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3AA2B" w14:textId="75F8CDF3" w:rsidR="006E5EB1" w:rsidRDefault="006E5EB1" w:rsidP="004678BE">
      <w:pPr>
        <w:spacing w:after="120" w:line="240" w:lineRule="auto"/>
        <w:rPr>
          <w:rFonts w:ascii="Calibri" w:eastAsia="Times New Roman" w:hAnsi="Calibri" w:cs="Arial"/>
          <w:b/>
          <w:sz w:val="56"/>
          <w:szCs w:val="56"/>
        </w:rPr>
      </w:pPr>
      <w:r w:rsidRPr="006E5EB1">
        <w:rPr>
          <w:rFonts w:ascii="Calibri" w:eastAsia="Times New Roman" w:hAnsi="Calibri" w:cs="Arial"/>
          <w:bCs/>
          <w:sz w:val="20"/>
          <w:szCs w:val="20"/>
        </w:rPr>
        <w:t xml:space="preserve">                                                                                                                         Załącznik nr 3 do Szczegółowego opisu osi priorytetowych RPO WD 2014-2020 z dn. </w:t>
      </w:r>
      <w:r w:rsidR="004678BE">
        <w:rPr>
          <w:sz w:val="20"/>
        </w:rPr>
        <w:t>29 maja 2023 r.</w:t>
      </w:r>
    </w:p>
    <w:p w14:paraId="57CCFE9F" w14:textId="77777777" w:rsidR="004678BE" w:rsidRDefault="004678BE" w:rsidP="00366194">
      <w:pPr>
        <w:spacing w:after="120" w:line="240" w:lineRule="auto"/>
        <w:jc w:val="center"/>
        <w:rPr>
          <w:rFonts w:ascii="Calibri" w:eastAsia="Times New Roman" w:hAnsi="Calibri" w:cs="Arial"/>
          <w:b/>
          <w:sz w:val="56"/>
          <w:szCs w:val="56"/>
        </w:rPr>
      </w:pPr>
    </w:p>
    <w:p w14:paraId="4C2F5682" w14:textId="3A89E96E"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4F169803"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30D27C50"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5F7DF02" w14:textId="77777777" w:rsidR="00366194" w:rsidRPr="00DF0C08" w:rsidRDefault="00366194" w:rsidP="00366194">
      <w:pPr>
        <w:spacing w:after="120" w:line="240" w:lineRule="auto"/>
        <w:jc w:val="center"/>
        <w:rPr>
          <w:rFonts w:ascii="Calibri" w:eastAsia="Times New Roman" w:hAnsi="Calibri" w:cs="Arial"/>
          <w:b/>
          <w:sz w:val="56"/>
          <w:szCs w:val="56"/>
        </w:rPr>
      </w:pPr>
    </w:p>
    <w:p w14:paraId="61331050" w14:textId="77777777" w:rsidR="00877320" w:rsidRPr="00DF0C08" w:rsidRDefault="00877320" w:rsidP="00B77C1E">
      <w:pPr>
        <w:spacing w:after="120" w:line="240" w:lineRule="auto"/>
        <w:jc w:val="center"/>
        <w:rPr>
          <w:rFonts w:cs="Arial"/>
          <w:b/>
          <w:sz w:val="32"/>
          <w:szCs w:val="32"/>
          <w:lang w:eastAsia="en-US"/>
        </w:rPr>
      </w:pPr>
    </w:p>
    <w:p w14:paraId="7F05BCED"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1A2DD792" w14:textId="5CAAF0B7" w:rsidR="00BA376C" w:rsidRDefault="00BA376C" w:rsidP="008D2D67">
      <w:pPr>
        <w:spacing w:after="120" w:line="240" w:lineRule="auto"/>
        <w:rPr>
          <w:rFonts w:cs="Arial"/>
          <w:b/>
          <w:sz w:val="48"/>
          <w:szCs w:val="48"/>
          <w:lang w:eastAsia="en-US"/>
        </w:rPr>
      </w:pPr>
    </w:p>
    <w:p w14:paraId="24E19365" w14:textId="77777777" w:rsidR="006E5EB1" w:rsidRPr="00DF0C08" w:rsidRDefault="006E5EB1"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6BB3BF19"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31FFF5BB" w14:textId="07AEB948" w:rsidR="00091F78"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118805358" w:history="1">
            <w:r w:rsidR="00091F78" w:rsidRPr="00AF1DF1">
              <w:rPr>
                <w:rStyle w:val="Hipercze"/>
                <w:rFonts w:eastAsia="Times New Roman"/>
                <w:noProof/>
              </w:rPr>
              <w:t>Kryteria wyboru projektów w ramach Regionalnego Programu Operacyjnego Województwa Dolnośląskiego 2014-2020 – zakres EFRR – tryb konkursowy</w:t>
            </w:r>
            <w:r w:rsidR="00091F78">
              <w:rPr>
                <w:noProof/>
                <w:webHidden/>
              </w:rPr>
              <w:tab/>
            </w:r>
            <w:r w:rsidR="00091F78">
              <w:rPr>
                <w:noProof/>
                <w:webHidden/>
              </w:rPr>
              <w:fldChar w:fldCharType="begin"/>
            </w:r>
            <w:r w:rsidR="00091F78">
              <w:rPr>
                <w:noProof/>
                <w:webHidden/>
              </w:rPr>
              <w:instrText xml:space="preserve"> PAGEREF _Toc118805358 \h </w:instrText>
            </w:r>
            <w:r w:rsidR="00091F78">
              <w:rPr>
                <w:noProof/>
                <w:webHidden/>
              </w:rPr>
            </w:r>
            <w:r w:rsidR="00091F78">
              <w:rPr>
                <w:noProof/>
                <w:webHidden/>
              </w:rPr>
              <w:fldChar w:fldCharType="separate"/>
            </w:r>
            <w:r w:rsidR="00E97158">
              <w:rPr>
                <w:noProof/>
                <w:webHidden/>
              </w:rPr>
              <w:t>4</w:t>
            </w:r>
            <w:r w:rsidR="00091F78">
              <w:rPr>
                <w:noProof/>
                <w:webHidden/>
              </w:rPr>
              <w:fldChar w:fldCharType="end"/>
            </w:r>
          </w:hyperlink>
        </w:p>
        <w:p w14:paraId="4382D84E" w14:textId="7EA92F61" w:rsidR="00091F78" w:rsidRDefault="004678BE">
          <w:pPr>
            <w:pStyle w:val="Spistreci2"/>
            <w:rPr>
              <w:rFonts w:eastAsiaTheme="minorEastAsia"/>
              <w:b w:val="0"/>
              <w:bCs w:val="0"/>
              <w:iCs w:val="0"/>
              <w:sz w:val="22"/>
              <w:szCs w:val="22"/>
            </w:rPr>
          </w:pPr>
          <w:hyperlink w:anchor="_Toc118805359" w:history="1">
            <w:r w:rsidR="00091F78" w:rsidRPr="00AF1DF1">
              <w:rPr>
                <w:rStyle w:val="Hipercze"/>
              </w:rPr>
              <w:t xml:space="preserve">1. Kryteria formalne dla wszystkich osi priorytetowych RPO WD 2014-2020 – zakres EFRR </w:t>
            </w:r>
            <w:r w:rsidR="00091F78" w:rsidRPr="00AF1DF1">
              <w:rPr>
                <w:rStyle w:val="Hipercze"/>
                <w:rFonts w:cs="Tahoma"/>
                <w:kern w:val="1"/>
              </w:rPr>
              <w:t>– tryb konkursowy</w:t>
            </w:r>
            <w:r w:rsidR="00091F78">
              <w:rPr>
                <w:webHidden/>
              </w:rPr>
              <w:tab/>
            </w:r>
            <w:r w:rsidR="00091F78">
              <w:rPr>
                <w:webHidden/>
              </w:rPr>
              <w:fldChar w:fldCharType="begin"/>
            </w:r>
            <w:r w:rsidR="00091F78">
              <w:rPr>
                <w:webHidden/>
              </w:rPr>
              <w:instrText xml:space="preserve"> PAGEREF _Toc118805359 \h </w:instrText>
            </w:r>
            <w:r w:rsidR="00091F78">
              <w:rPr>
                <w:webHidden/>
              </w:rPr>
            </w:r>
            <w:r w:rsidR="00091F78">
              <w:rPr>
                <w:webHidden/>
              </w:rPr>
              <w:fldChar w:fldCharType="separate"/>
            </w:r>
            <w:r w:rsidR="00E97158">
              <w:rPr>
                <w:webHidden/>
              </w:rPr>
              <w:t>6</w:t>
            </w:r>
            <w:r w:rsidR="00091F78">
              <w:rPr>
                <w:webHidden/>
              </w:rPr>
              <w:fldChar w:fldCharType="end"/>
            </w:r>
          </w:hyperlink>
        </w:p>
        <w:p w14:paraId="0DB10C38" w14:textId="7681A6D8" w:rsidR="00091F78" w:rsidRDefault="004678BE">
          <w:pPr>
            <w:pStyle w:val="Spistreci3"/>
            <w:rPr>
              <w:noProof/>
              <w:sz w:val="22"/>
              <w:szCs w:val="22"/>
            </w:rPr>
          </w:pPr>
          <w:hyperlink w:anchor="_Toc118805360" w:history="1">
            <w:r w:rsidR="00091F78" w:rsidRPr="00AF1DF1">
              <w:rPr>
                <w:rStyle w:val="Hipercze"/>
                <w:rFonts w:eastAsia="Times New Roman"/>
                <w:noProof/>
                <w:spacing w:val="15"/>
              </w:rPr>
              <w:t>a. Kryteria formalne ogólne – dla wszystkich osi priorytetowych RPO WD 2014-2020 – zakres EFRR</w:t>
            </w:r>
            <w:r w:rsidR="00091F78">
              <w:rPr>
                <w:noProof/>
                <w:webHidden/>
              </w:rPr>
              <w:tab/>
            </w:r>
            <w:r w:rsidR="00091F78">
              <w:rPr>
                <w:noProof/>
                <w:webHidden/>
              </w:rPr>
              <w:fldChar w:fldCharType="begin"/>
            </w:r>
            <w:r w:rsidR="00091F78">
              <w:rPr>
                <w:noProof/>
                <w:webHidden/>
              </w:rPr>
              <w:instrText xml:space="preserve"> PAGEREF _Toc118805360 \h </w:instrText>
            </w:r>
            <w:r w:rsidR="00091F78">
              <w:rPr>
                <w:noProof/>
                <w:webHidden/>
              </w:rPr>
            </w:r>
            <w:r w:rsidR="00091F78">
              <w:rPr>
                <w:noProof/>
                <w:webHidden/>
              </w:rPr>
              <w:fldChar w:fldCharType="separate"/>
            </w:r>
            <w:r w:rsidR="00E97158">
              <w:rPr>
                <w:noProof/>
                <w:webHidden/>
              </w:rPr>
              <w:t>6</w:t>
            </w:r>
            <w:r w:rsidR="00091F78">
              <w:rPr>
                <w:noProof/>
                <w:webHidden/>
              </w:rPr>
              <w:fldChar w:fldCharType="end"/>
            </w:r>
          </w:hyperlink>
        </w:p>
        <w:p w14:paraId="5C2E78B0" w14:textId="553F6506" w:rsidR="00091F78" w:rsidRDefault="004678BE">
          <w:pPr>
            <w:pStyle w:val="Spistreci3"/>
            <w:rPr>
              <w:noProof/>
              <w:sz w:val="22"/>
              <w:szCs w:val="22"/>
            </w:rPr>
          </w:pPr>
          <w:hyperlink w:anchor="_Toc118805361" w:history="1">
            <w:r w:rsidR="00091F78" w:rsidRPr="00AF1DF1">
              <w:rPr>
                <w:rStyle w:val="Hipercze"/>
                <w:rFonts w:eastAsia="Times New Roman" w:cs="Arial"/>
                <w:noProof/>
              </w:rPr>
              <w:t xml:space="preserve">aa. Kryteria formalne dla działania 1.5, </w:t>
            </w:r>
            <w:r w:rsidR="00091F78" w:rsidRPr="00AF1DF1">
              <w:rPr>
                <w:rStyle w:val="Hipercze"/>
                <w:rFonts w:eastAsia="Times New Roman"/>
                <w:noProof/>
                <w:spacing w:val="15"/>
              </w:rPr>
              <w:t>poddziałania 1.5.1, schemat 1.5.D (</w:t>
            </w:r>
            <w:r w:rsidR="00091F78" w:rsidRPr="00AF1DF1">
              <w:rPr>
                <w:rStyle w:val="Hipercze"/>
                <w:rFonts w:eastAsia="Times New Roman" w:cs="Tahoma"/>
                <w:noProof/>
                <w:kern w:val="2"/>
              </w:rPr>
              <w:t>konkurs dotyczący zakupu ruchomych środków trwałych i wartości niematerialnych i prawnych</w:t>
            </w:r>
            <w:r w:rsidR="00091F78" w:rsidRPr="00AF1DF1">
              <w:rPr>
                <w:rStyle w:val="Hipercze"/>
                <w:rFonts w:eastAsia="Times New Roman"/>
                <w:noProof/>
                <w:spacing w:val="15"/>
              </w:rPr>
              <w:t>)</w:t>
            </w:r>
            <w:r w:rsidR="00091F78">
              <w:rPr>
                <w:noProof/>
                <w:webHidden/>
              </w:rPr>
              <w:tab/>
            </w:r>
            <w:r w:rsidR="00091F78">
              <w:rPr>
                <w:noProof/>
                <w:webHidden/>
              </w:rPr>
              <w:fldChar w:fldCharType="begin"/>
            </w:r>
            <w:r w:rsidR="00091F78">
              <w:rPr>
                <w:noProof/>
                <w:webHidden/>
              </w:rPr>
              <w:instrText xml:space="preserve"> PAGEREF _Toc118805361 \h </w:instrText>
            </w:r>
            <w:r w:rsidR="00091F78">
              <w:rPr>
                <w:noProof/>
                <w:webHidden/>
              </w:rPr>
            </w:r>
            <w:r w:rsidR="00091F78">
              <w:rPr>
                <w:noProof/>
                <w:webHidden/>
              </w:rPr>
              <w:fldChar w:fldCharType="separate"/>
            </w:r>
            <w:r w:rsidR="00E97158">
              <w:rPr>
                <w:noProof/>
                <w:webHidden/>
              </w:rPr>
              <w:t>17</w:t>
            </w:r>
            <w:r w:rsidR="00091F78">
              <w:rPr>
                <w:noProof/>
                <w:webHidden/>
              </w:rPr>
              <w:fldChar w:fldCharType="end"/>
            </w:r>
          </w:hyperlink>
        </w:p>
        <w:p w14:paraId="7DD8E88D" w14:textId="134DA2B0" w:rsidR="00091F78" w:rsidRDefault="004678BE">
          <w:pPr>
            <w:pStyle w:val="Spistreci3"/>
            <w:rPr>
              <w:noProof/>
              <w:sz w:val="22"/>
              <w:szCs w:val="22"/>
            </w:rPr>
          </w:pPr>
          <w:hyperlink w:anchor="_Toc118805362" w:history="1">
            <w:r w:rsidR="00091F78" w:rsidRPr="00AF1DF1">
              <w:rPr>
                <w:rStyle w:val="Hipercze"/>
                <w:rFonts w:eastAsia="Times New Roman" w:cs="Arial"/>
                <w:noProof/>
              </w:rPr>
              <w:t>b. Kryteria formalne specyficzne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_Toc118805362 \h </w:instrText>
            </w:r>
            <w:r w:rsidR="00091F78">
              <w:rPr>
                <w:noProof/>
                <w:webHidden/>
              </w:rPr>
            </w:r>
            <w:r w:rsidR="00091F78">
              <w:rPr>
                <w:noProof/>
                <w:webHidden/>
              </w:rPr>
              <w:fldChar w:fldCharType="separate"/>
            </w:r>
            <w:r w:rsidR="00E97158">
              <w:rPr>
                <w:noProof/>
                <w:webHidden/>
              </w:rPr>
              <w:t>25</w:t>
            </w:r>
            <w:r w:rsidR="00091F78">
              <w:rPr>
                <w:noProof/>
                <w:webHidden/>
              </w:rPr>
              <w:fldChar w:fldCharType="end"/>
            </w:r>
          </w:hyperlink>
        </w:p>
        <w:p w14:paraId="055E69A7" w14:textId="1B13942A" w:rsidR="00091F78" w:rsidRDefault="004678BE">
          <w:pPr>
            <w:pStyle w:val="Spistreci2"/>
            <w:rPr>
              <w:rFonts w:eastAsiaTheme="minorEastAsia"/>
              <w:b w:val="0"/>
              <w:bCs w:val="0"/>
              <w:iCs w:val="0"/>
              <w:sz w:val="22"/>
              <w:szCs w:val="22"/>
            </w:rPr>
          </w:pPr>
          <w:hyperlink w:anchor="_Toc118805363" w:history="1">
            <w:r w:rsidR="00091F78" w:rsidRPr="00AF1DF1">
              <w:rPr>
                <w:rStyle w:val="Hipercze"/>
                <w:rFonts w:cs="Arial"/>
              </w:rPr>
              <w:t xml:space="preserve">2. Kryteria merytoryczne dla wszystkich osi priorytetowych RPO WD 2014-2020 – zakres EFRR </w:t>
            </w:r>
            <w:r w:rsidR="00091F78" w:rsidRPr="00AF1DF1">
              <w:rPr>
                <w:rStyle w:val="Hipercze"/>
                <w:rFonts w:cs="Arial"/>
                <w:kern w:val="1"/>
              </w:rPr>
              <w:t>– tryb konkursowy</w:t>
            </w:r>
            <w:r w:rsidR="00091F78">
              <w:rPr>
                <w:webHidden/>
              </w:rPr>
              <w:tab/>
            </w:r>
            <w:r w:rsidR="00091F78">
              <w:rPr>
                <w:webHidden/>
              </w:rPr>
              <w:fldChar w:fldCharType="begin"/>
            </w:r>
            <w:r w:rsidR="00091F78">
              <w:rPr>
                <w:webHidden/>
              </w:rPr>
              <w:instrText xml:space="preserve"> PAGEREF _Toc118805363 \h </w:instrText>
            </w:r>
            <w:r w:rsidR="00091F78">
              <w:rPr>
                <w:webHidden/>
              </w:rPr>
            </w:r>
            <w:r w:rsidR="00091F78">
              <w:rPr>
                <w:webHidden/>
              </w:rPr>
              <w:fldChar w:fldCharType="separate"/>
            </w:r>
            <w:r w:rsidR="00E97158">
              <w:rPr>
                <w:webHidden/>
              </w:rPr>
              <w:t>233</w:t>
            </w:r>
            <w:r w:rsidR="00091F78">
              <w:rPr>
                <w:webHidden/>
              </w:rPr>
              <w:fldChar w:fldCharType="end"/>
            </w:r>
          </w:hyperlink>
        </w:p>
        <w:p w14:paraId="1207EC09" w14:textId="69EFC3B8" w:rsidR="00091F78" w:rsidRDefault="004678BE">
          <w:pPr>
            <w:pStyle w:val="Spistreci3"/>
            <w:rPr>
              <w:noProof/>
              <w:sz w:val="22"/>
              <w:szCs w:val="22"/>
            </w:rPr>
          </w:pPr>
          <w:hyperlink w:anchor="_Toc118805364" w:history="1">
            <w:r w:rsidR="00091F78" w:rsidRPr="00AF1DF1">
              <w:rPr>
                <w:rStyle w:val="Hipercze"/>
                <w:rFonts w:eastAsia="Times New Roman" w:cs="Arial"/>
                <w:noProof/>
                <w:spacing w:val="15"/>
              </w:rPr>
              <w:t>a. Kryteria merytoryczne ogólne dla wszystkich osi priorytetowych RPO WD 2014-2020 – zakres EFRR</w:t>
            </w:r>
            <w:r w:rsidR="00091F78">
              <w:rPr>
                <w:noProof/>
                <w:webHidden/>
              </w:rPr>
              <w:tab/>
            </w:r>
            <w:r w:rsidR="00091F78">
              <w:rPr>
                <w:noProof/>
                <w:webHidden/>
              </w:rPr>
              <w:fldChar w:fldCharType="begin"/>
            </w:r>
            <w:r w:rsidR="00091F78">
              <w:rPr>
                <w:noProof/>
                <w:webHidden/>
              </w:rPr>
              <w:instrText xml:space="preserve"> PAGEREF _Toc118805364 \h </w:instrText>
            </w:r>
            <w:r w:rsidR="00091F78">
              <w:rPr>
                <w:noProof/>
                <w:webHidden/>
              </w:rPr>
            </w:r>
            <w:r w:rsidR="00091F78">
              <w:rPr>
                <w:noProof/>
                <w:webHidden/>
              </w:rPr>
              <w:fldChar w:fldCharType="separate"/>
            </w:r>
            <w:r w:rsidR="00E97158">
              <w:rPr>
                <w:noProof/>
                <w:webHidden/>
              </w:rPr>
              <w:t>233</w:t>
            </w:r>
            <w:r w:rsidR="00091F78">
              <w:rPr>
                <w:noProof/>
                <w:webHidden/>
              </w:rPr>
              <w:fldChar w:fldCharType="end"/>
            </w:r>
          </w:hyperlink>
        </w:p>
        <w:p w14:paraId="54F6C9DE" w14:textId="29797B31" w:rsidR="00091F78" w:rsidRDefault="004678BE">
          <w:pPr>
            <w:pStyle w:val="Spistreci3"/>
            <w:rPr>
              <w:noProof/>
              <w:sz w:val="22"/>
              <w:szCs w:val="22"/>
            </w:rPr>
          </w:pPr>
          <w:hyperlink w:anchor="_Toc118805365" w:history="1">
            <w:r w:rsidR="00091F78" w:rsidRPr="00AF1DF1">
              <w:rPr>
                <w:rStyle w:val="Hipercze"/>
                <w:noProof/>
              </w:rPr>
              <w:t xml:space="preserve">aa. Kryteria merytoryczne dla działania 1.5, poddziałania 1.5.1 – schemat 1.5.D </w:t>
            </w:r>
            <w:r w:rsidR="00091F78" w:rsidRPr="00AF1DF1">
              <w:rPr>
                <w:rStyle w:val="Hipercze"/>
                <w:rFonts w:eastAsia="Times New Roman" w:cs="Arial"/>
                <w:noProof/>
              </w:rPr>
              <w:t>(konkurs dotyczący zakupu ruchomych środków trwałych i wartości niematerialnych i prawnych)</w:t>
            </w:r>
            <w:r w:rsidR="00091F78">
              <w:rPr>
                <w:noProof/>
                <w:webHidden/>
              </w:rPr>
              <w:tab/>
            </w:r>
            <w:r w:rsidR="00091F78">
              <w:rPr>
                <w:noProof/>
                <w:webHidden/>
              </w:rPr>
              <w:fldChar w:fldCharType="begin"/>
            </w:r>
            <w:r w:rsidR="00091F78">
              <w:rPr>
                <w:noProof/>
                <w:webHidden/>
              </w:rPr>
              <w:instrText xml:space="preserve"> PAGEREF _Toc118805365 \h </w:instrText>
            </w:r>
            <w:r w:rsidR="00091F78">
              <w:rPr>
                <w:noProof/>
                <w:webHidden/>
              </w:rPr>
            </w:r>
            <w:r w:rsidR="00091F78">
              <w:rPr>
                <w:noProof/>
                <w:webHidden/>
              </w:rPr>
              <w:fldChar w:fldCharType="separate"/>
            </w:r>
            <w:r w:rsidR="00E97158">
              <w:rPr>
                <w:noProof/>
                <w:webHidden/>
              </w:rPr>
              <w:t>246</w:t>
            </w:r>
            <w:r w:rsidR="00091F78">
              <w:rPr>
                <w:noProof/>
                <w:webHidden/>
              </w:rPr>
              <w:fldChar w:fldCharType="end"/>
            </w:r>
          </w:hyperlink>
        </w:p>
        <w:p w14:paraId="1AAB371F" w14:textId="7356E340" w:rsidR="00091F78" w:rsidRDefault="004678BE">
          <w:pPr>
            <w:pStyle w:val="Spistreci3"/>
            <w:rPr>
              <w:noProof/>
              <w:sz w:val="22"/>
              <w:szCs w:val="22"/>
            </w:rPr>
          </w:pPr>
          <w:hyperlink w:anchor="_Toc118805366" w:history="1">
            <w:r w:rsidR="00091F78" w:rsidRPr="00AF1DF1">
              <w:rPr>
                <w:rStyle w:val="Hipercze"/>
                <w:noProof/>
              </w:rPr>
              <w:t>b. Kryteria merytoryczne specyficzne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_Toc118805366 \h </w:instrText>
            </w:r>
            <w:r w:rsidR="00091F78">
              <w:rPr>
                <w:noProof/>
                <w:webHidden/>
              </w:rPr>
            </w:r>
            <w:r w:rsidR="00091F78">
              <w:rPr>
                <w:noProof/>
                <w:webHidden/>
              </w:rPr>
              <w:fldChar w:fldCharType="separate"/>
            </w:r>
            <w:r w:rsidR="00E97158">
              <w:rPr>
                <w:noProof/>
                <w:webHidden/>
              </w:rPr>
              <w:t>257</w:t>
            </w:r>
            <w:r w:rsidR="00091F78">
              <w:rPr>
                <w:noProof/>
                <w:webHidden/>
              </w:rPr>
              <w:fldChar w:fldCharType="end"/>
            </w:r>
          </w:hyperlink>
        </w:p>
        <w:p w14:paraId="356E6233" w14:textId="5E080FD6" w:rsidR="00091F78" w:rsidRDefault="004678BE">
          <w:pPr>
            <w:pStyle w:val="Spistreci3"/>
            <w:rPr>
              <w:noProof/>
              <w:sz w:val="22"/>
              <w:szCs w:val="22"/>
            </w:rPr>
          </w:pPr>
          <w:hyperlink w:anchor="_Toc118805367" w:history="1">
            <w:r w:rsidR="00091F78" w:rsidRPr="00AF1DF1">
              <w:rPr>
                <w:rStyle w:val="Hipercze"/>
                <w:rFonts w:eastAsia="Times New Roman"/>
                <w:noProof/>
              </w:rPr>
              <w:t>c. Kryteria merytoryczne - wpływ projektów na realizację aktualnej Strategii Rozwoju Województwa Dolnośląskiego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_Toc118805367 \h </w:instrText>
            </w:r>
            <w:r w:rsidR="00091F78">
              <w:rPr>
                <w:noProof/>
                <w:webHidden/>
              </w:rPr>
            </w:r>
            <w:r w:rsidR="00091F78">
              <w:rPr>
                <w:noProof/>
                <w:webHidden/>
              </w:rPr>
              <w:fldChar w:fldCharType="separate"/>
            </w:r>
            <w:r w:rsidR="00E97158">
              <w:rPr>
                <w:noProof/>
                <w:webHidden/>
              </w:rPr>
              <w:t>718</w:t>
            </w:r>
            <w:r w:rsidR="00091F78">
              <w:rPr>
                <w:noProof/>
                <w:webHidden/>
              </w:rPr>
              <w:fldChar w:fldCharType="end"/>
            </w:r>
          </w:hyperlink>
        </w:p>
        <w:p w14:paraId="66BA125F" w14:textId="1E61246E" w:rsidR="00091F78" w:rsidRDefault="004678BE">
          <w:pPr>
            <w:pStyle w:val="Spistreci1"/>
            <w:tabs>
              <w:tab w:val="right" w:pos="13994"/>
            </w:tabs>
            <w:rPr>
              <w:b w:val="0"/>
              <w:bCs w:val="0"/>
              <w:noProof/>
              <w:sz w:val="22"/>
              <w:szCs w:val="22"/>
            </w:rPr>
          </w:pPr>
          <w:hyperlink w:anchor="_Toc118805368" w:history="1">
            <w:r w:rsidR="00091F78" w:rsidRPr="00AF1DF1">
              <w:rPr>
                <w:rStyle w:val="Hipercze"/>
                <w:rFonts w:eastAsia="Times New Roman"/>
                <w:noProof/>
              </w:rPr>
              <w:t>Kryteria wyboru projektów w ramach Regionalnego Programu Operacyjnego Województwa Dolnośląskiego 2014-2020  – zakres EFRR – tryb pozakonkursowy</w:t>
            </w:r>
            <w:r w:rsidR="00091F78">
              <w:rPr>
                <w:noProof/>
                <w:webHidden/>
              </w:rPr>
              <w:tab/>
            </w:r>
            <w:r w:rsidR="00091F78">
              <w:rPr>
                <w:noProof/>
                <w:webHidden/>
              </w:rPr>
              <w:fldChar w:fldCharType="begin"/>
            </w:r>
            <w:r w:rsidR="00091F78">
              <w:rPr>
                <w:noProof/>
                <w:webHidden/>
              </w:rPr>
              <w:instrText xml:space="preserve"> PAGEREF _Toc118805368 \h </w:instrText>
            </w:r>
            <w:r w:rsidR="00091F78">
              <w:rPr>
                <w:noProof/>
                <w:webHidden/>
              </w:rPr>
            </w:r>
            <w:r w:rsidR="00091F78">
              <w:rPr>
                <w:noProof/>
                <w:webHidden/>
              </w:rPr>
              <w:fldChar w:fldCharType="separate"/>
            </w:r>
            <w:r w:rsidR="00E97158">
              <w:rPr>
                <w:noProof/>
                <w:webHidden/>
              </w:rPr>
              <w:t>777</w:t>
            </w:r>
            <w:r w:rsidR="00091F78">
              <w:rPr>
                <w:noProof/>
                <w:webHidden/>
              </w:rPr>
              <w:fldChar w:fldCharType="end"/>
            </w:r>
          </w:hyperlink>
        </w:p>
        <w:p w14:paraId="0B5FAA2B" w14:textId="3C8737F0" w:rsidR="00091F78" w:rsidRDefault="004678BE">
          <w:pPr>
            <w:pStyle w:val="Spistreci1"/>
            <w:tabs>
              <w:tab w:val="right" w:pos="13994"/>
            </w:tabs>
            <w:rPr>
              <w:b w:val="0"/>
              <w:bCs w:val="0"/>
              <w:noProof/>
              <w:sz w:val="22"/>
              <w:szCs w:val="22"/>
            </w:rPr>
          </w:pPr>
          <w:hyperlink w:anchor="_Toc118805369" w:history="1">
            <w:r w:rsidR="00091F78" w:rsidRPr="00AF1DF1">
              <w:rPr>
                <w:rStyle w:val="Hipercze"/>
                <w:rFonts w:eastAsia="Times New Roman"/>
                <w:noProof/>
              </w:rPr>
              <w:t xml:space="preserve">1. Kryteria formalne dla wszystkich osi priorytetowych RPO WD 2014-2020 – zakres EFRR </w:t>
            </w:r>
            <w:r w:rsidR="00091F78" w:rsidRPr="00AF1DF1">
              <w:rPr>
                <w:rStyle w:val="Hipercze"/>
                <w:rFonts w:eastAsia="Times New Roman" w:cs="Tahoma"/>
                <w:noProof/>
                <w:kern w:val="1"/>
              </w:rPr>
              <w:t>– tryb pozakonkursowy</w:t>
            </w:r>
            <w:r w:rsidR="00091F78">
              <w:rPr>
                <w:noProof/>
                <w:webHidden/>
              </w:rPr>
              <w:tab/>
            </w:r>
            <w:r w:rsidR="00091F78">
              <w:rPr>
                <w:noProof/>
                <w:webHidden/>
              </w:rPr>
              <w:fldChar w:fldCharType="begin"/>
            </w:r>
            <w:r w:rsidR="00091F78">
              <w:rPr>
                <w:noProof/>
                <w:webHidden/>
              </w:rPr>
              <w:instrText xml:space="preserve"> PAGEREF _Toc118805369 \h </w:instrText>
            </w:r>
            <w:r w:rsidR="00091F78">
              <w:rPr>
                <w:noProof/>
                <w:webHidden/>
              </w:rPr>
            </w:r>
            <w:r w:rsidR="00091F78">
              <w:rPr>
                <w:noProof/>
                <w:webHidden/>
              </w:rPr>
              <w:fldChar w:fldCharType="separate"/>
            </w:r>
            <w:r w:rsidR="00E97158">
              <w:rPr>
                <w:noProof/>
                <w:webHidden/>
              </w:rPr>
              <w:t>777</w:t>
            </w:r>
            <w:r w:rsidR="00091F78">
              <w:rPr>
                <w:noProof/>
                <w:webHidden/>
              </w:rPr>
              <w:fldChar w:fldCharType="end"/>
            </w:r>
          </w:hyperlink>
        </w:p>
        <w:p w14:paraId="700FFD6C" w14:textId="1F4426D1" w:rsidR="00091F78" w:rsidRDefault="004678BE">
          <w:pPr>
            <w:pStyle w:val="Spistreci3"/>
            <w:rPr>
              <w:noProof/>
              <w:sz w:val="22"/>
              <w:szCs w:val="22"/>
            </w:rPr>
          </w:pPr>
          <w:hyperlink w:anchor="_Toc118805370" w:history="1">
            <w:r w:rsidR="00091F78" w:rsidRPr="00AF1DF1">
              <w:rPr>
                <w:rStyle w:val="Hipercze"/>
                <w:rFonts w:eastAsia="Times New Roman" w:cstheme="majorBidi"/>
                <w:noProof/>
                <w:spacing w:val="15"/>
              </w:rPr>
              <w:t>a. Kryteria formalne ogólne – dla wszystkich osi priorytetowych RPO WD 2014-2020 – zakres EFRR– tryb pozakonkursowy</w:t>
            </w:r>
            <w:r w:rsidR="00091F78">
              <w:rPr>
                <w:noProof/>
                <w:webHidden/>
              </w:rPr>
              <w:tab/>
            </w:r>
            <w:r w:rsidR="00091F78">
              <w:rPr>
                <w:noProof/>
                <w:webHidden/>
              </w:rPr>
              <w:fldChar w:fldCharType="begin"/>
            </w:r>
            <w:r w:rsidR="00091F78">
              <w:rPr>
                <w:noProof/>
                <w:webHidden/>
              </w:rPr>
              <w:instrText xml:space="preserve"> PAGEREF _Toc118805370 \h </w:instrText>
            </w:r>
            <w:r w:rsidR="00091F78">
              <w:rPr>
                <w:noProof/>
                <w:webHidden/>
              </w:rPr>
            </w:r>
            <w:r w:rsidR="00091F78">
              <w:rPr>
                <w:noProof/>
                <w:webHidden/>
              </w:rPr>
              <w:fldChar w:fldCharType="separate"/>
            </w:r>
            <w:r w:rsidR="00E97158">
              <w:rPr>
                <w:noProof/>
                <w:webHidden/>
              </w:rPr>
              <w:t>778</w:t>
            </w:r>
            <w:r w:rsidR="00091F78">
              <w:rPr>
                <w:noProof/>
                <w:webHidden/>
              </w:rPr>
              <w:fldChar w:fldCharType="end"/>
            </w:r>
          </w:hyperlink>
        </w:p>
        <w:p w14:paraId="307A1537" w14:textId="3E6FAE27" w:rsidR="00091F78" w:rsidRDefault="004678BE">
          <w:pPr>
            <w:pStyle w:val="Spistreci3"/>
            <w:rPr>
              <w:noProof/>
              <w:sz w:val="22"/>
              <w:szCs w:val="22"/>
            </w:rPr>
          </w:pPr>
          <w:hyperlink w:anchor="_Toc118805371" w:history="1">
            <w:r w:rsidR="00091F78" w:rsidRPr="00AF1DF1">
              <w:rPr>
                <w:rStyle w:val="Hipercze"/>
                <w:rFonts w:eastAsia="Times New Roman"/>
                <w:noProof/>
              </w:rPr>
              <w:t>b. Kryteria formalne ogólne – działanie 1.3 Rozwój przedsiębiorczości – zakres EFRR– tryb pozakonkursowy</w:t>
            </w:r>
            <w:r w:rsidR="00091F78">
              <w:rPr>
                <w:noProof/>
                <w:webHidden/>
              </w:rPr>
              <w:tab/>
            </w:r>
            <w:r w:rsidR="00091F78">
              <w:rPr>
                <w:noProof/>
                <w:webHidden/>
              </w:rPr>
              <w:fldChar w:fldCharType="begin"/>
            </w:r>
            <w:r w:rsidR="00091F78">
              <w:rPr>
                <w:noProof/>
                <w:webHidden/>
              </w:rPr>
              <w:instrText xml:space="preserve"> PAGEREF _Toc118805371 \h </w:instrText>
            </w:r>
            <w:r w:rsidR="00091F78">
              <w:rPr>
                <w:noProof/>
                <w:webHidden/>
              </w:rPr>
            </w:r>
            <w:r w:rsidR="00091F78">
              <w:rPr>
                <w:noProof/>
                <w:webHidden/>
              </w:rPr>
              <w:fldChar w:fldCharType="separate"/>
            </w:r>
            <w:r w:rsidR="00E97158">
              <w:rPr>
                <w:noProof/>
                <w:webHidden/>
              </w:rPr>
              <w:t>789</w:t>
            </w:r>
            <w:r w:rsidR="00091F78">
              <w:rPr>
                <w:noProof/>
                <w:webHidden/>
              </w:rPr>
              <w:fldChar w:fldCharType="end"/>
            </w:r>
          </w:hyperlink>
        </w:p>
        <w:p w14:paraId="568CB7EB" w14:textId="01A02F75" w:rsidR="00091F78" w:rsidRDefault="004678BE">
          <w:pPr>
            <w:pStyle w:val="Spistreci3"/>
            <w:rPr>
              <w:noProof/>
              <w:sz w:val="22"/>
              <w:szCs w:val="22"/>
            </w:rPr>
          </w:pPr>
          <w:hyperlink w:anchor="_Toc118805372" w:history="1">
            <w:r w:rsidR="00091F78" w:rsidRPr="00AF1DF1">
              <w:rPr>
                <w:rStyle w:val="Hipercze"/>
                <w:rFonts w:eastAsia="Times New Roman"/>
                <w:noProof/>
              </w:rPr>
              <w:t>c. Kryteria formalne ogólne – działanie 6.2 Inwestycje w infrastrukturę zdrowotną – COVID-19 – zakres EFRR– tryb pozakonkursowy</w:t>
            </w:r>
            <w:r w:rsidR="00091F78">
              <w:rPr>
                <w:noProof/>
                <w:webHidden/>
              </w:rPr>
              <w:tab/>
            </w:r>
            <w:r w:rsidR="00091F78">
              <w:rPr>
                <w:noProof/>
                <w:webHidden/>
              </w:rPr>
              <w:fldChar w:fldCharType="begin"/>
            </w:r>
            <w:r w:rsidR="00091F78">
              <w:rPr>
                <w:noProof/>
                <w:webHidden/>
              </w:rPr>
              <w:instrText xml:space="preserve"> PAGEREF _Toc118805372 \h </w:instrText>
            </w:r>
            <w:r w:rsidR="00091F78">
              <w:rPr>
                <w:noProof/>
                <w:webHidden/>
              </w:rPr>
            </w:r>
            <w:r w:rsidR="00091F78">
              <w:rPr>
                <w:noProof/>
                <w:webHidden/>
              </w:rPr>
              <w:fldChar w:fldCharType="separate"/>
            </w:r>
            <w:r w:rsidR="00E97158">
              <w:rPr>
                <w:noProof/>
                <w:webHidden/>
              </w:rPr>
              <w:t>799</w:t>
            </w:r>
            <w:r w:rsidR="00091F78">
              <w:rPr>
                <w:noProof/>
                <w:webHidden/>
              </w:rPr>
              <w:fldChar w:fldCharType="end"/>
            </w:r>
          </w:hyperlink>
        </w:p>
        <w:p w14:paraId="6F78A383" w14:textId="09936573" w:rsidR="00091F78" w:rsidRDefault="004678BE">
          <w:pPr>
            <w:pStyle w:val="Spistreci3"/>
            <w:rPr>
              <w:noProof/>
              <w:sz w:val="22"/>
              <w:szCs w:val="22"/>
            </w:rPr>
          </w:pPr>
          <w:hyperlink w:anchor="_Toc118805373" w:history="1">
            <w:r w:rsidR="00091F78" w:rsidRPr="00AF1DF1">
              <w:rPr>
                <w:rStyle w:val="Hipercze"/>
                <w:rFonts w:eastAsia="Times New Roman"/>
                <w:noProof/>
              </w:rPr>
              <w:t xml:space="preserve">d. Kryteria formalne specyficzne </w:t>
            </w:r>
            <w:r w:rsidR="00091F78" w:rsidRPr="00AF1DF1">
              <w:rPr>
                <w:rStyle w:val="Hipercze"/>
                <w:rFonts w:cs="Tahoma-Bold"/>
                <w:noProof/>
              </w:rPr>
              <w:t xml:space="preserve">– dla poszczególnych działań RPO WD 2014-2020 </w:t>
            </w:r>
            <w:r w:rsidR="00091F78" w:rsidRPr="00AF1DF1">
              <w:rPr>
                <w:rStyle w:val="Hipercze"/>
                <w:rFonts w:eastAsia="Times New Roman"/>
                <w:noProof/>
              </w:rPr>
              <w:t>19 – zakres EFRR – tryb pozakonkursowy</w:t>
            </w:r>
            <w:r w:rsidR="00091F78">
              <w:rPr>
                <w:noProof/>
                <w:webHidden/>
              </w:rPr>
              <w:tab/>
            </w:r>
            <w:r w:rsidR="00091F78">
              <w:rPr>
                <w:noProof/>
                <w:webHidden/>
              </w:rPr>
              <w:fldChar w:fldCharType="begin"/>
            </w:r>
            <w:r w:rsidR="00091F78">
              <w:rPr>
                <w:noProof/>
                <w:webHidden/>
              </w:rPr>
              <w:instrText xml:space="preserve"> PAGEREF _Toc118805373 \h </w:instrText>
            </w:r>
            <w:r w:rsidR="00091F78">
              <w:rPr>
                <w:noProof/>
                <w:webHidden/>
              </w:rPr>
            </w:r>
            <w:r w:rsidR="00091F78">
              <w:rPr>
                <w:noProof/>
                <w:webHidden/>
              </w:rPr>
              <w:fldChar w:fldCharType="separate"/>
            </w:r>
            <w:r w:rsidR="00E97158">
              <w:rPr>
                <w:noProof/>
                <w:webHidden/>
              </w:rPr>
              <w:t>805</w:t>
            </w:r>
            <w:r w:rsidR="00091F78">
              <w:rPr>
                <w:noProof/>
                <w:webHidden/>
              </w:rPr>
              <w:fldChar w:fldCharType="end"/>
            </w:r>
          </w:hyperlink>
        </w:p>
        <w:p w14:paraId="0225BD13" w14:textId="19CC977E" w:rsidR="00091F78" w:rsidRDefault="004678BE">
          <w:pPr>
            <w:pStyle w:val="Spistreci1"/>
            <w:tabs>
              <w:tab w:val="right" w:pos="13994"/>
            </w:tabs>
            <w:rPr>
              <w:b w:val="0"/>
              <w:bCs w:val="0"/>
              <w:noProof/>
              <w:sz w:val="22"/>
              <w:szCs w:val="22"/>
            </w:rPr>
          </w:pPr>
          <w:hyperlink w:anchor="_Toc118805374" w:history="1">
            <w:r w:rsidR="00091F78" w:rsidRPr="00AF1DF1">
              <w:rPr>
                <w:rStyle w:val="Hipercze"/>
                <w:rFonts w:eastAsia="Times New Roman"/>
                <w:noProof/>
              </w:rPr>
              <w:t xml:space="preserve">2. Kryteria merytoryczne dla wszystkich osi priorytetowych RPO WD 2014-2020 – zakres EFRR </w:t>
            </w:r>
            <w:r w:rsidR="00091F78" w:rsidRPr="00AF1DF1">
              <w:rPr>
                <w:rStyle w:val="Hipercze"/>
                <w:rFonts w:eastAsia="Times New Roman"/>
                <w:noProof/>
                <w:kern w:val="1"/>
              </w:rPr>
              <w:t>– tryb pozakonkursowy</w:t>
            </w:r>
            <w:r w:rsidR="00091F78">
              <w:rPr>
                <w:noProof/>
                <w:webHidden/>
              </w:rPr>
              <w:tab/>
            </w:r>
            <w:r w:rsidR="00091F78">
              <w:rPr>
                <w:noProof/>
                <w:webHidden/>
              </w:rPr>
              <w:fldChar w:fldCharType="begin"/>
            </w:r>
            <w:r w:rsidR="00091F78">
              <w:rPr>
                <w:noProof/>
                <w:webHidden/>
              </w:rPr>
              <w:instrText xml:space="preserve"> PAGEREF _Toc118805374 \h </w:instrText>
            </w:r>
            <w:r w:rsidR="00091F78">
              <w:rPr>
                <w:noProof/>
                <w:webHidden/>
              </w:rPr>
            </w:r>
            <w:r w:rsidR="00091F78">
              <w:rPr>
                <w:noProof/>
                <w:webHidden/>
              </w:rPr>
              <w:fldChar w:fldCharType="separate"/>
            </w:r>
            <w:r w:rsidR="00E97158">
              <w:rPr>
                <w:noProof/>
                <w:webHidden/>
              </w:rPr>
              <w:t>822</w:t>
            </w:r>
            <w:r w:rsidR="00091F78">
              <w:rPr>
                <w:noProof/>
                <w:webHidden/>
              </w:rPr>
              <w:fldChar w:fldCharType="end"/>
            </w:r>
          </w:hyperlink>
        </w:p>
        <w:p w14:paraId="7CD32557" w14:textId="1D1889EC" w:rsidR="00091F78" w:rsidRDefault="004678BE">
          <w:pPr>
            <w:pStyle w:val="Spistreci3"/>
            <w:rPr>
              <w:noProof/>
              <w:sz w:val="22"/>
              <w:szCs w:val="22"/>
            </w:rPr>
          </w:pPr>
          <w:hyperlink w:anchor="_Toc118805375" w:history="1">
            <w:r w:rsidR="00091F78" w:rsidRPr="00AF1DF1">
              <w:rPr>
                <w:rStyle w:val="Hipercze"/>
                <w:rFonts w:eastAsia="Times New Roman" w:cs="Arial"/>
                <w:noProof/>
                <w:spacing w:val="15"/>
              </w:rPr>
              <w:t>a. Kryteria merytoryczne ogólne dla wszystkich osi priorytetowych RPO WD 2014-2020 – zakres EFRR – tryb pozakonkursowy</w:t>
            </w:r>
            <w:r w:rsidR="00091F78">
              <w:rPr>
                <w:noProof/>
                <w:webHidden/>
              </w:rPr>
              <w:tab/>
            </w:r>
            <w:r w:rsidR="00091F78">
              <w:rPr>
                <w:noProof/>
                <w:webHidden/>
              </w:rPr>
              <w:fldChar w:fldCharType="begin"/>
            </w:r>
            <w:r w:rsidR="00091F78">
              <w:rPr>
                <w:noProof/>
                <w:webHidden/>
              </w:rPr>
              <w:instrText xml:space="preserve"> PAGEREF _Toc118805375 \h </w:instrText>
            </w:r>
            <w:r w:rsidR="00091F78">
              <w:rPr>
                <w:noProof/>
                <w:webHidden/>
              </w:rPr>
            </w:r>
            <w:r w:rsidR="00091F78">
              <w:rPr>
                <w:noProof/>
                <w:webHidden/>
              </w:rPr>
              <w:fldChar w:fldCharType="separate"/>
            </w:r>
            <w:r w:rsidR="00E97158">
              <w:rPr>
                <w:noProof/>
                <w:webHidden/>
              </w:rPr>
              <w:t>822</w:t>
            </w:r>
            <w:r w:rsidR="00091F78">
              <w:rPr>
                <w:noProof/>
                <w:webHidden/>
              </w:rPr>
              <w:fldChar w:fldCharType="end"/>
            </w:r>
          </w:hyperlink>
        </w:p>
        <w:p w14:paraId="4B4C7796" w14:textId="4D81C45F" w:rsidR="00091F78" w:rsidRDefault="004678BE">
          <w:pPr>
            <w:pStyle w:val="Spistreci3"/>
            <w:rPr>
              <w:noProof/>
              <w:sz w:val="22"/>
              <w:szCs w:val="22"/>
            </w:rPr>
          </w:pPr>
          <w:hyperlink w:anchor="_Toc118805376" w:history="1">
            <w:r w:rsidR="00091F78" w:rsidRPr="00AF1DF1">
              <w:rPr>
                <w:rStyle w:val="Hipercze"/>
                <w:rFonts w:eastAsiaTheme="minorHAnsi" w:cstheme="majorBidi"/>
                <w:bCs/>
                <w:noProof/>
                <w:lang w:eastAsia="en-US"/>
              </w:rPr>
              <w:t>b</w:t>
            </w:r>
            <w:r w:rsidR="00091F78" w:rsidRPr="00AF1DF1">
              <w:rPr>
                <w:rStyle w:val="Hipercze"/>
                <w:rFonts w:eastAsiaTheme="minorHAnsi" w:cstheme="majorBidi"/>
                <w:b/>
                <w:bCs/>
                <w:noProof/>
                <w:lang w:eastAsia="en-US"/>
              </w:rPr>
              <w:t xml:space="preserve">. </w:t>
            </w:r>
            <w:r w:rsidR="00091F78" w:rsidRPr="00AF1DF1">
              <w:rPr>
                <w:rStyle w:val="Hipercze"/>
                <w:rFonts w:eastAsia="Times New Roman" w:cstheme="majorBidi"/>
                <w:bCs/>
                <w:noProof/>
                <w:spacing w:val="15"/>
              </w:rPr>
              <w:t>Kryteria merytoryczne specyficzne dla poszczególnych działań RPO WD – zakres EFRR– tryb pozakonkursowy</w:t>
            </w:r>
            <w:r w:rsidR="00091F78">
              <w:rPr>
                <w:noProof/>
                <w:webHidden/>
              </w:rPr>
              <w:tab/>
            </w:r>
            <w:r w:rsidR="00091F78">
              <w:rPr>
                <w:noProof/>
                <w:webHidden/>
              </w:rPr>
              <w:fldChar w:fldCharType="begin"/>
            </w:r>
            <w:r w:rsidR="00091F78">
              <w:rPr>
                <w:noProof/>
                <w:webHidden/>
              </w:rPr>
              <w:instrText xml:space="preserve"> PAGEREF _Toc118805376 \h </w:instrText>
            </w:r>
            <w:r w:rsidR="00091F78">
              <w:rPr>
                <w:noProof/>
                <w:webHidden/>
              </w:rPr>
            </w:r>
            <w:r w:rsidR="00091F78">
              <w:rPr>
                <w:noProof/>
                <w:webHidden/>
              </w:rPr>
              <w:fldChar w:fldCharType="separate"/>
            </w:r>
            <w:r w:rsidR="00E97158">
              <w:rPr>
                <w:noProof/>
                <w:webHidden/>
              </w:rPr>
              <w:t>831</w:t>
            </w:r>
            <w:r w:rsidR="00091F78">
              <w:rPr>
                <w:noProof/>
                <w:webHidden/>
              </w:rPr>
              <w:fldChar w:fldCharType="end"/>
            </w:r>
          </w:hyperlink>
        </w:p>
        <w:p w14:paraId="4F94A582" w14:textId="5DB53166" w:rsidR="00091F78" w:rsidRDefault="004678BE">
          <w:pPr>
            <w:pStyle w:val="Spistreci1"/>
            <w:tabs>
              <w:tab w:val="right" w:pos="13994"/>
            </w:tabs>
            <w:rPr>
              <w:b w:val="0"/>
              <w:bCs w:val="0"/>
              <w:noProof/>
              <w:sz w:val="22"/>
              <w:szCs w:val="22"/>
            </w:rPr>
          </w:pPr>
          <w:hyperlink w:anchor="_Toc118805377" w:history="1">
            <w:r w:rsidR="00091F78" w:rsidRPr="00AF1DF1">
              <w:rPr>
                <w:rStyle w:val="Hipercze"/>
                <w:rFonts w:eastAsia="Times New Roman"/>
                <w:noProof/>
              </w:rPr>
              <w:t>Kryteria wyboru projektów w ramach Regionalnego Programu Operacyjnego Województwa Dolnośląskiego 2014-2020  – zakres EFRR – tryb nadzwyczajny</w:t>
            </w:r>
            <w:r w:rsidR="00091F78">
              <w:rPr>
                <w:noProof/>
                <w:webHidden/>
              </w:rPr>
              <w:tab/>
            </w:r>
            <w:r w:rsidR="00091F78">
              <w:rPr>
                <w:noProof/>
                <w:webHidden/>
              </w:rPr>
              <w:fldChar w:fldCharType="begin"/>
            </w:r>
            <w:r w:rsidR="00091F78">
              <w:rPr>
                <w:noProof/>
                <w:webHidden/>
              </w:rPr>
              <w:instrText xml:space="preserve"> PAGEREF _Toc118805377 \h </w:instrText>
            </w:r>
            <w:r w:rsidR="00091F78">
              <w:rPr>
                <w:noProof/>
                <w:webHidden/>
              </w:rPr>
            </w:r>
            <w:r w:rsidR="00091F78">
              <w:rPr>
                <w:noProof/>
                <w:webHidden/>
              </w:rPr>
              <w:fldChar w:fldCharType="separate"/>
            </w:r>
            <w:r w:rsidR="00E97158">
              <w:rPr>
                <w:noProof/>
                <w:webHidden/>
              </w:rPr>
              <w:t>847</w:t>
            </w:r>
            <w:r w:rsidR="00091F78">
              <w:rPr>
                <w:noProof/>
                <w:webHidden/>
              </w:rPr>
              <w:fldChar w:fldCharType="end"/>
            </w:r>
          </w:hyperlink>
        </w:p>
        <w:p w14:paraId="149E5B46" w14:textId="0DC37DBD" w:rsidR="00091F78" w:rsidRDefault="004678BE">
          <w:pPr>
            <w:pStyle w:val="Spistreci2"/>
            <w:rPr>
              <w:rFonts w:eastAsiaTheme="minorEastAsia"/>
              <w:b w:val="0"/>
              <w:bCs w:val="0"/>
              <w:iCs w:val="0"/>
              <w:sz w:val="22"/>
              <w:szCs w:val="22"/>
            </w:rPr>
          </w:pPr>
          <w:hyperlink w:anchor="_Toc118805378" w:history="1">
            <w:r w:rsidR="00091F78" w:rsidRPr="00AF1DF1">
              <w:rPr>
                <w:rStyle w:val="Hipercze"/>
                <w:rFonts w:cs="Tahoma-Bold"/>
              </w:rPr>
              <w:t>Oś priorytetowa 1 Przedsiębiorstwa i innowacje</w:t>
            </w:r>
            <w:r w:rsidR="00091F78">
              <w:rPr>
                <w:webHidden/>
              </w:rPr>
              <w:tab/>
            </w:r>
            <w:r w:rsidR="00091F78">
              <w:rPr>
                <w:webHidden/>
              </w:rPr>
              <w:fldChar w:fldCharType="begin"/>
            </w:r>
            <w:r w:rsidR="00091F78">
              <w:rPr>
                <w:webHidden/>
              </w:rPr>
              <w:instrText xml:space="preserve"> PAGEREF _Toc118805378 \h </w:instrText>
            </w:r>
            <w:r w:rsidR="00091F78">
              <w:rPr>
                <w:webHidden/>
              </w:rPr>
            </w:r>
            <w:r w:rsidR="00091F78">
              <w:rPr>
                <w:webHidden/>
              </w:rPr>
              <w:fldChar w:fldCharType="separate"/>
            </w:r>
            <w:r w:rsidR="00E97158">
              <w:rPr>
                <w:webHidden/>
              </w:rPr>
              <w:t>847</w:t>
            </w:r>
            <w:r w:rsidR="00091F78">
              <w:rPr>
                <w:webHidden/>
              </w:rPr>
              <w:fldChar w:fldCharType="end"/>
            </w:r>
          </w:hyperlink>
        </w:p>
        <w:p w14:paraId="1A204740" w14:textId="76BFCB12" w:rsidR="00091F78" w:rsidRDefault="004678BE">
          <w:pPr>
            <w:pStyle w:val="Spistreci2"/>
            <w:rPr>
              <w:rFonts w:eastAsiaTheme="minorEastAsia"/>
              <w:b w:val="0"/>
              <w:bCs w:val="0"/>
              <w:iCs w:val="0"/>
              <w:sz w:val="22"/>
              <w:szCs w:val="22"/>
            </w:rPr>
          </w:pPr>
          <w:hyperlink w:anchor="_Toc118805379" w:history="1">
            <w:r w:rsidR="00091F78" w:rsidRPr="00AF1DF1">
              <w:rPr>
                <w:rStyle w:val="Hipercze"/>
                <w:rFonts w:cs="Tahoma-Bold"/>
              </w:rPr>
              <w:t>Oś priorytetowa 6 Infrastruktura spójności społecznej</w:t>
            </w:r>
            <w:r w:rsidR="00091F78">
              <w:rPr>
                <w:webHidden/>
              </w:rPr>
              <w:tab/>
            </w:r>
            <w:r w:rsidR="00091F78">
              <w:rPr>
                <w:webHidden/>
              </w:rPr>
              <w:fldChar w:fldCharType="begin"/>
            </w:r>
            <w:r w:rsidR="00091F78">
              <w:rPr>
                <w:webHidden/>
              </w:rPr>
              <w:instrText xml:space="preserve"> PAGEREF _Toc118805379 \h </w:instrText>
            </w:r>
            <w:r w:rsidR="00091F78">
              <w:rPr>
                <w:webHidden/>
              </w:rPr>
            </w:r>
            <w:r w:rsidR="00091F78">
              <w:rPr>
                <w:webHidden/>
              </w:rPr>
              <w:fldChar w:fldCharType="separate"/>
            </w:r>
            <w:r w:rsidR="00E97158">
              <w:rPr>
                <w:webHidden/>
              </w:rPr>
              <w:t>859</w:t>
            </w:r>
            <w:r w:rsidR="00091F78">
              <w:rPr>
                <w:webHidden/>
              </w:rPr>
              <w:fldChar w:fldCharType="end"/>
            </w:r>
          </w:hyperlink>
        </w:p>
        <w:p w14:paraId="635A2C47" w14:textId="0D8DA57B" w:rsidR="00091F78" w:rsidRDefault="004678BE">
          <w:pPr>
            <w:pStyle w:val="Spistreci2"/>
            <w:rPr>
              <w:rFonts w:eastAsiaTheme="minorEastAsia"/>
              <w:b w:val="0"/>
              <w:bCs w:val="0"/>
              <w:iCs w:val="0"/>
              <w:sz w:val="22"/>
              <w:szCs w:val="22"/>
            </w:rPr>
          </w:pPr>
          <w:hyperlink w:anchor="_Toc118805380" w:history="1">
            <w:r w:rsidR="00091F78" w:rsidRPr="00AF1DF1">
              <w:rPr>
                <w:rStyle w:val="Hipercze"/>
                <w:rFonts w:cs="Tahoma-Bold"/>
              </w:rPr>
              <w:t>Oś priorytetowa 12 REACT-EU/(EFRR) Wspieranie kryzysowych działań naprawczych w kontekście pandemii COVID-19 i przygotowania do ekologicznej i cyfrowej odbudowy gospodarki zwiększającej jej odporność</w:t>
            </w:r>
            <w:r w:rsidR="00091F78">
              <w:rPr>
                <w:webHidden/>
              </w:rPr>
              <w:tab/>
            </w:r>
            <w:r w:rsidR="00091F78">
              <w:rPr>
                <w:webHidden/>
              </w:rPr>
              <w:fldChar w:fldCharType="begin"/>
            </w:r>
            <w:r w:rsidR="00091F78">
              <w:rPr>
                <w:webHidden/>
              </w:rPr>
              <w:instrText xml:space="preserve"> PAGEREF _Toc118805380 \h </w:instrText>
            </w:r>
            <w:r w:rsidR="00091F78">
              <w:rPr>
                <w:webHidden/>
              </w:rPr>
            </w:r>
            <w:r w:rsidR="00091F78">
              <w:rPr>
                <w:webHidden/>
              </w:rPr>
              <w:fldChar w:fldCharType="separate"/>
            </w:r>
            <w:r w:rsidR="00E97158">
              <w:rPr>
                <w:webHidden/>
              </w:rPr>
              <w:t>869</w:t>
            </w:r>
            <w:r w:rsidR="00091F78">
              <w:rPr>
                <w:webHidden/>
              </w:rPr>
              <w:fldChar w:fldCharType="end"/>
            </w:r>
          </w:hyperlink>
        </w:p>
        <w:p w14:paraId="15618B51" w14:textId="69A918B5" w:rsidR="00091F78" w:rsidRDefault="004678BE">
          <w:pPr>
            <w:pStyle w:val="Spistreci1"/>
            <w:tabs>
              <w:tab w:val="right" w:pos="13994"/>
            </w:tabs>
            <w:rPr>
              <w:b w:val="0"/>
              <w:bCs w:val="0"/>
              <w:noProof/>
              <w:sz w:val="22"/>
              <w:szCs w:val="22"/>
            </w:rPr>
          </w:pPr>
          <w:hyperlink w:anchor="_Toc118805381" w:history="1">
            <w:r w:rsidR="00091F78" w:rsidRPr="00AF1DF1">
              <w:rPr>
                <w:rStyle w:val="Hipercze"/>
                <w:rFonts w:eastAsia="Times New Roman"/>
                <w:noProof/>
              </w:rPr>
              <w:t>Kryteria wyboru projektów w ramach Regionalnego Programu Operacyjnego Województwa Dolnośląskiego 2014-2020  – zakres EFS</w:t>
            </w:r>
            <w:r w:rsidR="00091F78">
              <w:rPr>
                <w:noProof/>
                <w:webHidden/>
              </w:rPr>
              <w:tab/>
            </w:r>
            <w:r w:rsidR="00091F78">
              <w:rPr>
                <w:noProof/>
                <w:webHidden/>
              </w:rPr>
              <w:fldChar w:fldCharType="begin"/>
            </w:r>
            <w:r w:rsidR="00091F78">
              <w:rPr>
                <w:noProof/>
                <w:webHidden/>
              </w:rPr>
              <w:instrText xml:space="preserve"> PAGEREF _Toc118805381 \h </w:instrText>
            </w:r>
            <w:r w:rsidR="00091F78">
              <w:rPr>
                <w:noProof/>
                <w:webHidden/>
              </w:rPr>
            </w:r>
            <w:r w:rsidR="00091F78">
              <w:rPr>
                <w:noProof/>
                <w:webHidden/>
              </w:rPr>
              <w:fldChar w:fldCharType="separate"/>
            </w:r>
            <w:r w:rsidR="00E97158">
              <w:rPr>
                <w:noProof/>
                <w:webHidden/>
              </w:rPr>
              <w:t>876</w:t>
            </w:r>
            <w:r w:rsidR="00091F78">
              <w:rPr>
                <w:noProof/>
                <w:webHidden/>
              </w:rPr>
              <w:fldChar w:fldCharType="end"/>
            </w:r>
          </w:hyperlink>
        </w:p>
        <w:p w14:paraId="5A2A6F00" w14:textId="1E3FED31" w:rsidR="00091F78" w:rsidRDefault="004678BE">
          <w:pPr>
            <w:pStyle w:val="Spistreci2"/>
            <w:rPr>
              <w:rFonts w:eastAsiaTheme="minorEastAsia"/>
              <w:b w:val="0"/>
              <w:bCs w:val="0"/>
              <w:iCs w:val="0"/>
              <w:sz w:val="22"/>
              <w:szCs w:val="22"/>
            </w:rPr>
          </w:pPr>
          <w:hyperlink w:anchor="_Toc118805382" w:history="1">
            <w:r w:rsidR="00091F78" w:rsidRPr="00AF1DF1">
              <w:rPr>
                <w:rStyle w:val="Hipercze"/>
                <w:rFonts w:cs="Tahoma"/>
              </w:rPr>
              <w:t>Kryteria wyboru projektów dla trybu pozakonkursowego w ramach Działania 11.1</w:t>
            </w:r>
            <w:r w:rsidR="00091F78">
              <w:rPr>
                <w:webHidden/>
              </w:rPr>
              <w:tab/>
            </w:r>
            <w:r w:rsidR="00091F78">
              <w:rPr>
                <w:webHidden/>
              </w:rPr>
              <w:fldChar w:fldCharType="begin"/>
            </w:r>
            <w:r w:rsidR="00091F78">
              <w:rPr>
                <w:webHidden/>
              </w:rPr>
              <w:instrText xml:space="preserve"> PAGEREF _Toc118805382 \h </w:instrText>
            </w:r>
            <w:r w:rsidR="00091F78">
              <w:rPr>
                <w:webHidden/>
              </w:rPr>
            </w:r>
            <w:r w:rsidR="00091F78">
              <w:rPr>
                <w:webHidden/>
              </w:rPr>
              <w:fldChar w:fldCharType="separate"/>
            </w:r>
            <w:r w:rsidR="00E97158">
              <w:rPr>
                <w:webHidden/>
              </w:rPr>
              <w:t>877</w:t>
            </w:r>
            <w:r w:rsidR="00091F78">
              <w:rPr>
                <w:webHidden/>
              </w:rPr>
              <w:fldChar w:fldCharType="end"/>
            </w:r>
          </w:hyperlink>
        </w:p>
        <w:p w14:paraId="28F14544" w14:textId="32E04A4C" w:rsidR="00091F78" w:rsidRDefault="004678BE">
          <w:pPr>
            <w:pStyle w:val="Spistreci3"/>
            <w:rPr>
              <w:noProof/>
              <w:sz w:val="22"/>
              <w:szCs w:val="22"/>
            </w:rPr>
          </w:pPr>
          <w:hyperlink w:anchor="_Toc118805383" w:history="1">
            <w:r w:rsidR="00091F78" w:rsidRPr="00AF1DF1">
              <w:rPr>
                <w:rStyle w:val="Hipercze"/>
                <w:noProof/>
                <w:kern w:val="1"/>
              </w:rPr>
              <w:t>a.</w:t>
            </w:r>
            <w:r w:rsidR="00091F78">
              <w:rPr>
                <w:noProof/>
                <w:sz w:val="22"/>
                <w:szCs w:val="22"/>
              </w:rPr>
              <w:tab/>
            </w:r>
            <w:r w:rsidR="00091F78" w:rsidRPr="00AF1DF1">
              <w:rPr>
                <w:rStyle w:val="Hipercze"/>
                <w:noProof/>
                <w:kern w:val="1"/>
              </w:rPr>
              <w:t>Kryteria oceny formalnej w ramach EFS dla trybu pozakonkursowego</w:t>
            </w:r>
            <w:r w:rsidR="00091F78">
              <w:rPr>
                <w:noProof/>
                <w:webHidden/>
              </w:rPr>
              <w:tab/>
            </w:r>
            <w:r w:rsidR="00091F78">
              <w:rPr>
                <w:noProof/>
                <w:webHidden/>
              </w:rPr>
              <w:fldChar w:fldCharType="begin"/>
            </w:r>
            <w:r w:rsidR="00091F78">
              <w:rPr>
                <w:noProof/>
                <w:webHidden/>
              </w:rPr>
              <w:instrText xml:space="preserve"> PAGEREF _Toc118805383 \h </w:instrText>
            </w:r>
            <w:r w:rsidR="00091F78">
              <w:rPr>
                <w:noProof/>
                <w:webHidden/>
              </w:rPr>
            </w:r>
            <w:r w:rsidR="00091F78">
              <w:rPr>
                <w:noProof/>
                <w:webHidden/>
              </w:rPr>
              <w:fldChar w:fldCharType="separate"/>
            </w:r>
            <w:r w:rsidR="00E97158">
              <w:rPr>
                <w:noProof/>
                <w:webHidden/>
              </w:rPr>
              <w:t>878</w:t>
            </w:r>
            <w:r w:rsidR="00091F78">
              <w:rPr>
                <w:noProof/>
                <w:webHidden/>
              </w:rPr>
              <w:fldChar w:fldCharType="end"/>
            </w:r>
          </w:hyperlink>
        </w:p>
        <w:p w14:paraId="4AFB1B9E" w14:textId="4B48E9DA" w:rsidR="00091F78" w:rsidRDefault="004678BE">
          <w:pPr>
            <w:pStyle w:val="Spistreci3"/>
            <w:rPr>
              <w:noProof/>
              <w:sz w:val="22"/>
              <w:szCs w:val="22"/>
            </w:rPr>
          </w:pPr>
          <w:hyperlink w:anchor="_Toc118805384" w:history="1">
            <w:r w:rsidR="00091F78" w:rsidRPr="00AF1DF1">
              <w:rPr>
                <w:rStyle w:val="Hipercze"/>
                <w:noProof/>
                <w:kern w:val="1"/>
              </w:rPr>
              <w:t>b.</w:t>
            </w:r>
            <w:r w:rsidR="00091F78">
              <w:rPr>
                <w:noProof/>
                <w:sz w:val="22"/>
                <w:szCs w:val="22"/>
              </w:rPr>
              <w:tab/>
            </w:r>
            <w:r w:rsidR="00091F78" w:rsidRPr="00AF1DF1">
              <w:rPr>
                <w:rStyle w:val="Hipercze"/>
                <w:noProof/>
                <w:kern w:val="1"/>
              </w:rPr>
              <w:t>Kryteria merytoryczne w ramach EFS dla trybu pozakonkursowego</w:t>
            </w:r>
            <w:r w:rsidR="00091F78">
              <w:rPr>
                <w:noProof/>
                <w:webHidden/>
              </w:rPr>
              <w:tab/>
            </w:r>
            <w:r w:rsidR="00091F78">
              <w:rPr>
                <w:noProof/>
                <w:webHidden/>
              </w:rPr>
              <w:fldChar w:fldCharType="begin"/>
            </w:r>
            <w:r w:rsidR="00091F78">
              <w:rPr>
                <w:noProof/>
                <w:webHidden/>
              </w:rPr>
              <w:instrText xml:space="preserve"> PAGEREF _Toc118805384 \h </w:instrText>
            </w:r>
            <w:r w:rsidR="00091F78">
              <w:rPr>
                <w:noProof/>
                <w:webHidden/>
              </w:rPr>
            </w:r>
            <w:r w:rsidR="00091F78">
              <w:rPr>
                <w:noProof/>
                <w:webHidden/>
              </w:rPr>
              <w:fldChar w:fldCharType="separate"/>
            </w:r>
            <w:r w:rsidR="00E97158">
              <w:rPr>
                <w:noProof/>
                <w:webHidden/>
              </w:rPr>
              <w:t>879</w:t>
            </w:r>
            <w:r w:rsidR="00091F78">
              <w:rPr>
                <w:noProof/>
                <w:webHidden/>
              </w:rPr>
              <w:fldChar w:fldCharType="end"/>
            </w:r>
          </w:hyperlink>
        </w:p>
        <w:p w14:paraId="1E5F550A" w14:textId="0687AB31" w:rsidR="00091F78" w:rsidRDefault="004678BE">
          <w:pPr>
            <w:pStyle w:val="Spistreci3"/>
            <w:rPr>
              <w:noProof/>
              <w:sz w:val="22"/>
              <w:szCs w:val="22"/>
            </w:rPr>
          </w:pPr>
          <w:hyperlink w:anchor="_Toc118805385" w:history="1">
            <w:r w:rsidR="00091F78" w:rsidRPr="00AF1DF1">
              <w:rPr>
                <w:rStyle w:val="Hipercze"/>
                <w:noProof/>
                <w:kern w:val="1"/>
              </w:rPr>
              <w:t>c.</w:t>
            </w:r>
            <w:r w:rsidR="00091F78">
              <w:rPr>
                <w:noProof/>
                <w:sz w:val="22"/>
                <w:szCs w:val="22"/>
              </w:rPr>
              <w:tab/>
            </w:r>
            <w:r w:rsidR="00091F78" w:rsidRPr="00AF1DF1">
              <w:rPr>
                <w:rStyle w:val="Hipercze"/>
                <w:noProof/>
                <w:kern w:val="1"/>
              </w:rPr>
              <w:t>Kryteria dostępu dla Działania 11.1 – nabór w trybie pozakonkursowym</w:t>
            </w:r>
            <w:r w:rsidR="00091F78">
              <w:rPr>
                <w:noProof/>
                <w:webHidden/>
              </w:rPr>
              <w:tab/>
            </w:r>
            <w:r w:rsidR="00091F78">
              <w:rPr>
                <w:noProof/>
                <w:webHidden/>
              </w:rPr>
              <w:fldChar w:fldCharType="begin"/>
            </w:r>
            <w:r w:rsidR="00091F78">
              <w:rPr>
                <w:noProof/>
                <w:webHidden/>
              </w:rPr>
              <w:instrText xml:space="preserve"> PAGEREF _Toc118805385 \h </w:instrText>
            </w:r>
            <w:r w:rsidR="00091F78">
              <w:rPr>
                <w:noProof/>
                <w:webHidden/>
              </w:rPr>
            </w:r>
            <w:r w:rsidR="00091F78">
              <w:rPr>
                <w:noProof/>
                <w:webHidden/>
              </w:rPr>
              <w:fldChar w:fldCharType="separate"/>
            </w:r>
            <w:r w:rsidR="00E97158">
              <w:rPr>
                <w:noProof/>
                <w:webHidden/>
              </w:rPr>
              <w:t>880</w:t>
            </w:r>
            <w:r w:rsidR="00091F78">
              <w:rPr>
                <w:noProof/>
                <w:webHidden/>
              </w:rPr>
              <w:fldChar w:fldCharType="end"/>
            </w:r>
          </w:hyperlink>
        </w:p>
        <w:p w14:paraId="4A4E35E7" w14:textId="497DDAB3" w:rsidR="00091F78" w:rsidRDefault="004678BE">
          <w:pPr>
            <w:pStyle w:val="Spistreci3"/>
            <w:rPr>
              <w:noProof/>
              <w:sz w:val="22"/>
              <w:szCs w:val="22"/>
            </w:rPr>
          </w:pPr>
          <w:hyperlink w:anchor="_Toc118805386" w:history="1">
            <w:r w:rsidR="00091F78" w:rsidRPr="00AF1DF1">
              <w:rPr>
                <w:rStyle w:val="Hipercze"/>
                <w:rFonts w:ascii="Calibri" w:eastAsia="Times New Roman" w:hAnsi="Calibri" w:cs="Times New Roman"/>
                <w:b/>
                <w:bCs/>
                <w:noProof/>
                <w:kern w:val="1"/>
              </w:rPr>
              <w:t>d.  Kryteria horyzontalne dla Działania 11.1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_Toc118805386 \h </w:instrText>
            </w:r>
            <w:r w:rsidR="00091F78">
              <w:rPr>
                <w:noProof/>
                <w:webHidden/>
              </w:rPr>
            </w:r>
            <w:r w:rsidR="00091F78">
              <w:rPr>
                <w:noProof/>
                <w:webHidden/>
              </w:rPr>
              <w:fldChar w:fldCharType="separate"/>
            </w:r>
            <w:r w:rsidR="00E97158">
              <w:rPr>
                <w:noProof/>
                <w:webHidden/>
              </w:rPr>
              <w:t>880</w:t>
            </w:r>
            <w:r w:rsidR="00091F78">
              <w:rPr>
                <w:noProof/>
                <w:webHidden/>
              </w:rPr>
              <w:fldChar w:fldCharType="end"/>
            </w:r>
          </w:hyperlink>
        </w:p>
        <w:p w14:paraId="3576AD85" w14:textId="1E01B1EC" w:rsidR="00091F78" w:rsidRDefault="004678BE">
          <w:pPr>
            <w:pStyle w:val="Spistreci2"/>
            <w:rPr>
              <w:rFonts w:eastAsiaTheme="minorEastAsia"/>
              <w:b w:val="0"/>
              <w:bCs w:val="0"/>
              <w:iCs w:val="0"/>
              <w:sz w:val="22"/>
              <w:szCs w:val="22"/>
            </w:rPr>
          </w:pPr>
          <w:hyperlink w:anchor="_Toc118805387" w:history="1">
            <w:r w:rsidR="00091F78" w:rsidRPr="00AF1DF1">
              <w:rPr>
                <w:rStyle w:val="Hipercze"/>
                <w:rFonts w:cs="Tahoma"/>
              </w:rPr>
              <w:t>Kryteria wyboru projektów dla trybu pozakonkursowego w ramach Działania 13.1 – Pomoc Techniczna REACT EU</w:t>
            </w:r>
            <w:r w:rsidR="00091F78">
              <w:rPr>
                <w:webHidden/>
              </w:rPr>
              <w:tab/>
            </w:r>
            <w:r w:rsidR="00091F78">
              <w:rPr>
                <w:webHidden/>
              </w:rPr>
              <w:fldChar w:fldCharType="begin"/>
            </w:r>
            <w:r w:rsidR="00091F78">
              <w:rPr>
                <w:webHidden/>
              </w:rPr>
              <w:instrText xml:space="preserve"> PAGEREF _Toc118805387 \h </w:instrText>
            </w:r>
            <w:r w:rsidR="00091F78">
              <w:rPr>
                <w:webHidden/>
              </w:rPr>
            </w:r>
            <w:r w:rsidR="00091F78">
              <w:rPr>
                <w:webHidden/>
              </w:rPr>
              <w:fldChar w:fldCharType="separate"/>
            </w:r>
            <w:r w:rsidR="00E97158">
              <w:rPr>
                <w:webHidden/>
              </w:rPr>
              <w:t>884</w:t>
            </w:r>
            <w:r w:rsidR="00091F78">
              <w:rPr>
                <w:webHidden/>
              </w:rPr>
              <w:fldChar w:fldCharType="end"/>
            </w:r>
          </w:hyperlink>
        </w:p>
        <w:p w14:paraId="24EB8F8D" w14:textId="7BAA93F1" w:rsidR="00091F78" w:rsidRDefault="004678BE">
          <w:pPr>
            <w:pStyle w:val="Spistreci3"/>
            <w:rPr>
              <w:noProof/>
              <w:sz w:val="22"/>
              <w:szCs w:val="22"/>
            </w:rPr>
          </w:pPr>
          <w:hyperlink w:anchor="_Toc118805388" w:history="1">
            <w:r w:rsidR="00091F78" w:rsidRPr="00AF1DF1">
              <w:rPr>
                <w:rStyle w:val="Hipercze"/>
                <w:rFonts w:eastAsiaTheme="majorEastAsia" w:cstheme="majorBidi"/>
                <w:b/>
                <w:bCs/>
                <w:noProof/>
                <w:kern w:val="1"/>
              </w:rPr>
              <w:t>a)</w:t>
            </w:r>
            <w:r w:rsidR="00091F78">
              <w:rPr>
                <w:noProof/>
                <w:sz w:val="22"/>
                <w:szCs w:val="22"/>
              </w:rPr>
              <w:tab/>
            </w:r>
            <w:r w:rsidR="00091F78" w:rsidRPr="00AF1DF1">
              <w:rPr>
                <w:rStyle w:val="Hipercze"/>
                <w:rFonts w:eastAsiaTheme="majorEastAsia" w:cstheme="majorBidi"/>
                <w:b/>
                <w:bCs/>
                <w:noProof/>
                <w:kern w:val="1"/>
              </w:rPr>
              <w:t>Kryteria oceny formalnej w ramach EFRR dla trybu pozakonkursowego pomocy technicznej</w:t>
            </w:r>
            <w:r w:rsidR="00091F78">
              <w:rPr>
                <w:noProof/>
                <w:webHidden/>
              </w:rPr>
              <w:tab/>
            </w:r>
            <w:r w:rsidR="00091F78">
              <w:rPr>
                <w:noProof/>
                <w:webHidden/>
              </w:rPr>
              <w:fldChar w:fldCharType="begin"/>
            </w:r>
            <w:r w:rsidR="00091F78">
              <w:rPr>
                <w:noProof/>
                <w:webHidden/>
              </w:rPr>
              <w:instrText xml:space="preserve"> PAGEREF _Toc118805388 \h </w:instrText>
            </w:r>
            <w:r w:rsidR="00091F78">
              <w:rPr>
                <w:noProof/>
                <w:webHidden/>
              </w:rPr>
            </w:r>
            <w:r w:rsidR="00091F78">
              <w:rPr>
                <w:noProof/>
                <w:webHidden/>
              </w:rPr>
              <w:fldChar w:fldCharType="separate"/>
            </w:r>
            <w:r w:rsidR="00E97158">
              <w:rPr>
                <w:noProof/>
                <w:webHidden/>
              </w:rPr>
              <w:t>885</w:t>
            </w:r>
            <w:r w:rsidR="00091F78">
              <w:rPr>
                <w:noProof/>
                <w:webHidden/>
              </w:rPr>
              <w:fldChar w:fldCharType="end"/>
            </w:r>
          </w:hyperlink>
        </w:p>
        <w:p w14:paraId="7BEECB97" w14:textId="79EEFB6D" w:rsidR="00091F78" w:rsidRDefault="004678BE">
          <w:pPr>
            <w:pStyle w:val="Spistreci3"/>
            <w:rPr>
              <w:noProof/>
              <w:sz w:val="22"/>
              <w:szCs w:val="22"/>
            </w:rPr>
          </w:pPr>
          <w:hyperlink w:anchor="_Toc118805389" w:history="1">
            <w:r w:rsidR="00091F78" w:rsidRPr="00AF1DF1">
              <w:rPr>
                <w:rStyle w:val="Hipercze"/>
                <w:rFonts w:eastAsiaTheme="majorEastAsia" w:cstheme="majorBidi"/>
                <w:b/>
                <w:bCs/>
                <w:noProof/>
                <w:kern w:val="1"/>
              </w:rPr>
              <w:t>b)</w:t>
            </w:r>
            <w:r w:rsidR="00091F78">
              <w:rPr>
                <w:noProof/>
                <w:sz w:val="22"/>
                <w:szCs w:val="22"/>
              </w:rPr>
              <w:tab/>
            </w:r>
            <w:r w:rsidR="00091F78" w:rsidRPr="00AF1DF1">
              <w:rPr>
                <w:rStyle w:val="Hipercze"/>
                <w:rFonts w:eastAsiaTheme="majorEastAsia" w:cstheme="majorBidi"/>
                <w:b/>
                <w:bCs/>
                <w:noProof/>
                <w:kern w:val="1"/>
              </w:rPr>
              <w:t>Kryteria merytoryczne w ramach EFRR dla trybu pozakonkursowego pomocy technicznej</w:t>
            </w:r>
            <w:r w:rsidR="00091F78">
              <w:rPr>
                <w:noProof/>
                <w:webHidden/>
              </w:rPr>
              <w:tab/>
            </w:r>
            <w:r w:rsidR="00091F78">
              <w:rPr>
                <w:noProof/>
                <w:webHidden/>
              </w:rPr>
              <w:fldChar w:fldCharType="begin"/>
            </w:r>
            <w:r w:rsidR="00091F78">
              <w:rPr>
                <w:noProof/>
                <w:webHidden/>
              </w:rPr>
              <w:instrText xml:space="preserve"> PAGEREF _Toc118805389 \h </w:instrText>
            </w:r>
            <w:r w:rsidR="00091F78">
              <w:rPr>
                <w:noProof/>
                <w:webHidden/>
              </w:rPr>
            </w:r>
            <w:r w:rsidR="00091F78">
              <w:rPr>
                <w:noProof/>
                <w:webHidden/>
              </w:rPr>
              <w:fldChar w:fldCharType="separate"/>
            </w:r>
            <w:r w:rsidR="00E97158">
              <w:rPr>
                <w:noProof/>
                <w:webHidden/>
              </w:rPr>
              <w:t>886</w:t>
            </w:r>
            <w:r w:rsidR="00091F78">
              <w:rPr>
                <w:noProof/>
                <w:webHidden/>
              </w:rPr>
              <w:fldChar w:fldCharType="end"/>
            </w:r>
          </w:hyperlink>
        </w:p>
        <w:p w14:paraId="130568FA" w14:textId="4112D642" w:rsidR="00091F78" w:rsidRDefault="004678BE">
          <w:pPr>
            <w:pStyle w:val="Spistreci3"/>
            <w:rPr>
              <w:noProof/>
              <w:sz w:val="22"/>
              <w:szCs w:val="22"/>
            </w:rPr>
          </w:pPr>
          <w:hyperlink w:anchor="_Toc118805390" w:history="1">
            <w:r w:rsidR="00091F78" w:rsidRPr="00AF1DF1">
              <w:rPr>
                <w:rStyle w:val="Hipercze"/>
                <w:rFonts w:eastAsiaTheme="majorEastAsia" w:cstheme="majorBidi"/>
                <w:b/>
                <w:bCs/>
                <w:noProof/>
                <w:kern w:val="1"/>
              </w:rPr>
              <w:t>c)</w:t>
            </w:r>
            <w:r w:rsidR="00091F78">
              <w:rPr>
                <w:noProof/>
                <w:sz w:val="22"/>
                <w:szCs w:val="22"/>
              </w:rPr>
              <w:tab/>
            </w:r>
            <w:r w:rsidR="00091F78" w:rsidRPr="00AF1DF1">
              <w:rPr>
                <w:rStyle w:val="Hipercze"/>
                <w:rFonts w:ascii="Calibri" w:eastAsiaTheme="majorEastAsia" w:hAnsi="Calibri" w:cstheme="majorBidi"/>
                <w:b/>
                <w:bCs/>
                <w:noProof/>
                <w:kern w:val="1"/>
              </w:rPr>
              <w:t>Kryteria dostępu dla Działania 13.1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_Toc118805390 \h </w:instrText>
            </w:r>
            <w:r w:rsidR="00091F78">
              <w:rPr>
                <w:noProof/>
                <w:webHidden/>
              </w:rPr>
            </w:r>
            <w:r w:rsidR="00091F78">
              <w:rPr>
                <w:noProof/>
                <w:webHidden/>
              </w:rPr>
              <w:fldChar w:fldCharType="separate"/>
            </w:r>
            <w:r w:rsidR="00E97158">
              <w:rPr>
                <w:noProof/>
                <w:webHidden/>
              </w:rPr>
              <w:t>887</w:t>
            </w:r>
            <w:r w:rsidR="00091F78">
              <w:rPr>
                <w:noProof/>
                <w:webHidden/>
              </w:rPr>
              <w:fldChar w:fldCharType="end"/>
            </w:r>
          </w:hyperlink>
        </w:p>
        <w:p w14:paraId="519901E1" w14:textId="790617F8" w:rsidR="00091F78" w:rsidRDefault="004678BE">
          <w:pPr>
            <w:pStyle w:val="Spistreci3"/>
            <w:rPr>
              <w:noProof/>
              <w:sz w:val="22"/>
              <w:szCs w:val="22"/>
            </w:rPr>
          </w:pPr>
          <w:hyperlink w:anchor="_Toc118805391" w:history="1">
            <w:r w:rsidR="00091F78" w:rsidRPr="00AF1DF1">
              <w:rPr>
                <w:rStyle w:val="Hipercze"/>
                <w:rFonts w:eastAsiaTheme="majorEastAsia" w:cstheme="majorBidi"/>
                <w:b/>
                <w:bCs/>
                <w:noProof/>
                <w:kern w:val="1"/>
              </w:rPr>
              <w:t>d)</w:t>
            </w:r>
            <w:r w:rsidR="00091F78">
              <w:rPr>
                <w:noProof/>
                <w:sz w:val="22"/>
                <w:szCs w:val="22"/>
              </w:rPr>
              <w:tab/>
            </w:r>
            <w:r w:rsidR="00091F78" w:rsidRPr="00AF1DF1">
              <w:rPr>
                <w:rStyle w:val="Hipercze"/>
                <w:rFonts w:ascii="Calibri" w:eastAsiaTheme="majorEastAsia" w:hAnsi="Calibri" w:cstheme="majorBidi"/>
                <w:b/>
                <w:bCs/>
                <w:noProof/>
                <w:kern w:val="1"/>
              </w:rPr>
              <w:t>Kryteria horyzontalne dla Działania 13.1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_Toc118805391 \h </w:instrText>
            </w:r>
            <w:r w:rsidR="00091F78">
              <w:rPr>
                <w:noProof/>
                <w:webHidden/>
              </w:rPr>
            </w:r>
            <w:r w:rsidR="00091F78">
              <w:rPr>
                <w:noProof/>
                <w:webHidden/>
              </w:rPr>
              <w:fldChar w:fldCharType="separate"/>
            </w:r>
            <w:r w:rsidR="00E97158">
              <w:rPr>
                <w:noProof/>
                <w:webHidden/>
              </w:rPr>
              <w:t>888</w:t>
            </w:r>
            <w:r w:rsidR="00091F78">
              <w:rPr>
                <w:noProof/>
                <w:webHidden/>
              </w:rPr>
              <w:fldChar w:fldCharType="end"/>
            </w:r>
          </w:hyperlink>
        </w:p>
        <w:p w14:paraId="75EA0461" w14:textId="1C816416" w:rsidR="00091F78" w:rsidRDefault="004678BE">
          <w:pPr>
            <w:pStyle w:val="Spistreci1"/>
            <w:tabs>
              <w:tab w:val="right" w:pos="13994"/>
            </w:tabs>
            <w:rPr>
              <w:b w:val="0"/>
              <w:bCs w:val="0"/>
              <w:noProof/>
              <w:sz w:val="22"/>
              <w:szCs w:val="22"/>
            </w:rPr>
          </w:pPr>
          <w:hyperlink w:anchor="_Toc118805392" w:history="1">
            <w:r w:rsidR="00091F78" w:rsidRPr="00AF1DF1">
              <w:rPr>
                <w:rStyle w:val="Hipercze"/>
                <w:rFonts w:eastAsia="Times New Roman" w:cs="Tahoma"/>
                <w:noProof/>
                <w:kern w:val="1"/>
              </w:rPr>
              <w:t>Kryteria oceny zgodności projektów ze Strategią ZIT</w:t>
            </w:r>
            <w:r w:rsidR="00091F78">
              <w:rPr>
                <w:noProof/>
                <w:webHidden/>
              </w:rPr>
              <w:tab/>
            </w:r>
            <w:r w:rsidR="00091F78">
              <w:rPr>
                <w:noProof/>
                <w:webHidden/>
              </w:rPr>
              <w:fldChar w:fldCharType="begin"/>
            </w:r>
            <w:r w:rsidR="00091F78">
              <w:rPr>
                <w:noProof/>
                <w:webHidden/>
              </w:rPr>
              <w:instrText xml:space="preserve"> PAGEREF _Toc118805392 \h </w:instrText>
            </w:r>
            <w:r w:rsidR="00091F78">
              <w:rPr>
                <w:noProof/>
                <w:webHidden/>
              </w:rPr>
            </w:r>
            <w:r w:rsidR="00091F78">
              <w:rPr>
                <w:noProof/>
                <w:webHidden/>
              </w:rPr>
              <w:fldChar w:fldCharType="separate"/>
            </w:r>
            <w:r w:rsidR="00E97158">
              <w:rPr>
                <w:noProof/>
                <w:webHidden/>
              </w:rPr>
              <w:t>892</w:t>
            </w:r>
            <w:r w:rsidR="00091F78">
              <w:rPr>
                <w:noProof/>
                <w:webHidden/>
              </w:rPr>
              <w:fldChar w:fldCharType="end"/>
            </w:r>
          </w:hyperlink>
        </w:p>
        <w:p w14:paraId="2DB6EFCE" w14:textId="55256967" w:rsidR="00091F78" w:rsidRDefault="004678BE">
          <w:pPr>
            <w:pStyle w:val="Spistreci2"/>
            <w:rPr>
              <w:rFonts w:eastAsiaTheme="minorEastAsia"/>
              <w:b w:val="0"/>
              <w:bCs w:val="0"/>
              <w:iCs w:val="0"/>
              <w:sz w:val="22"/>
              <w:szCs w:val="22"/>
            </w:rPr>
          </w:pPr>
          <w:hyperlink w:anchor="_Toc118805393" w:history="1">
            <w:r w:rsidR="00091F78" w:rsidRPr="00AF1DF1">
              <w:rPr>
                <w:rStyle w:val="Hipercze"/>
                <w:rFonts w:cs="Tahoma"/>
                <w:kern w:val="1"/>
              </w:rPr>
              <w:t>Kryteria oceny zgodności projektów ze Strategią – tryb konkursowy</w:t>
            </w:r>
            <w:r w:rsidR="00091F78">
              <w:rPr>
                <w:webHidden/>
              </w:rPr>
              <w:tab/>
            </w:r>
            <w:r w:rsidR="00091F78">
              <w:rPr>
                <w:webHidden/>
              </w:rPr>
              <w:fldChar w:fldCharType="begin"/>
            </w:r>
            <w:r w:rsidR="00091F78">
              <w:rPr>
                <w:webHidden/>
              </w:rPr>
              <w:instrText xml:space="preserve"> PAGEREF _Toc118805393 \h </w:instrText>
            </w:r>
            <w:r w:rsidR="00091F78">
              <w:rPr>
                <w:webHidden/>
              </w:rPr>
            </w:r>
            <w:r w:rsidR="00091F78">
              <w:rPr>
                <w:webHidden/>
              </w:rPr>
              <w:fldChar w:fldCharType="separate"/>
            </w:r>
            <w:r w:rsidR="00E97158">
              <w:rPr>
                <w:webHidden/>
              </w:rPr>
              <w:t>893</w:t>
            </w:r>
            <w:r w:rsidR="00091F78">
              <w:rPr>
                <w:webHidden/>
              </w:rPr>
              <w:fldChar w:fldCharType="end"/>
            </w:r>
          </w:hyperlink>
        </w:p>
        <w:p w14:paraId="5E1A8155" w14:textId="76E3EDF9" w:rsidR="00091F78" w:rsidRDefault="004678BE">
          <w:pPr>
            <w:pStyle w:val="Spistreci2"/>
            <w:rPr>
              <w:rFonts w:eastAsiaTheme="minorEastAsia"/>
              <w:b w:val="0"/>
              <w:bCs w:val="0"/>
              <w:iCs w:val="0"/>
              <w:sz w:val="22"/>
              <w:szCs w:val="22"/>
            </w:rPr>
          </w:pPr>
          <w:hyperlink w:anchor="_Toc118805394" w:history="1">
            <w:r w:rsidR="00091F78" w:rsidRPr="00AF1DF1">
              <w:rPr>
                <w:rStyle w:val="Hipercze"/>
              </w:rPr>
              <w:t>Oś priorytetowa 1 Przedsiębiorstwa i innowacje</w:t>
            </w:r>
            <w:r w:rsidR="00091F78">
              <w:rPr>
                <w:webHidden/>
              </w:rPr>
              <w:tab/>
            </w:r>
            <w:r w:rsidR="00091F78">
              <w:rPr>
                <w:webHidden/>
              </w:rPr>
              <w:fldChar w:fldCharType="begin"/>
            </w:r>
            <w:r w:rsidR="00091F78">
              <w:rPr>
                <w:webHidden/>
              </w:rPr>
              <w:instrText xml:space="preserve"> PAGEREF _Toc118805394 \h </w:instrText>
            </w:r>
            <w:r w:rsidR="00091F78">
              <w:rPr>
                <w:webHidden/>
              </w:rPr>
            </w:r>
            <w:r w:rsidR="00091F78">
              <w:rPr>
                <w:webHidden/>
              </w:rPr>
              <w:fldChar w:fldCharType="separate"/>
            </w:r>
            <w:r w:rsidR="00E97158">
              <w:rPr>
                <w:webHidden/>
              </w:rPr>
              <w:t>893</w:t>
            </w:r>
            <w:r w:rsidR="00091F78">
              <w:rPr>
                <w:webHidden/>
              </w:rPr>
              <w:fldChar w:fldCharType="end"/>
            </w:r>
          </w:hyperlink>
        </w:p>
        <w:p w14:paraId="39E08F5E" w14:textId="65C84F50" w:rsidR="00091F78" w:rsidRDefault="004678BE">
          <w:pPr>
            <w:pStyle w:val="Spistreci3"/>
            <w:rPr>
              <w:noProof/>
              <w:sz w:val="22"/>
              <w:szCs w:val="22"/>
            </w:rPr>
          </w:pPr>
          <w:hyperlink w:anchor="_Toc118805395" w:history="1">
            <w:r w:rsidR="00091F78" w:rsidRPr="00AF1DF1">
              <w:rPr>
                <w:rStyle w:val="Hipercze"/>
                <w:rFonts w:eastAsia="Times New Roman" w:cs="Tahoma"/>
                <w:noProof/>
                <w:kern w:val="1"/>
              </w:rPr>
              <w:t>Działanie 1.2 Innowacyjne przedsiębiorstwa</w:t>
            </w:r>
            <w:r w:rsidR="00091F78">
              <w:rPr>
                <w:noProof/>
                <w:webHidden/>
              </w:rPr>
              <w:tab/>
            </w:r>
            <w:r w:rsidR="00091F78">
              <w:rPr>
                <w:noProof/>
                <w:webHidden/>
              </w:rPr>
              <w:fldChar w:fldCharType="begin"/>
            </w:r>
            <w:r w:rsidR="00091F78">
              <w:rPr>
                <w:noProof/>
                <w:webHidden/>
              </w:rPr>
              <w:instrText xml:space="preserve"> PAGEREF _Toc118805395 \h </w:instrText>
            </w:r>
            <w:r w:rsidR="00091F78">
              <w:rPr>
                <w:noProof/>
                <w:webHidden/>
              </w:rPr>
            </w:r>
            <w:r w:rsidR="00091F78">
              <w:rPr>
                <w:noProof/>
                <w:webHidden/>
              </w:rPr>
              <w:fldChar w:fldCharType="separate"/>
            </w:r>
            <w:r w:rsidR="00E97158">
              <w:rPr>
                <w:noProof/>
                <w:webHidden/>
              </w:rPr>
              <w:t>893</w:t>
            </w:r>
            <w:r w:rsidR="00091F78">
              <w:rPr>
                <w:noProof/>
                <w:webHidden/>
              </w:rPr>
              <w:fldChar w:fldCharType="end"/>
            </w:r>
          </w:hyperlink>
        </w:p>
        <w:p w14:paraId="76E8DBCB" w14:textId="634135AE" w:rsidR="00091F78" w:rsidRDefault="004678BE">
          <w:pPr>
            <w:pStyle w:val="Spistreci3"/>
            <w:rPr>
              <w:noProof/>
              <w:sz w:val="22"/>
              <w:szCs w:val="22"/>
            </w:rPr>
          </w:pPr>
          <w:hyperlink w:anchor="_Toc118805396" w:history="1">
            <w:r w:rsidR="00091F78" w:rsidRPr="00AF1DF1">
              <w:rPr>
                <w:rStyle w:val="Hipercze"/>
                <w:rFonts w:eastAsia="Times New Roman" w:cs="Tahoma"/>
                <w:noProof/>
                <w:kern w:val="1"/>
              </w:rPr>
              <w:t>Działanie 1.3 Rozwój przedsiębiorczości</w:t>
            </w:r>
            <w:r w:rsidR="00091F78">
              <w:rPr>
                <w:noProof/>
                <w:webHidden/>
              </w:rPr>
              <w:tab/>
            </w:r>
            <w:r w:rsidR="00091F78">
              <w:rPr>
                <w:noProof/>
                <w:webHidden/>
              </w:rPr>
              <w:fldChar w:fldCharType="begin"/>
            </w:r>
            <w:r w:rsidR="00091F78">
              <w:rPr>
                <w:noProof/>
                <w:webHidden/>
              </w:rPr>
              <w:instrText xml:space="preserve"> PAGEREF _Toc118805396 \h </w:instrText>
            </w:r>
            <w:r w:rsidR="00091F78">
              <w:rPr>
                <w:noProof/>
                <w:webHidden/>
              </w:rPr>
            </w:r>
            <w:r w:rsidR="00091F78">
              <w:rPr>
                <w:noProof/>
                <w:webHidden/>
              </w:rPr>
              <w:fldChar w:fldCharType="separate"/>
            </w:r>
            <w:r w:rsidR="00E97158">
              <w:rPr>
                <w:noProof/>
                <w:webHidden/>
              </w:rPr>
              <w:t>897</w:t>
            </w:r>
            <w:r w:rsidR="00091F78">
              <w:rPr>
                <w:noProof/>
                <w:webHidden/>
              </w:rPr>
              <w:fldChar w:fldCharType="end"/>
            </w:r>
          </w:hyperlink>
        </w:p>
        <w:p w14:paraId="5E44E1FF" w14:textId="5E834592" w:rsidR="00091F78" w:rsidRDefault="004678BE">
          <w:pPr>
            <w:pStyle w:val="Spistreci3"/>
            <w:rPr>
              <w:noProof/>
              <w:sz w:val="22"/>
              <w:szCs w:val="22"/>
            </w:rPr>
          </w:pPr>
          <w:hyperlink w:anchor="_Toc118805397" w:history="1">
            <w:r w:rsidR="00091F78" w:rsidRPr="00AF1DF1">
              <w:rPr>
                <w:rStyle w:val="Hipercze"/>
                <w:rFonts w:eastAsia="Times New Roman" w:cs="Tahoma"/>
                <w:noProof/>
                <w:kern w:val="1"/>
              </w:rPr>
              <w:t>Działanie 1.5 Rozwój produktów i usług w MŚP</w:t>
            </w:r>
            <w:r w:rsidR="00091F78">
              <w:rPr>
                <w:noProof/>
                <w:webHidden/>
              </w:rPr>
              <w:tab/>
            </w:r>
            <w:r w:rsidR="00091F78">
              <w:rPr>
                <w:noProof/>
                <w:webHidden/>
              </w:rPr>
              <w:fldChar w:fldCharType="begin"/>
            </w:r>
            <w:r w:rsidR="00091F78">
              <w:rPr>
                <w:noProof/>
                <w:webHidden/>
              </w:rPr>
              <w:instrText xml:space="preserve"> PAGEREF _Toc118805397 \h </w:instrText>
            </w:r>
            <w:r w:rsidR="00091F78">
              <w:rPr>
                <w:noProof/>
                <w:webHidden/>
              </w:rPr>
            </w:r>
            <w:r w:rsidR="00091F78">
              <w:rPr>
                <w:noProof/>
                <w:webHidden/>
              </w:rPr>
              <w:fldChar w:fldCharType="separate"/>
            </w:r>
            <w:r w:rsidR="00E97158">
              <w:rPr>
                <w:noProof/>
                <w:webHidden/>
              </w:rPr>
              <w:t>913</w:t>
            </w:r>
            <w:r w:rsidR="00091F78">
              <w:rPr>
                <w:noProof/>
                <w:webHidden/>
              </w:rPr>
              <w:fldChar w:fldCharType="end"/>
            </w:r>
          </w:hyperlink>
        </w:p>
        <w:p w14:paraId="139ED92B" w14:textId="3C66BA80" w:rsidR="00091F78" w:rsidRDefault="004678BE">
          <w:pPr>
            <w:pStyle w:val="Spistreci2"/>
            <w:rPr>
              <w:rFonts w:eastAsiaTheme="minorEastAsia"/>
              <w:b w:val="0"/>
              <w:bCs w:val="0"/>
              <w:iCs w:val="0"/>
              <w:sz w:val="22"/>
              <w:szCs w:val="22"/>
            </w:rPr>
          </w:pPr>
          <w:hyperlink w:anchor="_Toc118805398" w:history="1">
            <w:r w:rsidR="00091F78" w:rsidRPr="00AF1DF1">
              <w:rPr>
                <w:rStyle w:val="Hipercze"/>
              </w:rPr>
              <w:t>Oś priorytetowa 3 Gospodarka niskoemisyjna</w:t>
            </w:r>
            <w:r w:rsidR="00091F78">
              <w:rPr>
                <w:webHidden/>
              </w:rPr>
              <w:tab/>
            </w:r>
            <w:r w:rsidR="00091F78">
              <w:rPr>
                <w:webHidden/>
              </w:rPr>
              <w:fldChar w:fldCharType="begin"/>
            </w:r>
            <w:r w:rsidR="00091F78">
              <w:rPr>
                <w:webHidden/>
              </w:rPr>
              <w:instrText xml:space="preserve"> PAGEREF _Toc118805398 \h </w:instrText>
            </w:r>
            <w:r w:rsidR="00091F78">
              <w:rPr>
                <w:webHidden/>
              </w:rPr>
            </w:r>
            <w:r w:rsidR="00091F78">
              <w:rPr>
                <w:webHidden/>
              </w:rPr>
              <w:fldChar w:fldCharType="separate"/>
            </w:r>
            <w:r w:rsidR="00E97158">
              <w:rPr>
                <w:webHidden/>
              </w:rPr>
              <w:t>925</w:t>
            </w:r>
            <w:r w:rsidR="00091F78">
              <w:rPr>
                <w:webHidden/>
              </w:rPr>
              <w:fldChar w:fldCharType="end"/>
            </w:r>
          </w:hyperlink>
        </w:p>
        <w:p w14:paraId="4FFDFED1" w14:textId="401216D9" w:rsidR="00091F78" w:rsidRDefault="004678BE">
          <w:pPr>
            <w:pStyle w:val="Spistreci3"/>
            <w:rPr>
              <w:noProof/>
              <w:sz w:val="22"/>
              <w:szCs w:val="22"/>
            </w:rPr>
          </w:pPr>
          <w:hyperlink w:anchor="_Toc118805399" w:history="1">
            <w:r w:rsidR="00091F78" w:rsidRPr="00AF1DF1">
              <w:rPr>
                <w:rStyle w:val="Hipercze"/>
                <w:noProof/>
              </w:rPr>
              <w:t>Działanie 3.3 Efektywność energetyczna w budynkach użyteczności publicznej i sektorze mieszkaniowym</w:t>
            </w:r>
            <w:r w:rsidR="00091F78">
              <w:rPr>
                <w:noProof/>
                <w:webHidden/>
              </w:rPr>
              <w:tab/>
            </w:r>
            <w:r w:rsidR="00091F78">
              <w:rPr>
                <w:noProof/>
                <w:webHidden/>
              </w:rPr>
              <w:fldChar w:fldCharType="begin"/>
            </w:r>
            <w:r w:rsidR="00091F78">
              <w:rPr>
                <w:noProof/>
                <w:webHidden/>
              </w:rPr>
              <w:instrText xml:space="preserve"> PAGEREF _Toc118805399 \h </w:instrText>
            </w:r>
            <w:r w:rsidR="00091F78">
              <w:rPr>
                <w:noProof/>
                <w:webHidden/>
              </w:rPr>
            </w:r>
            <w:r w:rsidR="00091F78">
              <w:rPr>
                <w:noProof/>
                <w:webHidden/>
              </w:rPr>
              <w:fldChar w:fldCharType="separate"/>
            </w:r>
            <w:r w:rsidR="00E97158">
              <w:rPr>
                <w:noProof/>
                <w:webHidden/>
              </w:rPr>
              <w:t>925</w:t>
            </w:r>
            <w:r w:rsidR="00091F78">
              <w:rPr>
                <w:noProof/>
                <w:webHidden/>
              </w:rPr>
              <w:fldChar w:fldCharType="end"/>
            </w:r>
          </w:hyperlink>
        </w:p>
        <w:p w14:paraId="5E257A9B" w14:textId="48AB084B" w:rsidR="00091F78" w:rsidRDefault="004678BE">
          <w:pPr>
            <w:pStyle w:val="Spistreci3"/>
            <w:rPr>
              <w:noProof/>
              <w:sz w:val="22"/>
              <w:szCs w:val="22"/>
            </w:rPr>
          </w:pPr>
          <w:hyperlink w:anchor="_Toc118805400" w:history="1">
            <w:r w:rsidR="00091F78" w:rsidRPr="00AF1DF1">
              <w:rPr>
                <w:rStyle w:val="Hipercze"/>
                <w:noProof/>
              </w:rPr>
              <w:t>Działanie 3.4 Wdrażanie strategii niskoemisyjnych</w:t>
            </w:r>
            <w:r w:rsidR="00091F78">
              <w:rPr>
                <w:noProof/>
                <w:webHidden/>
              </w:rPr>
              <w:tab/>
            </w:r>
            <w:r w:rsidR="00091F78">
              <w:rPr>
                <w:noProof/>
                <w:webHidden/>
              </w:rPr>
              <w:fldChar w:fldCharType="begin"/>
            </w:r>
            <w:r w:rsidR="00091F78">
              <w:rPr>
                <w:noProof/>
                <w:webHidden/>
              </w:rPr>
              <w:instrText xml:space="preserve"> PAGEREF _Toc118805400 \h </w:instrText>
            </w:r>
            <w:r w:rsidR="00091F78">
              <w:rPr>
                <w:noProof/>
                <w:webHidden/>
              </w:rPr>
            </w:r>
            <w:r w:rsidR="00091F78">
              <w:rPr>
                <w:noProof/>
                <w:webHidden/>
              </w:rPr>
              <w:fldChar w:fldCharType="separate"/>
            </w:r>
            <w:r w:rsidR="00E97158">
              <w:rPr>
                <w:noProof/>
                <w:webHidden/>
              </w:rPr>
              <w:t>954</w:t>
            </w:r>
            <w:r w:rsidR="00091F78">
              <w:rPr>
                <w:noProof/>
                <w:webHidden/>
              </w:rPr>
              <w:fldChar w:fldCharType="end"/>
            </w:r>
          </w:hyperlink>
        </w:p>
        <w:p w14:paraId="5EDD6E9D" w14:textId="53DE6478" w:rsidR="00091F78" w:rsidRDefault="004678BE">
          <w:pPr>
            <w:pStyle w:val="Spistreci2"/>
            <w:rPr>
              <w:rFonts w:eastAsiaTheme="minorEastAsia"/>
              <w:b w:val="0"/>
              <w:bCs w:val="0"/>
              <w:iCs w:val="0"/>
              <w:sz w:val="22"/>
              <w:szCs w:val="22"/>
            </w:rPr>
          </w:pPr>
          <w:hyperlink w:anchor="_Toc118805401" w:history="1">
            <w:r w:rsidR="00091F78" w:rsidRPr="00AF1DF1">
              <w:rPr>
                <w:rStyle w:val="Hipercze"/>
              </w:rPr>
              <w:t>Oś priorytetowa 4 Środowisko i zasoby</w:t>
            </w:r>
            <w:r w:rsidR="00091F78">
              <w:rPr>
                <w:webHidden/>
              </w:rPr>
              <w:tab/>
            </w:r>
            <w:r w:rsidR="00091F78">
              <w:rPr>
                <w:webHidden/>
              </w:rPr>
              <w:fldChar w:fldCharType="begin"/>
            </w:r>
            <w:r w:rsidR="00091F78">
              <w:rPr>
                <w:webHidden/>
              </w:rPr>
              <w:instrText xml:space="preserve"> PAGEREF _Toc118805401 \h </w:instrText>
            </w:r>
            <w:r w:rsidR="00091F78">
              <w:rPr>
                <w:webHidden/>
              </w:rPr>
            </w:r>
            <w:r w:rsidR="00091F78">
              <w:rPr>
                <w:webHidden/>
              </w:rPr>
              <w:fldChar w:fldCharType="separate"/>
            </w:r>
            <w:r w:rsidR="00E97158">
              <w:rPr>
                <w:webHidden/>
              </w:rPr>
              <w:t>958</w:t>
            </w:r>
            <w:r w:rsidR="00091F78">
              <w:rPr>
                <w:webHidden/>
              </w:rPr>
              <w:fldChar w:fldCharType="end"/>
            </w:r>
          </w:hyperlink>
        </w:p>
        <w:p w14:paraId="6FE962DC" w14:textId="31A6B33C" w:rsidR="00091F78" w:rsidRDefault="004678BE">
          <w:pPr>
            <w:pStyle w:val="Spistreci3"/>
            <w:rPr>
              <w:noProof/>
              <w:sz w:val="22"/>
              <w:szCs w:val="22"/>
            </w:rPr>
          </w:pPr>
          <w:hyperlink w:anchor="_Toc118805402" w:history="1">
            <w:r w:rsidR="00091F78" w:rsidRPr="00AF1DF1">
              <w:rPr>
                <w:rStyle w:val="Hipercze"/>
                <w:noProof/>
              </w:rPr>
              <w:t>Działanie 4.2 Gospodarka wodno-ściekowa</w:t>
            </w:r>
            <w:r w:rsidR="00091F78">
              <w:rPr>
                <w:noProof/>
                <w:webHidden/>
              </w:rPr>
              <w:tab/>
            </w:r>
            <w:r w:rsidR="00091F78">
              <w:rPr>
                <w:noProof/>
                <w:webHidden/>
              </w:rPr>
              <w:fldChar w:fldCharType="begin"/>
            </w:r>
            <w:r w:rsidR="00091F78">
              <w:rPr>
                <w:noProof/>
                <w:webHidden/>
              </w:rPr>
              <w:instrText xml:space="preserve"> PAGEREF _Toc118805402 \h </w:instrText>
            </w:r>
            <w:r w:rsidR="00091F78">
              <w:rPr>
                <w:noProof/>
                <w:webHidden/>
              </w:rPr>
            </w:r>
            <w:r w:rsidR="00091F78">
              <w:rPr>
                <w:noProof/>
                <w:webHidden/>
              </w:rPr>
              <w:fldChar w:fldCharType="separate"/>
            </w:r>
            <w:r w:rsidR="00E97158">
              <w:rPr>
                <w:noProof/>
                <w:webHidden/>
              </w:rPr>
              <w:t>958</w:t>
            </w:r>
            <w:r w:rsidR="00091F78">
              <w:rPr>
                <w:noProof/>
                <w:webHidden/>
              </w:rPr>
              <w:fldChar w:fldCharType="end"/>
            </w:r>
          </w:hyperlink>
        </w:p>
        <w:p w14:paraId="67828C5A" w14:textId="48DA3DFA" w:rsidR="00091F78" w:rsidRDefault="004678BE">
          <w:pPr>
            <w:pStyle w:val="Spistreci3"/>
            <w:rPr>
              <w:noProof/>
              <w:sz w:val="22"/>
              <w:szCs w:val="22"/>
            </w:rPr>
          </w:pPr>
          <w:hyperlink w:anchor="_Toc118805403" w:history="1">
            <w:r w:rsidR="00091F78" w:rsidRPr="00AF1DF1">
              <w:rPr>
                <w:rStyle w:val="Hipercze"/>
                <w:rFonts w:eastAsia="Times New Roman"/>
                <w:noProof/>
              </w:rPr>
              <w:t>Działanie 4.3 Dziedzictwo kulturowe</w:t>
            </w:r>
            <w:r w:rsidR="00091F78">
              <w:rPr>
                <w:noProof/>
                <w:webHidden/>
              </w:rPr>
              <w:tab/>
            </w:r>
            <w:r w:rsidR="00091F78">
              <w:rPr>
                <w:noProof/>
                <w:webHidden/>
              </w:rPr>
              <w:fldChar w:fldCharType="begin"/>
            </w:r>
            <w:r w:rsidR="00091F78">
              <w:rPr>
                <w:noProof/>
                <w:webHidden/>
              </w:rPr>
              <w:instrText xml:space="preserve"> PAGEREF _Toc118805403 \h </w:instrText>
            </w:r>
            <w:r w:rsidR="00091F78">
              <w:rPr>
                <w:noProof/>
                <w:webHidden/>
              </w:rPr>
            </w:r>
            <w:r w:rsidR="00091F78">
              <w:rPr>
                <w:noProof/>
                <w:webHidden/>
              </w:rPr>
              <w:fldChar w:fldCharType="separate"/>
            </w:r>
            <w:r w:rsidR="00E97158">
              <w:rPr>
                <w:noProof/>
                <w:webHidden/>
              </w:rPr>
              <w:t>969</w:t>
            </w:r>
            <w:r w:rsidR="00091F78">
              <w:rPr>
                <w:noProof/>
                <w:webHidden/>
              </w:rPr>
              <w:fldChar w:fldCharType="end"/>
            </w:r>
          </w:hyperlink>
        </w:p>
        <w:p w14:paraId="164F5168" w14:textId="48B32572" w:rsidR="00091F78" w:rsidRDefault="004678BE">
          <w:pPr>
            <w:pStyle w:val="Spistreci3"/>
            <w:rPr>
              <w:noProof/>
              <w:sz w:val="22"/>
              <w:szCs w:val="22"/>
            </w:rPr>
          </w:pPr>
          <w:hyperlink w:anchor="_Toc118805404" w:history="1">
            <w:r w:rsidR="00091F78" w:rsidRPr="00AF1DF1">
              <w:rPr>
                <w:rStyle w:val="Hipercze"/>
                <w:rFonts w:eastAsia="Times New Roman" w:cs="Tahoma"/>
                <w:noProof/>
                <w:kern w:val="3"/>
              </w:rPr>
              <w:t>Działanie 4.4. Ochrona i udostępnianie zasobów przyrodniczych</w:t>
            </w:r>
            <w:r w:rsidR="00091F78">
              <w:rPr>
                <w:noProof/>
                <w:webHidden/>
              </w:rPr>
              <w:tab/>
            </w:r>
            <w:r w:rsidR="00091F78">
              <w:rPr>
                <w:noProof/>
                <w:webHidden/>
              </w:rPr>
              <w:fldChar w:fldCharType="begin"/>
            </w:r>
            <w:r w:rsidR="00091F78">
              <w:rPr>
                <w:noProof/>
                <w:webHidden/>
              </w:rPr>
              <w:instrText xml:space="preserve"> PAGEREF _Toc118805404 \h </w:instrText>
            </w:r>
            <w:r w:rsidR="00091F78">
              <w:rPr>
                <w:noProof/>
                <w:webHidden/>
              </w:rPr>
            </w:r>
            <w:r w:rsidR="00091F78">
              <w:rPr>
                <w:noProof/>
                <w:webHidden/>
              </w:rPr>
              <w:fldChar w:fldCharType="separate"/>
            </w:r>
            <w:r w:rsidR="00E97158">
              <w:rPr>
                <w:noProof/>
                <w:webHidden/>
              </w:rPr>
              <w:t>973</w:t>
            </w:r>
            <w:r w:rsidR="00091F78">
              <w:rPr>
                <w:noProof/>
                <w:webHidden/>
              </w:rPr>
              <w:fldChar w:fldCharType="end"/>
            </w:r>
          </w:hyperlink>
        </w:p>
        <w:p w14:paraId="7BF2CE28" w14:textId="5AF8D1CC" w:rsidR="00091F78" w:rsidRDefault="004678BE">
          <w:pPr>
            <w:pStyle w:val="Spistreci3"/>
            <w:rPr>
              <w:noProof/>
              <w:sz w:val="22"/>
              <w:szCs w:val="22"/>
            </w:rPr>
          </w:pPr>
          <w:hyperlink w:anchor="_Toc118805405" w:history="1">
            <w:r w:rsidR="00091F78" w:rsidRPr="00AF1DF1">
              <w:rPr>
                <w:rStyle w:val="Hipercze"/>
                <w:rFonts w:eastAsia="Times New Roman" w:cs="Arial"/>
                <w:iCs/>
                <w:noProof/>
              </w:rPr>
              <w:t xml:space="preserve">Działanie 4.5 </w:t>
            </w:r>
            <w:r w:rsidR="00091F78" w:rsidRPr="00AF1DF1">
              <w:rPr>
                <w:rStyle w:val="Hipercze"/>
                <w:noProof/>
              </w:rPr>
              <w:t>Bezpieczeństwo</w:t>
            </w:r>
            <w:r w:rsidR="00091F78">
              <w:rPr>
                <w:noProof/>
                <w:webHidden/>
              </w:rPr>
              <w:tab/>
            </w:r>
            <w:r w:rsidR="00091F78">
              <w:rPr>
                <w:noProof/>
                <w:webHidden/>
              </w:rPr>
              <w:fldChar w:fldCharType="begin"/>
            </w:r>
            <w:r w:rsidR="00091F78">
              <w:rPr>
                <w:noProof/>
                <w:webHidden/>
              </w:rPr>
              <w:instrText xml:space="preserve"> PAGEREF _Toc118805405 \h </w:instrText>
            </w:r>
            <w:r w:rsidR="00091F78">
              <w:rPr>
                <w:noProof/>
                <w:webHidden/>
              </w:rPr>
            </w:r>
            <w:r w:rsidR="00091F78">
              <w:rPr>
                <w:noProof/>
                <w:webHidden/>
              </w:rPr>
              <w:fldChar w:fldCharType="separate"/>
            </w:r>
            <w:r w:rsidR="00E97158">
              <w:rPr>
                <w:noProof/>
                <w:webHidden/>
              </w:rPr>
              <w:t>976</w:t>
            </w:r>
            <w:r w:rsidR="00091F78">
              <w:rPr>
                <w:noProof/>
                <w:webHidden/>
              </w:rPr>
              <w:fldChar w:fldCharType="end"/>
            </w:r>
          </w:hyperlink>
        </w:p>
        <w:p w14:paraId="2CDBCA65" w14:textId="7D5C5319" w:rsidR="00091F78" w:rsidRDefault="004678BE">
          <w:pPr>
            <w:pStyle w:val="Spistreci2"/>
            <w:rPr>
              <w:rFonts w:eastAsiaTheme="minorEastAsia"/>
              <w:b w:val="0"/>
              <w:bCs w:val="0"/>
              <w:iCs w:val="0"/>
              <w:sz w:val="22"/>
              <w:szCs w:val="22"/>
            </w:rPr>
          </w:pPr>
          <w:hyperlink w:anchor="_Toc118805406" w:history="1">
            <w:r w:rsidR="00091F78" w:rsidRPr="00AF1DF1">
              <w:rPr>
                <w:rStyle w:val="Hipercze"/>
              </w:rPr>
              <w:t>Oś priorytetowa 7 Infrastruktura edukacyjna</w:t>
            </w:r>
            <w:r w:rsidR="00091F78">
              <w:rPr>
                <w:webHidden/>
              </w:rPr>
              <w:tab/>
            </w:r>
            <w:r w:rsidR="00091F78">
              <w:rPr>
                <w:webHidden/>
              </w:rPr>
              <w:fldChar w:fldCharType="begin"/>
            </w:r>
            <w:r w:rsidR="00091F78">
              <w:rPr>
                <w:webHidden/>
              </w:rPr>
              <w:instrText xml:space="preserve"> PAGEREF _Toc118805406 \h </w:instrText>
            </w:r>
            <w:r w:rsidR="00091F78">
              <w:rPr>
                <w:webHidden/>
              </w:rPr>
            </w:r>
            <w:r w:rsidR="00091F78">
              <w:rPr>
                <w:webHidden/>
              </w:rPr>
              <w:fldChar w:fldCharType="separate"/>
            </w:r>
            <w:r w:rsidR="00E97158">
              <w:rPr>
                <w:webHidden/>
              </w:rPr>
              <w:t>986</w:t>
            </w:r>
            <w:r w:rsidR="00091F78">
              <w:rPr>
                <w:webHidden/>
              </w:rPr>
              <w:fldChar w:fldCharType="end"/>
            </w:r>
          </w:hyperlink>
        </w:p>
        <w:p w14:paraId="06F053E5" w14:textId="6E9663EC" w:rsidR="00091F78" w:rsidRDefault="004678BE">
          <w:pPr>
            <w:pStyle w:val="Spistreci3"/>
            <w:rPr>
              <w:noProof/>
              <w:sz w:val="22"/>
              <w:szCs w:val="22"/>
            </w:rPr>
          </w:pPr>
          <w:hyperlink w:anchor="_Toc118805407" w:history="1">
            <w:r w:rsidR="00091F78" w:rsidRPr="00AF1DF1">
              <w:rPr>
                <w:rStyle w:val="Hipercze"/>
                <w:rFonts w:eastAsiaTheme="minorHAnsi" w:cs="Calibri"/>
                <w:noProof/>
                <w:lang w:eastAsia="en-US"/>
              </w:rPr>
              <w:t>Działanie 7.1 Inwestycje w edukację przedszkolną, podstawową i gimnazjalną</w:t>
            </w:r>
            <w:r w:rsidR="00091F78">
              <w:rPr>
                <w:noProof/>
                <w:webHidden/>
              </w:rPr>
              <w:tab/>
            </w:r>
            <w:r w:rsidR="00091F78">
              <w:rPr>
                <w:noProof/>
                <w:webHidden/>
              </w:rPr>
              <w:fldChar w:fldCharType="begin"/>
            </w:r>
            <w:r w:rsidR="00091F78">
              <w:rPr>
                <w:noProof/>
                <w:webHidden/>
              </w:rPr>
              <w:instrText xml:space="preserve"> PAGEREF _Toc118805407 \h </w:instrText>
            </w:r>
            <w:r w:rsidR="00091F78">
              <w:rPr>
                <w:noProof/>
                <w:webHidden/>
              </w:rPr>
            </w:r>
            <w:r w:rsidR="00091F78">
              <w:rPr>
                <w:noProof/>
                <w:webHidden/>
              </w:rPr>
              <w:fldChar w:fldCharType="separate"/>
            </w:r>
            <w:r w:rsidR="00E97158">
              <w:rPr>
                <w:noProof/>
                <w:webHidden/>
              </w:rPr>
              <w:t>986</w:t>
            </w:r>
            <w:r w:rsidR="00091F78">
              <w:rPr>
                <w:noProof/>
                <w:webHidden/>
              </w:rPr>
              <w:fldChar w:fldCharType="end"/>
            </w:r>
          </w:hyperlink>
        </w:p>
        <w:p w14:paraId="4CCF2B71" w14:textId="5ED88E3F" w:rsidR="00091F78" w:rsidRDefault="004678BE">
          <w:pPr>
            <w:pStyle w:val="Spistreci3"/>
            <w:rPr>
              <w:noProof/>
              <w:sz w:val="22"/>
              <w:szCs w:val="22"/>
            </w:rPr>
          </w:pPr>
          <w:hyperlink w:anchor="_Toc118805408" w:history="1">
            <w:r w:rsidR="00091F78" w:rsidRPr="00AF1DF1">
              <w:rPr>
                <w:rStyle w:val="Hipercze"/>
                <w:rFonts w:eastAsia="Times New Roman"/>
                <w:noProof/>
              </w:rPr>
              <w:t>Działanie 7.2 Inwestycje w edukację ponadgimnazjalną, w tym zawodową</w:t>
            </w:r>
            <w:r w:rsidR="00091F78">
              <w:rPr>
                <w:noProof/>
                <w:webHidden/>
              </w:rPr>
              <w:tab/>
            </w:r>
            <w:r w:rsidR="00091F78">
              <w:rPr>
                <w:noProof/>
                <w:webHidden/>
              </w:rPr>
              <w:fldChar w:fldCharType="begin"/>
            </w:r>
            <w:r w:rsidR="00091F78">
              <w:rPr>
                <w:noProof/>
                <w:webHidden/>
              </w:rPr>
              <w:instrText xml:space="preserve"> PAGEREF _Toc118805408 \h </w:instrText>
            </w:r>
            <w:r w:rsidR="00091F78">
              <w:rPr>
                <w:noProof/>
                <w:webHidden/>
              </w:rPr>
            </w:r>
            <w:r w:rsidR="00091F78">
              <w:rPr>
                <w:noProof/>
                <w:webHidden/>
              </w:rPr>
              <w:fldChar w:fldCharType="separate"/>
            </w:r>
            <w:r w:rsidR="00E97158">
              <w:rPr>
                <w:noProof/>
                <w:webHidden/>
              </w:rPr>
              <w:t>995</w:t>
            </w:r>
            <w:r w:rsidR="00091F78">
              <w:rPr>
                <w:noProof/>
                <w:webHidden/>
              </w:rPr>
              <w:fldChar w:fldCharType="end"/>
            </w:r>
          </w:hyperlink>
        </w:p>
        <w:p w14:paraId="42C2712E" w14:textId="0BDEB3F6" w:rsidR="00091F78" w:rsidRDefault="004678BE">
          <w:pPr>
            <w:pStyle w:val="Spistreci2"/>
            <w:rPr>
              <w:rFonts w:eastAsiaTheme="minorEastAsia"/>
              <w:b w:val="0"/>
              <w:bCs w:val="0"/>
              <w:iCs w:val="0"/>
              <w:sz w:val="22"/>
              <w:szCs w:val="22"/>
            </w:rPr>
          </w:pPr>
          <w:hyperlink w:anchor="_Toc118805409" w:history="1">
            <w:r w:rsidR="00091F78" w:rsidRPr="00AF1DF1">
              <w:rPr>
                <w:rStyle w:val="Hipercze"/>
                <w:rFonts w:cs="Tahoma"/>
                <w:kern w:val="1"/>
              </w:rPr>
              <w:t>Kryteria oceny zgodności projektów ze Strategią – tryb pozakonkursowy</w:t>
            </w:r>
            <w:r w:rsidR="00091F78">
              <w:rPr>
                <w:webHidden/>
              </w:rPr>
              <w:tab/>
            </w:r>
            <w:r w:rsidR="00091F78">
              <w:rPr>
                <w:webHidden/>
              </w:rPr>
              <w:fldChar w:fldCharType="begin"/>
            </w:r>
            <w:r w:rsidR="00091F78">
              <w:rPr>
                <w:webHidden/>
              </w:rPr>
              <w:instrText xml:space="preserve"> PAGEREF _Toc118805409 \h </w:instrText>
            </w:r>
            <w:r w:rsidR="00091F78">
              <w:rPr>
                <w:webHidden/>
              </w:rPr>
            </w:r>
            <w:r w:rsidR="00091F78">
              <w:rPr>
                <w:webHidden/>
              </w:rPr>
              <w:fldChar w:fldCharType="separate"/>
            </w:r>
            <w:r w:rsidR="00E97158">
              <w:rPr>
                <w:webHidden/>
              </w:rPr>
              <w:t>1004</w:t>
            </w:r>
            <w:r w:rsidR="00091F78">
              <w:rPr>
                <w:webHidden/>
              </w:rPr>
              <w:fldChar w:fldCharType="end"/>
            </w:r>
          </w:hyperlink>
        </w:p>
        <w:p w14:paraId="387CD777" w14:textId="21F75AFA" w:rsidR="00091F78" w:rsidRDefault="004678BE">
          <w:pPr>
            <w:pStyle w:val="Spistreci3"/>
            <w:rPr>
              <w:noProof/>
              <w:sz w:val="22"/>
              <w:szCs w:val="22"/>
            </w:rPr>
          </w:pPr>
          <w:hyperlink w:anchor="_Toc118805410" w:history="1">
            <w:r w:rsidR="00091F78" w:rsidRPr="00AF1DF1">
              <w:rPr>
                <w:rStyle w:val="Hipercze"/>
                <w:rFonts w:eastAsia="Times New Roman" w:cs="Arial"/>
                <w:noProof/>
                <w:lang w:eastAsia="en-US"/>
              </w:rPr>
              <w:t>Działanie 4.3 Dziedzictwo kulturowe</w:t>
            </w:r>
            <w:r w:rsidR="00091F78">
              <w:rPr>
                <w:noProof/>
                <w:webHidden/>
              </w:rPr>
              <w:tab/>
            </w:r>
            <w:r w:rsidR="00091F78">
              <w:rPr>
                <w:noProof/>
                <w:webHidden/>
              </w:rPr>
              <w:fldChar w:fldCharType="begin"/>
            </w:r>
            <w:r w:rsidR="00091F78">
              <w:rPr>
                <w:noProof/>
                <w:webHidden/>
              </w:rPr>
              <w:instrText xml:space="preserve"> PAGEREF _Toc118805410 \h </w:instrText>
            </w:r>
            <w:r w:rsidR="00091F78">
              <w:rPr>
                <w:noProof/>
                <w:webHidden/>
              </w:rPr>
            </w:r>
            <w:r w:rsidR="00091F78">
              <w:rPr>
                <w:noProof/>
                <w:webHidden/>
              </w:rPr>
              <w:fldChar w:fldCharType="separate"/>
            </w:r>
            <w:r w:rsidR="00E97158">
              <w:rPr>
                <w:noProof/>
                <w:webHidden/>
              </w:rPr>
              <w:t>1004</w:t>
            </w:r>
            <w:r w:rsidR="00091F78">
              <w:rPr>
                <w:noProof/>
                <w:webHidden/>
              </w:rPr>
              <w:fldChar w:fldCharType="end"/>
            </w:r>
          </w:hyperlink>
        </w:p>
        <w:p w14:paraId="2862BD55" w14:textId="6070FC09" w:rsidR="00091F78" w:rsidRDefault="004678BE">
          <w:pPr>
            <w:pStyle w:val="Spistreci1"/>
            <w:tabs>
              <w:tab w:val="right" w:pos="13994"/>
            </w:tabs>
            <w:rPr>
              <w:b w:val="0"/>
              <w:bCs w:val="0"/>
              <w:noProof/>
              <w:sz w:val="22"/>
              <w:szCs w:val="22"/>
            </w:rPr>
          </w:pPr>
          <w:hyperlink w:anchor="_Toc118805411" w:history="1">
            <w:r w:rsidR="00091F78" w:rsidRPr="00AF1DF1">
              <w:rPr>
                <w:rStyle w:val="Hipercze"/>
                <w:rFonts w:eastAsia="Times New Roman" w:cs="Tahoma"/>
                <w:noProof/>
                <w:kern w:val="1"/>
              </w:rPr>
              <w:t>Kryteria wyboru podmiotu wdrażającego fundusz funduszy oraz realizowanych przez niego projektów – instrumenty finansowe</w:t>
            </w:r>
            <w:r w:rsidR="00091F78">
              <w:rPr>
                <w:noProof/>
                <w:webHidden/>
              </w:rPr>
              <w:tab/>
            </w:r>
            <w:r w:rsidR="00091F78">
              <w:rPr>
                <w:noProof/>
                <w:webHidden/>
              </w:rPr>
              <w:fldChar w:fldCharType="begin"/>
            </w:r>
            <w:r w:rsidR="00091F78">
              <w:rPr>
                <w:noProof/>
                <w:webHidden/>
              </w:rPr>
              <w:instrText xml:space="preserve"> PAGEREF _Toc118805411 \h </w:instrText>
            </w:r>
            <w:r w:rsidR="00091F78">
              <w:rPr>
                <w:noProof/>
                <w:webHidden/>
              </w:rPr>
            </w:r>
            <w:r w:rsidR="00091F78">
              <w:rPr>
                <w:noProof/>
                <w:webHidden/>
              </w:rPr>
              <w:fldChar w:fldCharType="separate"/>
            </w:r>
            <w:r w:rsidR="00E97158">
              <w:rPr>
                <w:noProof/>
                <w:webHidden/>
              </w:rPr>
              <w:t>1005</w:t>
            </w:r>
            <w:r w:rsidR="00091F78">
              <w:rPr>
                <w:noProof/>
                <w:webHidden/>
              </w:rPr>
              <w:fldChar w:fldCharType="end"/>
            </w:r>
          </w:hyperlink>
        </w:p>
        <w:p w14:paraId="5D6872D4" w14:textId="6F063C32" w:rsidR="004B2941" w:rsidRDefault="00F5075D" w:rsidP="004B2941">
          <w:pPr>
            <w:pStyle w:val="Spistreci1"/>
            <w:tabs>
              <w:tab w:val="right" w:pos="13994"/>
            </w:tabs>
            <w:rPr>
              <w:sz w:val="24"/>
              <w:szCs w:val="24"/>
            </w:rPr>
          </w:pPr>
          <w:r w:rsidRPr="00DF0C08">
            <w:rPr>
              <w:b w:val="0"/>
              <w:bCs w:val="0"/>
              <w:sz w:val="24"/>
              <w:szCs w:val="24"/>
            </w:rPr>
            <w:fldChar w:fldCharType="end"/>
          </w:r>
        </w:p>
      </w:sdtContent>
    </w:sdt>
    <w:p w14:paraId="102C4D15" w14:textId="6AAF2D44" w:rsidR="00E726BD" w:rsidRPr="0006381F" w:rsidRDefault="005D5BED" w:rsidP="005D5BED">
      <w:pPr>
        <w:spacing w:after="120" w:line="240" w:lineRule="auto"/>
        <w:rPr>
          <w:rFonts w:cs="Arial"/>
          <w:b/>
          <w:sz w:val="24"/>
          <w:szCs w:val="24"/>
        </w:rPr>
      </w:pPr>
      <w:r w:rsidRPr="0006381F">
        <w:rPr>
          <w:rFonts w:cs="Arial"/>
          <w:b/>
          <w:sz w:val="24"/>
          <w:szCs w:val="24"/>
        </w:rPr>
        <w:t>Uwaga:</w:t>
      </w:r>
    </w:p>
    <w:p w14:paraId="0E95D75A"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25735E6E" w14:textId="77777777" w:rsidR="0006381F" w:rsidRDefault="0006381F" w:rsidP="005D5BED">
      <w:pPr>
        <w:spacing w:after="120" w:line="240" w:lineRule="auto"/>
        <w:rPr>
          <w:rFonts w:cs="Arial"/>
          <w:b/>
          <w:sz w:val="28"/>
          <w:szCs w:val="28"/>
        </w:rPr>
      </w:pPr>
    </w:p>
    <w:p w14:paraId="55FA676B" w14:textId="77777777" w:rsidR="0006381F" w:rsidRDefault="0006381F" w:rsidP="005D5BED">
      <w:pPr>
        <w:spacing w:after="120" w:line="240" w:lineRule="auto"/>
        <w:rPr>
          <w:rFonts w:cs="Arial"/>
          <w:b/>
          <w:sz w:val="28"/>
          <w:szCs w:val="28"/>
        </w:rPr>
      </w:pPr>
    </w:p>
    <w:p w14:paraId="59AB9774" w14:textId="77777777" w:rsidR="00191963" w:rsidRPr="0006381F" w:rsidRDefault="00191963" w:rsidP="0006381F">
      <w:pPr>
        <w:pStyle w:val="Nagwek1"/>
        <w:jc w:val="center"/>
        <w:rPr>
          <w:rFonts w:asciiTheme="minorHAnsi" w:eastAsia="Times New Roman" w:hAnsiTheme="minorHAnsi"/>
          <w:color w:val="auto"/>
          <w:sz w:val="32"/>
          <w:szCs w:val="32"/>
        </w:rPr>
      </w:pPr>
      <w:bookmarkStart w:id="0" w:name="_Toc118805358"/>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0"/>
    </w:p>
    <w:p w14:paraId="2BAC36D8" w14:textId="77777777" w:rsidR="00D21BA0" w:rsidRPr="00DF0C08" w:rsidRDefault="00D21BA0" w:rsidP="00E726BD">
      <w:pPr>
        <w:spacing w:after="120" w:line="240" w:lineRule="auto"/>
        <w:ind w:left="283"/>
        <w:jc w:val="center"/>
        <w:rPr>
          <w:rFonts w:eastAsia="Times New Roman" w:cs="Tahoma"/>
          <w:b/>
          <w:kern w:val="1"/>
          <w:sz w:val="54"/>
          <w:szCs w:val="32"/>
        </w:rPr>
      </w:pPr>
    </w:p>
    <w:p w14:paraId="2A0BEB94" w14:textId="77777777" w:rsidR="00F42608" w:rsidRDefault="00F42608" w:rsidP="00F42608">
      <w:pPr>
        <w:autoSpaceDE w:val="0"/>
        <w:autoSpaceDN w:val="0"/>
        <w:adjustRightInd w:val="0"/>
        <w:spacing w:after="0" w:line="240" w:lineRule="auto"/>
        <w:jc w:val="both"/>
        <w:rPr>
          <w:rFonts w:cs="Tahoma-Bold"/>
          <w:b/>
          <w:bCs/>
        </w:rPr>
      </w:pPr>
    </w:p>
    <w:p w14:paraId="66FBFC9D" w14:textId="77777777" w:rsidR="00D21BA0" w:rsidRPr="00DF0C08" w:rsidRDefault="00D21BA0" w:rsidP="00F42608">
      <w:pPr>
        <w:autoSpaceDE w:val="0"/>
        <w:autoSpaceDN w:val="0"/>
        <w:adjustRightInd w:val="0"/>
        <w:spacing w:after="0" w:line="240" w:lineRule="auto"/>
        <w:jc w:val="both"/>
        <w:rPr>
          <w:rFonts w:cs="Tahoma-Bold"/>
          <w:b/>
          <w:bCs/>
        </w:rPr>
      </w:pPr>
    </w:p>
    <w:p w14:paraId="0B1B5B42"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1C6F216D"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6E621F9F" w14:textId="77777777" w:rsidR="00AD1B29" w:rsidRPr="00DF0C08" w:rsidRDefault="00AD1B29" w:rsidP="004633CC">
      <w:pPr>
        <w:autoSpaceDE w:val="0"/>
        <w:autoSpaceDN w:val="0"/>
        <w:adjustRightInd w:val="0"/>
        <w:spacing w:after="0" w:line="240" w:lineRule="auto"/>
        <w:jc w:val="both"/>
        <w:rPr>
          <w:rFonts w:cs="Tahoma"/>
        </w:rPr>
      </w:pPr>
    </w:p>
    <w:p w14:paraId="45640C79"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2A3F6596"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D28E6FC" w14:textId="77777777" w:rsidR="009A7B35" w:rsidRPr="00DF0C08" w:rsidRDefault="009A7B35" w:rsidP="004633CC">
      <w:pPr>
        <w:autoSpaceDE w:val="0"/>
        <w:autoSpaceDN w:val="0"/>
        <w:adjustRightInd w:val="0"/>
        <w:spacing w:after="0" w:line="240" w:lineRule="auto"/>
        <w:jc w:val="both"/>
        <w:rPr>
          <w:rFonts w:cs="Tahoma-Bold"/>
          <w:b/>
          <w:bCs/>
        </w:rPr>
      </w:pPr>
    </w:p>
    <w:p w14:paraId="053233EE"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71FEF7E4" w14:textId="77777777" w:rsidR="00AD1B29" w:rsidRPr="00DF0C08" w:rsidRDefault="00AD1B29" w:rsidP="004633CC">
      <w:pPr>
        <w:autoSpaceDE w:val="0"/>
        <w:autoSpaceDN w:val="0"/>
        <w:adjustRightInd w:val="0"/>
        <w:spacing w:after="0" w:line="240" w:lineRule="auto"/>
        <w:jc w:val="both"/>
        <w:rPr>
          <w:rFonts w:cs="Tahoma-Bold"/>
          <w:b/>
          <w:bCs/>
        </w:rPr>
      </w:pPr>
    </w:p>
    <w:p w14:paraId="5D78DC23"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0A223BA"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67415775"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50C508E2" w14:textId="77777777" w:rsidR="00F41CCC" w:rsidRPr="00DF0C08" w:rsidRDefault="00F41CCC" w:rsidP="00F41CCC">
      <w:pPr>
        <w:autoSpaceDE w:val="0"/>
        <w:autoSpaceDN w:val="0"/>
        <w:adjustRightInd w:val="0"/>
        <w:spacing w:after="0" w:line="240" w:lineRule="auto"/>
        <w:jc w:val="both"/>
        <w:rPr>
          <w:rFonts w:cs="Arial"/>
        </w:rPr>
      </w:pPr>
    </w:p>
    <w:p w14:paraId="31F2A231"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4444EE58"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237876D2"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5F730963" w14:textId="77777777" w:rsidR="00F41CCC" w:rsidRPr="00DF0C08" w:rsidRDefault="00F41CCC" w:rsidP="00F41CCC">
      <w:pPr>
        <w:autoSpaceDE w:val="0"/>
        <w:autoSpaceDN w:val="0"/>
        <w:adjustRightInd w:val="0"/>
        <w:spacing w:after="0" w:line="240" w:lineRule="auto"/>
        <w:ind w:left="357"/>
        <w:jc w:val="both"/>
        <w:rPr>
          <w:rFonts w:cs="Arial"/>
        </w:rPr>
      </w:pPr>
    </w:p>
    <w:p w14:paraId="5B3C168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B38DA50" w14:textId="77777777" w:rsidR="00D92E95" w:rsidRDefault="00D92E95" w:rsidP="00F41CCC">
      <w:pPr>
        <w:autoSpaceDE w:val="0"/>
        <w:autoSpaceDN w:val="0"/>
        <w:adjustRightInd w:val="0"/>
        <w:spacing w:after="0" w:line="240" w:lineRule="auto"/>
        <w:jc w:val="both"/>
        <w:rPr>
          <w:rFonts w:cs="Tahoma-Bold"/>
          <w:b/>
          <w:bCs/>
        </w:rPr>
      </w:pPr>
    </w:p>
    <w:p w14:paraId="3F1BFB6A"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w:t>
      </w:r>
      <w:r w:rsidR="0007052E">
        <w:rPr>
          <w:rFonts w:cs="Arial"/>
        </w:rPr>
        <w:t>*</w:t>
      </w:r>
      <w:r w:rsidR="007C09F8" w:rsidRPr="001B1EEA">
        <w:rPr>
          <w:rFonts w:cs="Arial"/>
        </w:rPr>
        <w:t xml:space="preserve">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2F88EEDF" w14:textId="2DAB6DD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B17AAA">
        <w:rPr>
          <w:rFonts w:cs="Arial"/>
        </w:rPr>
        <w:t xml:space="preserve"> </w:t>
      </w:r>
      <w:r w:rsidR="0007052E">
        <w:rPr>
          <w:rFonts w:cs="Arial"/>
        </w:rPr>
        <w:t xml:space="preserve">(* z wyłączeniem </w:t>
      </w:r>
      <w:r w:rsidR="0015453E">
        <w:rPr>
          <w:rFonts w:cs="Arial"/>
        </w:rPr>
        <w:t>konkursów, dla których określono limit punktowy</w:t>
      </w:r>
      <w:r w:rsidR="0007052E">
        <w:rPr>
          <w:rFonts w:cs="Arial"/>
        </w:rPr>
        <w:t>).</w:t>
      </w:r>
    </w:p>
    <w:p w14:paraId="3340A0E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516A7B9D" w14:textId="63B8962E" w:rsidR="007C09F8" w:rsidRPr="004B2941" w:rsidRDefault="004B2941" w:rsidP="00211A08">
      <w:pPr>
        <w:spacing w:after="120" w:line="240" w:lineRule="auto"/>
        <w:jc w:val="both"/>
        <w:rPr>
          <w:rFonts w:eastAsia="Times New Roman" w:cs="Tahoma"/>
          <w:b/>
          <w:kern w:val="1"/>
          <w:sz w:val="24"/>
          <w:szCs w:val="24"/>
        </w:rPr>
      </w:pPr>
      <w:r w:rsidRPr="004B2941">
        <w:rPr>
          <w:rFonts w:cs="Tahoma-Bold"/>
          <w:bCs/>
          <w:sz w:val="24"/>
          <w:szCs w:val="24"/>
        </w:rPr>
        <w:t>3. W przypadku merytorycznych kryteriów punktowanych łączna liczba punktów przyznawanych w zakresie danego kryterium stanowi średnią arytmetyczną liczby punktów przyznanych przez poszczególnych oceniających. Zasada ta dotyczy zarówno kryteriów z tylko dwoma przedziałami punktowymi (np. „0 [albo] 5 pkt.”), jak i kryteriów z większą liczbą przedziałów punktowych (np. „0 [</w:t>
      </w:r>
      <w:r>
        <w:rPr>
          <w:rFonts w:cs="Tahoma-Bold"/>
          <w:bCs/>
          <w:sz w:val="24"/>
          <w:szCs w:val="24"/>
        </w:rPr>
        <w:t>albo] 2 [albo] 4 pkt.” itp.), w </w:t>
      </w:r>
      <w:r w:rsidRPr="004B2941">
        <w:rPr>
          <w:rFonts w:cs="Tahoma-Bold"/>
          <w:bCs/>
          <w:sz w:val="24"/>
          <w:szCs w:val="24"/>
        </w:rPr>
        <w:t>tym także kryteriów, w których punkty mogą się sumować (wówczas do wyliczenia średniej arytmetycznej uwzględnia się maksymalną liczbę punktów przyznaną przez każdego z oceniających). Przykład: w zakresie oceny kryterium można otrzymać 0-2-4-6 pkt. i punkty mogą się sumować – jeśli w ramach oceny danego kryterium pierwszy oceniający przyzna 2 pkt., a drugi 10 pkt. (sumując 4 i 6 pkt.), wówczas ostateczna otrzymana liczba punktów za to kryterium to: (2 + 10) /2 = 6 pkt. W przypadku gdy wyliczona w ten sposób średnia jest wartością ułamkową, np.</w:t>
      </w:r>
      <w:r w:rsidR="00B17AAA">
        <w:rPr>
          <w:rFonts w:cs="Tahoma-Bold"/>
          <w:bCs/>
          <w:sz w:val="24"/>
          <w:szCs w:val="24"/>
        </w:rPr>
        <w:t xml:space="preserve"> </w:t>
      </w:r>
      <w:r w:rsidRPr="004B2941">
        <w:rPr>
          <w:rFonts w:cs="Tahoma-Bold"/>
          <w:bCs/>
          <w:sz w:val="24"/>
          <w:szCs w:val="24"/>
        </w:rPr>
        <w:t>4,66666, wówczas wynik oceny zostaje zaokrąglony do dwóch miejsc po przecinku zgodnie z zasadami matematycznymi, tj. 4,67.</w:t>
      </w:r>
    </w:p>
    <w:p w14:paraId="2EEC2261" w14:textId="77777777" w:rsidR="004B2941" w:rsidRPr="004B2941" w:rsidRDefault="004B2941" w:rsidP="00211A08">
      <w:pPr>
        <w:spacing w:after="120" w:line="240" w:lineRule="auto"/>
        <w:jc w:val="both"/>
        <w:rPr>
          <w:rFonts w:eastAsia="Times New Roman" w:cs="Tahoma"/>
          <w:b/>
          <w:kern w:val="1"/>
          <w:sz w:val="24"/>
          <w:szCs w:val="24"/>
        </w:rPr>
      </w:pPr>
    </w:p>
    <w:p w14:paraId="33EFA09B" w14:textId="77777777" w:rsidR="004B2941" w:rsidRDefault="004B2941" w:rsidP="00211A08">
      <w:pPr>
        <w:spacing w:after="120" w:line="240" w:lineRule="auto"/>
        <w:jc w:val="both"/>
        <w:rPr>
          <w:rFonts w:eastAsia="Times New Roman" w:cs="Tahoma"/>
          <w:b/>
          <w:kern w:val="1"/>
          <w:sz w:val="24"/>
          <w:szCs w:val="24"/>
        </w:rPr>
      </w:pPr>
    </w:p>
    <w:p w14:paraId="0AF12B16" w14:textId="77777777" w:rsidR="004B2941" w:rsidRDefault="004B2941" w:rsidP="00211A08">
      <w:pPr>
        <w:spacing w:after="120" w:line="240" w:lineRule="auto"/>
        <w:jc w:val="both"/>
        <w:rPr>
          <w:rFonts w:eastAsia="Times New Roman" w:cs="Tahoma"/>
          <w:b/>
          <w:kern w:val="1"/>
          <w:sz w:val="24"/>
          <w:szCs w:val="24"/>
        </w:rPr>
      </w:pPr>
    </w:p>
    <w:p w14:paraId="610E9720" w14:textId="77777777" w:rsidR="004B2941" w:rsidRDefault="004B2941" w:rsidP="00211A08">
      <w:pPr>
        <w:spacing w:after="120" w:line="240" w:lineRule="auto"/>
        <w:jc w:val="both"/>
        <w:rPr>
          <w:rFonts w:eastAsia="Times New Roman" w:cs="Tahoma"/>
          <w:b/>
          <w:kern w:val="1"/>
          <w:sz w:val="24"/>
          <w:szCs w:val="24"/>
        </w:rPr>
      </w:pPr>
    </w:p>
    <w:p w14:paraId="07C87FF1" w14:textId="77777777" w:rsidR="004B2941" w:rsidRDefault="004B2941" w:rsidP="00211A08">
      <w:pPr>
        <w:spacing w:after="120" w:line="240" w:lineRule="auto"/>
        <w:jc w:val="both"/>
        <w:rPr>
          <w:rFonts w:eastAsia="Times New Roman" w:cs="Tahoma"/>
          <w:b/>
          <w:kern w:val="1"/>
          <w:sz w:val="24"/>
          <w:szCs w:val="24"/>
        </w:rPr>
      </w:pPr>
    </w:p>
    <w:p w14:paraId="31E107CF" w14:textId="77777777" w:rsidR="004B2941" w:rsidRDefault="004B2941" w:rsidP="00211A08">
      <w:pPr>
        <w:spacing w:after="120" w:line="240" w:lineRule="auto"/>
        <w:jc w:val="both"/>
        <w:rPr>
          <w:rFonts w:eastAsia="Times New Roman" w:cs="Tahoma"/>
          <w:b/>
          <w:kern w:val="1"/>
          <w:sz w:val="24"/>
          <w:szCs w:val="24"/>
        </w:rPr>
      </w:pPr>
    </w:p>
    <w:p w14:paraId="7D1515DD"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1" w:name="_Toc420998321"/>
      <w:bookmarkStart w:id="2" w:name="_Toc118805359"/>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1"/>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2"/>
    </w:p>
    <w:p w14:paraId="2CF4CBB4"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46377B27" w14:textId="77777777" w:rsidR="0032251B" w:rsidRPr="00DF0C08" w:rsidRDefault="00454195" w:rsidP="00454195">
      <w:pPr>
        <w:pStyle w:val="Nagwek3"/>
        <w:rPr>
          <w:rFonts w:asciiTheme="minorHAnsi" w:eastAsia="Times New Roman" w:hAnsiTheme="minorHAnsi"/>
          <w:spacing w:val="15"/>
        </w:rPr>
      </w:pPr>
      <w:bookmarkStart w:id="3" w:name="_Toc118805360"/>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3"/>
      <w:r w:rsidR="0032251B" w:rsidRPr="00DF0C08">
        <w:rPr>
          <w:rFonts w:asciiTheme="minorHAnsi" w:eastAsia="Times New Roman" w:hAnsiTheme="minorHAnsi"/>
          <w:spacing w:val="15"/>
        </w:rPr>
        <w:t xml:space="preserve"> </w:t>
      </w:r>
    </w:p>
    <w:p w14:paraId="597C5AF0"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12B985E0"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251B04C"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297019BF" w14:textId="77777777" w:rsidTr="00876934">
        <w:trPr>
          <w:trHeight w:val="432"/>
        </w:trPr>
        <w:tc>
          <w:tcPr>
            <w:tcW w:w="904" w:type="dxa"/>
            <w:vAlign w:val="center"/>
          </w:tcPr>
          <w:p w14:paraId="42E55037"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2432A84"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15C2F04F"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7289BEF8"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251B7CF5" w14:textId="77777777" w:rsidTr="00876934">
        <w:tc>
          <w:tcPr>
            <w:tcW w:w="904" w:type="dxa"/>
          </w:tcPr>
          <w:p w14:paraId="4C986C5C"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0E81D333"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59013D6"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355B716" w14:textId="77777777" w:rsidR="0032251B" w:rsidRPr="00DF0C08" w:rsidRDefault="0032251B" w:rsidP="00AA4C43">
            <w:pPr>
              <w:jc w:val="both"/>
              <w:rPr>
                <w:rFonts w:eastAsia="Times New Roman" w:cs="Arial"/>
                <w:kern w:val="1"/>
              </w:rPr>
            </w:pPr>
          </w:p>
          <w:p w14:paraId="2A5D7F44" w14:textId="77777777"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5FE816FD" w14:textId="77777777" w:rsidR="008971C0" w:rsidRDefault="008971C0" w:rsidP="00981526">
            <w:pPr>
              <w:jc w:val="both"/>
              <w:rPr>
                <w:rFonts w:eastAsia="Times New Roman" w:cs="Arial"/>
                <w:kern w:val="1"/>
                <w:sz w:val="16"/>
                <w:szCs w:val="16"/>
              </w:rPr>
            </w:pPr>
          </w:p>
          <w:p w14:paraId="65C6C618" w14:textId="77777777"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15AA6CED"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46216A48" w14:textId="77777777" w:rsidR="0032251B" w:rsidRPr="00DF0C08" w:rsidRDefault="0032251B" w:rsidP="00AA4C43">
            <w:pPr>
              <w:jc w:val="center"/>
              <w:rPr>
                <w:rFonts w:eastAsia="Times New Roman" w:cs="Arial"/>
                <w:kern w:val="1"/>
              </w:rPr>
            </w:pPr>
          </w:p>
          <w:p w14:paraId="0AF7301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47FD87D9" w14:textId="77777777" w:rsidR="0032251B" w:rsidRPr="00DF0C08" w:rsidRDefault="0032251B" w:rsidP="00AA4C43">
            <w:pPr>
              <w:jc w:val="both"/>
              <w:rPr>
                <w:rFonts w:eastAsia="Times New Roman" w:cs="Arial"/>
                <w:kern w:val="1"/>
              </w:rPr>
            </w:pPr>
          </w:p>
          <w:p w14:paraId="64517C54"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8105B1" w14:textId="77777777" w:rsidTr="00876934">
        <w:tc>
          <w:tcPr>
            <w:tcW w:w="904" w:type="dxa"/>
          </w:tcPr>
          <w:p w14:paraId="2A957FB3"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4450AE73"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64142FF"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70B42CF1" w14:textId="77777777" w:rsidR="00A078D8" w:rsidRPr="00DF0C08" w:rsidRDefault="00A078D8" w:rsidP="00FB55B4">
            <w:pPr>
              <w:autoSpaceDE w:val="0"/>
              <w:autoSpaceDN w:val="0"/>
              <w:adjustRightInd w:val="0"/>
              <w:jc w:val="both"/>
              <w:rPr>
                <w:rFonts w:eastAsia="Times New Roman" w:cs="Arial"/>
                <w:kern w:val="1"/>
              </w:rPr>
            </w:pPr>
          </w:p>
          <w:p w14:paraId="4B2D0080"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8791E85" w14:textId="77777777" w:rsidR="00A078D8" w:rsidRPr="00A078D8" w:rsidRDefault="00A078D8" w:rsidP="00A078D8">
            <w:pPr>
              <w:autoSpaceDE w:val="0"/>
              <w:autoSpaceDN w:val="0"/>
              <w:adjustRightInd w:val="0"/>
              <w:rPr>
                <w:rFonts w:cs="Arial"/>
                <w:kern w:val="1"/>
                <w:sz w:val="20"/>
                <w:szCs w:val="20"/>
              </w:rPr>
            </w:pPr>
          </w:p>
          <w:p w14:paraId="79949CFE"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5557C3D1" w14:textId="77777777" w:rsidR="00A078D8" w:rsidRPr="00DF0C08" w:rsidRDefault="00A078D8" w:rsidP="00FB55B4">
            <w:pPr>
              <w:autoSpaceDE w:val="0"/>
              <w:autoSpaceDN w:val="0"/>
              <w:adjustRightInd w:val="0"/>
              <w:rPr>
                <w:rFonts w:eastAsia="Times New Roman" w:cs="Arial"/>
                <w:kern w:val="1"/>
                <w:sz w:val="16"/>
                <w:szCs w:val="16"/>
              </w:rPr>
            </w:pPr>
          </w:p>
          <w:p w14:paraId="23001965"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55DB03D1"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4E2E57BF" w14:textId="77777777" w:rsidR="00A078D8" w:rsidRPr="00DF0C08" w:rsidRDefault="00A078D8" w:rsidP="00FB55B4">
            <w:pPr>
              <w:autoSpaceDE w:val="0"/>
              <w:autoSpaceDN w:val="0"/>
              <w:adjustRightInd w:val="0"/>
              <w:jc w:val="center"/>
              <w:rPr>
                <w:rFonts w:cs="Arial"/>
                <w:sz w:val="20"/>
                <w:szCs w:val="20"/>
              </w:rPr>
            </w:pPr>
          </w:p>
          <w:p w14:paraId="62E906A9"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B17E27" w14:textId="77777777" w:rsidR="00BB3B78" w:rsidRDefault="00BB3B78" w:rsidP="00FB55B4">
            <w:pPr>
              <w:autoSpaceDE w:val="0"/>
              <w:autoSpaceDN w:val="0"/>
              <w:adjustRightInd w:val="0"/>
              <w:jc w:val="center"/>
              <w:rPr>
                <w:rFonts w:cs="Arial"/>
                <w:sz w:val="20"/>
                <w:szCs w:val="20"/>
              </w:rPr>
            </w:pPr>
          </w:p>
          <w:p w14:paraId="54416234"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6B613C08" w14:textId="77777777" w:rsidR="00A078D8" w:rsidRPr="00DF0C08" w:rsidRDefault="00A078D8" w:rsidP="00FB55B4">
            <w:pPr>
              <w:autoSpaceDE w:val="0"/>
              <w:autoSpaceDN w:val="0"/>
              <w:adjustRightInd w:val="0"/>
              <w:jc w:val="center"/>
              <w:rPr>
                <w:rFonts w:cs="Arial"/>
                <w:sz w:val="20"/>
                <w:szCs w:val="20"/>
              </w:rPr>
            </w:pPr>
          </w:p>
          <w:p w14:paraId="0C48E24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631CF8C8" w14:textId="77777777" w:rsidR="00A078D8" w:rsidRPr="00DF0C08" w:rsidRDefault="00A078D8" w:rsidP="00AA4C43">
            <w:pPr>
              <w:jc w:val="center"/>
              <w:rPr>
                <w:rFonts w:eastAsia="Times New Roman" w:cs="Arial"/>
                <w:kern w:val="1"/>
              </w:rPr>
            </w:pPr>
          </w:p>
        </w:tc>
      </w:tr>
      <w:tr w:rsidR="007B29C6" w:rsidRPr="00DF0C08" w14:paraId="00CEEB23" w14:textId="77777777" w:rsidTr="00E916FE">
        <w:trPr>
          <w:trHeight w:val="3969"/>
        </w:trPr>
        <w:tc>
          <w:tcPr>
            <w:tcW w:w="904" w:type="dxa"/>
          </w:tcPr>
          <w:p w14:paraId="15C44CDE"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26C593E7"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04C7C1B0" w14:textId="77777777" w:rsidR="007B29C6" w:rsidRPr="00DF0C08" w:rsidRDefault="007B29C6" w:rsidP="00876934">
            <w:pPr>
              <w:spacing w:after="120"/>
              <w:rPr>
                <w:rFonts w:eastAsia="Times New Roman" w:cs="Arial"/>
                <w:kern w:val="1"/>
              </w:rPr>
            </w:pPr>
          </w:p>
        </w:tc>
        <w:tc>
          <w:tcPr>
            <w:tcW w:w="6112" w:type="dxa"/>
          </w:tcPr>
          <w:p w14:paraId="7E5E3C53"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003D2F9F" w14:textId="77777777" w:rsidR="007B29C6" w:rsidRDefault="007B29C6" w:rsidP="00FB55B4">
            <w:pPr>
              <w:snapToGrid w:val="0"/>
              <w:jc w:val="both"/>
              <w:rPr>
                <w:rFonts w:eastAsia="Times New Roman" w:cs="Arial"/>
                <w:kern w:val="1"/>
              </w:rPr>
            </w:pPr>
          </w:p>
          <w:p w14:paraId="465896CA" w14:textId="77777777" w:rsidR="00BB3B78" w:rsidRPr="00BB3B78" w:rsidRDefault="00BB3B78" w:rsidP="00BB3B78">
            <w:pPr>
              <w:snapToGrid w:val="0"/>
              <w:jc w:val="both"/>
              <w:rPr>
                <w:rFonts w:eastAsia="Times New Roman" w:cs="Arial"/>
                <w:kern w:val="1"/>
              </w:rPr>
            </w:pPr>
          </w:p>
          <w:p w14:paraId="4F9DADC8"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6F20B72E" w14:textId="77777777" w:rsidR="00BB3B78" w:rsidRPr="00BB3B78" w:rsidRDefault="00BB3B78" w:rsidP="00BB3B78">
            <w:pPr>
              <w:snapToGrid w:val="0"/>
              <w:jc w:val="both"/>
              <w:rPr>
                <w:rFonts w:eastAsia="Times New Roman" w:cs="Arial"/>
                <w:kern w:val="1"/>
              </w:rPr>
            </w:pPr>
          </w:p>
          <w:p w14:paraId="552064A2"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56C17DAE"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57FF6C74" w14:textId="77777777" w:rsidR="007B29C6" w:rsidRPr="00DF0C08" w:rsidRDefault="007B29C6" w:rsidP="00FB55B4">
            <w:pPr>
              <w:autoSpaceDE w:val="0"/>
              <w:autoSpaceDN w:val="0"/>
              <w:adjustRightInd w:val="0"/>
              <w:jc w:val="center"/>
              <w:rPr>
                <w:rFonts w:cs="Arial"/>
                <w:sz w:val="20"/>
                <w:szCs w:val="20"/>
              </w:rPr>
            </w:pPr>
          </w:p>
          <w:p w14:paraId="7CF07BB9"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30C76364" w14:textId="77777777" w:rsidR="00BB3B78" w:rsidRDefault="00BB3B78" w:rsidP="00FB55B4">
            <w:pPr>
              <w:autoSpaceDE w:val="0"/>
              <w:autoSpaceDN w:val="0"/>
              <w:adjustRightInd w:val="0"/>
              <w:jc w:val="center"/>
              <w:rPr>
                <w:rFonts w:eastAsia="Times New Roman" w:cs="Arial"/>
                <w:kern w:val="1"/>
              </w:rPr>
            </w:pPr>
          </w:p>
          <w:p w14:paraId="6C3CBE7B"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716455A3" w14:textId="77777777" w:rsidR="007B29C6" w:rsidRPr="00DF0C08" w:rsidRDefault="007B29C6" w:rsidP="00FB55B4">
            <w:pPr>
              <w:autoSpaceDE w:val="0"/>
              <w:autoSpaceDN w:val="0"/>
              <w:adjustRightInd w:val="0"/>
              <w:jc w:val="center"/>
              <w:rPr>
                <w:rFonts w:eastAsia="Times New Roman" w:cs="Arial"/>
                <w:kern w:val="1"/>
              </w:rPr>
            </w:pPr>
          </w:p>
          <w:p w14:paraId="31365037"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0BB02D84"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E75FEBC" w14:textId="77777777" w:rsidTr="00876934">
        <w:tc>
          <w:tcPr>
            <w:tcW w:w="904" w:type="dxa"/>
          </w:tcPr>
          <w:p w14:paraId="1D1F4A7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5477E21D"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162A4AB1"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6F80237E" w14:textId="77777777" w:rsidR="00AE4A1D" w:rsidRPr="00DF0C08" w:rsidRDefault="00AE4A1D" w:rsidP="00FB55B4">
            <w:pPr>
              <w:snapToGrid w:val="0"/>
              <w:jc w:val="both"/>
              <w:rPr>
                <w:rFonts w:eastAsia="Times New Roman" w:cs="Arial"/>
                <w:kern w:val="1"/>
              </w:rPr>
            </w:pPr>
          </w:p>
        </w:tc>
        <w:tc>
          <w:tcPr>
            <w:tcW w:w="3614" w:type="dxa"/>
          </w:tcPr>
          <w:p w14:paraId="21DE85A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70B9E1EE" w14:textId="77777777" w:rsidR="00AE4A1D" w:rsidRPr="002A13F5" w:rsidRDefault="00AE4A1D" w:rsidP="00FB55B4">
            <w:pPr>
              <w:autoSpaceDE w:val="0"/>
              <w:autoSpaceDN w:val="0"/>
              <w:adjustRightInd w:val="0"/>
              <w:jc w:val="center"/>
              <w:rPr>
                <w:rFonts w:cs="Arial"/>
                <w:sz w:val="20"/>
                <w:szCs w:val="20"/>
              </w:rPr>
            </w:pPr>
          </w:p>
          <w:p w14:paraId="261D633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50751E0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380F0BCD" w14:textId="77777777" w:rsidR="00AE4A1D" w:rsidRPr="002A13F5" w:rsidRDefault="00AE4A1D" w:rsidP="00FB55B4">
            <w:pPr>
              <w:autoSpaceDE w:val="0"/>
              <w:autoSpaceDN w:val="0"/>
              <w:adjustRightInd w:val="0"/>
              <w:jc w:val="center"/>
              <w:rPr>
                <w:rFonts w:cs="Arial"/>
                <w:sz w:val="20"/>
                <w:szCs w:val="20"/>
              </w:rPr>
            </w:pPr>
          </w:p>
          <w:p w14:paraId="344495F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4639B3B7" w14:textId="77777777" w:rsidR="00AE4A1D" w:rsidRPr="002A13F5" w:rsidRDefault="00AE4A1D" w:rsidP="00FB55B4">
            <w:pPr>
              <w:autoSpaceDE w:val="0"/>
              <w:autoSpaceDN w:val="0"/>
              <w:adjustRightInd w:val="0"/>
              <w:jc w:val="center"/>
              <w:rPr>
                <w:rFonts w:cs="Arial"/>
                <w:b/>
                <w:sz w:val="20"/>
                <w:szCs w:val="20"/>
              </w:rPr>
            </w:pPr>
          </w:p>
          <w:p w14:paraId="2EB059E9"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21D7941D" w14:textId="77777777" w:rsidTr="00876934">
        <w:tc>
          <w:tcPr>
            <w:tcW w:w="904" w:type="dxa"/>
          </w:tcPr>
          <w:p w14:paraId="4FBA49E3"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38B17044"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0A2CC2A3" w14:textId="77777777" w:rsidR="0032251B" w:rsidRPr="00DF0C08" w:rsidRDefault="0032251B" w:rsidP="00876934">
            <w:pPr>
              <w:spacing w:after="120"/>
              <w:rPr>
                <w:rFonts w:eastAsia="Times New Roman" w:cs="Arial"/>
                <w:kern w:val="1"/>
              </w:rPr>
            </w:pPr>
          </w:p>
        </w:tc>
        <w:tc>
          <w:tcPr>
            <w:tcW w:w="6112" w:type="dxa"/>
          </w:tcPr>
          <w:p w14:paraId="7233AA33"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43154F34" w14:textId="77777777" w:rsidR="00CD3C9D" w:rsidRPr="00CD3C9D" w:rsidRDefault="00CD3C9D" w:rsidP="00CD3C9D">
            <w:pPr>
              <w:jc w:val="both"/>
              <w:rPr>
                <w:rFonts w:eastAsia="Times New Roman" w:cs="Arial"/>
                <w:kern w:val="1"/>
              </w:rPr>
            </w:pPr>
          </w:p>
          <w:p w14:paraId="238C4E4A"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58A442E6" w14:textId="77777777" w:rsidR="00CD3C9D" w:rsidRDefault="00CD3C9D" w:rsidP="00AA4C43">
            <w:pPr>
              <w:jc w:val="both"/>
              <w:rPr>
                <w:rFonts w:eastAsia="Times New Roman" w:cs="Arial"/>
                <w:kern w:val="1"/>
              </w:rPr>
            </w:pPr>
          </w:p>
          <w:p w14:paraId="30A75F7A" w14:textId="77777777" w:rsidR="003C5A0C" w:rsidRDefault="003C5A0C" w:rsidP="00AA4C43">
            <w:pPr>
              <w:jc w:val="both"/>
              <w:rPr>
                <w:rFonts w:eastAsia="Times New Roman" w:cs="Arial"/>
                <w:kern w:val="1"/>
              </w:rPr>
            </w:pPr>
          </w:p>
          <w:p w14:paraId="200690B5" w14:textId="77777777" w:rsidR="0032251B" w:rsidRPr="00DF0C08" w:rsidRDefault="0032251B" w:rsidP="00CD3C9D">
            <w:pPr>
              <w:jc w:val="both"/>
              <w:rPr>
                <w:rFonts w:eastAsia="Times New Roman" w:cs="Arial"/>
                <w:kern w:val="1"/>
              </w:rPr>
            </w:pPr>
          </w:p>
        </w:tc>
        <w:tc>
          <w:tcPr>
            <w:tcW w:w="3614" w:type="dxa"/>
          </w:tcPr>
          <w:p w14:paraId="36EA2AE0" w14:textId="77777777" w:rsidR="0032251B" w:rsidRPr="00DF0C08" w:rsidRDefault="0032251B" w:rsidP="00AA4C43">
            <w:pPr>
              <w:jc w:val="center"/>
              <w:rPr>
                <w:rFonts w:eastAsia="Times New Roman" w:cs="Arial"/>
                <w:kern w:val="1"/>
              </w:rPr>
            </w:pPr>
            <w:r w:rsidRPr="00DF0C08">
              <w:rPr>
                <w:rFonts w:eastAsia="Times New Roman" w:cs="Arial"/>
                <w:kern w:val="1"/>
              </w:rPr>
              <w:t>Tak/Nie</w:t>
            </w:r>
          </w:p>
          <w:p w14:paraId="507B92EA" w14:textId="77777777" w:rsidR="0032251B" w:rsidRPr="00DF0C08" w:rsidRDefault="0032251B" w:rsidP="00AA4C43">
            <w:pPr>
              <w:jc w:val="center"/>
              <w:rPr>
                <w:rFonts w:eastAsia="Times New Roman" w:cs="Arial"/>
                <w:kern w:val="1"/>
              </w:rPr>
            </w:pPr>
          </w:p>
          <w:p w14:paraId="2FBFF60C"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724EF86F"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5A9D9E81" w14:textId="77777777" w:rsidR="003C5A0C" w:rsidRPr="00821E1C" w:rsidRDefault="003C5A0C" w:rsidP="003C5A0C">
            <w:pPr>
              <w:autoSpaceDE w:val="0"/>
              <w:autoSpaceDN w:val="0"/>
              <w:adjustRightInd w:val="0"/>
              <w:jc w:val="center"/>
              <w:rPr>
                <w:rFonts w:cs="Arial"/>
                <w:sz w:val="20"/>
                <w:szCs w:val="20"/>
              </w:rPr>
            </w:pPr>
          </w:p>
          <w:p w14:paraId="6BD68F28" w14:textId="5C110030"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13ED8A3" w14:textId="77777777" w:rsidR="003C5A0C" w:rsidRDefault="003C5A0C" w:rsidP="00AA4C43">
            <w:pPr>
              <w:spacing w:after="120"/>
              <w:jc w:val="both"/>
              <w:rPr>
                <w:rFonts w:cs="Arial"/>
                <w:sz w:val="20"/>
                <w:szCs w:val="20"/>
              </w:rPr>
            </w:pPr>
          </w:p>
          <w:p w14:paraId="0309964C"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46F214F9" w14:textId="77777777" w:rsidTr="00876934">
        <w:tc>
          <w:tcPr>
            <w:tcW w:w="904" w:type="dxa"/>
          </w:tcPr>
          <w:p w14:paraId="6659E058"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14:paraId="21008F93"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90BAB1"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2456EC4C" w14:textId="77777777" w:rsidR="003C5A0C" w:rsidRPr="00D84DE1" w:rsidRDefault="003C5A0C" w:rsidP="00FB55B4">
            <w:pPr>
              <w:jc w:val="both"/>
              <w:rPr>
                <w:rFonts w:eastAsia="Times New Roman" w:cs="Arial"/>
                <w:kern w:val="1"/>
              </w:rPr>
            </w:pPr>
          </w:p>
          <w:p w14:paraId="35B3EAD7"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5244FBAB"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3B77A67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783ADB4E"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04FC2DA2" w14:textId="77777777" w:rsidR="003C5A0C" w:rsidRPr="00D84DE1" w:rsidRDefault="003C5A0C" w:rsidP="00FB55B4">
            <w:pPr>
              <w:ind w:left="317"/>
              <w:jc w:val="both"/>
              <w:rPr>
                <w:rFonts w:eastAsia="Times New Roman" w:cs="Arial"/>
                <w:kern w:val="1"/>
              </w:rPr>
            </w:pPr>
          </w:p>
          <w:p w14:paraId="596F61B6"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2104765C" w14:textId="77777777" w:rsidR="003C5A0C" w:rsidRPr="00D84DE1" w:rsidRDefault="003C5A0C" w:rsidP="00FB55B4">
            <w:pPr>
              <w:jc w:val="both"/>
              <w:rPr>
                <w:rFonts w:eastAsia="Times New Roman" w:cs="Arial"/>
                <w:kern w:val="1"/>
              </w:rPr>
            </w:pPr>
          </w:p>
          <w:p w14:paraId="433D6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25EBA32D"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5BDFA91F" w14:textId="77777777" w:rsidR="003C5A0C" w:rsidRPr="00D84DE1" w:rsidRDefault="003C5A0C" w:rsidP="00FB55B4">
            <w:pPr>
              <w:jc w:val="center"/>
              <w:rPr>
                <w:rFonts w:eastAsia="Times New Roman" w:cs="Arial"/>
                <w:kern w:val="1"/>
              </w:rPr>
            </w:pPr>
          </w:p>
          <w:p w14:paraId="2E67F7CF"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659A891A" w14:textId="77777777" w:rsidR="003C5A0C" w:rsidRPr="00D84DE1" w:rsidRDefault="003C5A0C" w:rsidP="00FB55B4">
            <w:pPr>
              <w:autoSpaceDE w:val="0"/>
              <w:autoSpaceDN w:val="0"/>
              <w:adjustRightInd w:val="0"/>
              <w:jc w:val="center"/>
              <w:rPr>
                <w:rFonts w:cs="Arial"/>
                <w:sz w:val="20"/>
                <w:szCs w:val="20"/>
              </w:rPr>
            </w:pPr>
          </w:p>
          <w:p w14:paraId="748AA088"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53D6570" w14:textId="77777777" w:rsidR="003C5A0C" w:rsidRPr="00821E1C" w:rsidRDefault="003C5A0C" w:rsidP="00FB55B4">
            <w:pPr>
              <w:autoSpaceDE w:val="0"/>
              <w:autoSpaceDN w:val="0"/>
              <w:adjustRightInd w:val="0"/>
              <w:jc w:val="center"/>
              <w:rPr>
                <w:rFonts w:cs="Arial"/>
                <w:sz w:val="20"/>
                <w:szCs w:val="20"/>
              </w:rPr>
            </w:pPr>
          </w:p>
          <w:p w14:paraId="1F69400C" w14:textId="41B67054"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3CAD557" w14:textId="77777777" w:rsidR="003C5A0C" w:rsidRPr="00821E1C" w:rsidRDefault="003C5A0C" w:rsidP="00FB55B4">
            <w:pPr>
              <w:rPr>
                <w:rFonts w:ascii="MS Sans Serif" w:hAnsi="MS Sans Serif" w:cs="MS Sans Serif"/>
                <w:sz w:val="16"/>
                <w:szCs w:val="16"/>
              </w:rPr>
            </w:pPr>
          </w:p>
          <w:p w14:paraId="3767414C" w14:textId="77777777" w:rsidR="003C5A0C" w:rsidRPr="00821E1C" w:rsidRDefault="003C5A0C" w:rsidP="00FB55B4">
            <w:pPr>
              <w:jc w:val="center"/>
              <w:rPr>
                <w:rFonts w:ascii="MS Sans Serif" w:hAnsi="MS Sans Serif" w:cs="MS Sans Serif"/>
                <w:sz w:val="16"/>
                <w:szCs w:val="16"/>
              </w:rPr>
            </w:pPr>
          </w:p>
          <w:p w14:paraId="0F40E085"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2BD7609F" w14:textId="77777777" w:rsidTr="00876934">
        <w:trPr>
          <w:trHeight w:val="426"/>
        </w:trPr>
        <w:tc>
          <w:tcPr>
            <w:tcW w:w="904" w:type="dxa"/>
          </w:tcPr>
          <w:p w14:paraId="501B794F"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4909B845"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14EF107A"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3257D0E4" w14:textId="77777777" w:rsidR="0032251B" w:rsidRPr="00AD6680" w:rsidRDefault="0032251B" w:rsidP="00AA4C43">
            <w:pPr>
              <w:rPr>
                <w:rFonts w:eastAsia="Times New Roman" w:cs="Arial"/>
                <w:kern w:val="1"/>
              </w:rPr>
            </w:pPr>
          </w:p>
          <w:p w14:paraId="6DF599FC"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02214C9D" w14:textId="77777777" w:rsidR="0032251B" w:rsidRPr="00AD6680" w:rsidRDefault="0032251B" w:rsidP="00AA4C43">
            <w:pPr>
              <w:jc w:val="both"/>
              <w:rPr>
                <w:rFonts w:eastAsia="Times New Roman" w:cs="Tahoma"/>
                <w:sz w:val="16"/>
                <w:szCs w:val="16"/>
              </w:rPr>
            </w:pPr>
          </w:p>
          <w:p w14:paraId="5284E472" w14:textId="77777777" w:rsidR="00F559F3" w:rsidRPr="00AD6680" w:rsidRDefault="00F559F3" w:rsidP="00AA4C43">
            <w:pPr>
              <w:rPr>
                <w:rFonts w:eastAsia="Times New Roman" w:cs="Tahoma"/>
                <w:sz w:val="16"/>
                <w:szCs w:val="16"/>
              </w:rPr>
            </w:pPr>
          </w:p>
          <w:p w14:paraId="4F3CD935"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C65B765" w14:textId="77777777" w:rsidR="00D84E18" w:rsidRPr="00AD6680" w:rsidRDefault="00D84E18" w:rsidP="00E916FE">
            <w:pPr>
              <w:jc w:val="both"/>
              <w:rPr>
                <w:rFonts w:cs="Arial"/>
                <w:kern w:val="1"/>
              </w:rPr>
            </w:pPr>
          </w:p>
          <w:p w14:paraId="1539822C"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439BCA"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t>Tak/Nie</w:t>
            </w:r>
          </w:p>
          <w:p w14:paraId="6EBC6AFF"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4D61B7F0"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DA6368" w14:textId="77777777" w:rsidR="005E5275" w:rsidRPr="00AD6680" w:rsidRDefault="005E5275" w:rsidP="00AA4C43">
            <w:pPr>
              <w:autoSpaceDE w:val="0"/>
              <w:autoSpaceDN w:val="0"/>
              <w:adjustRightInd w:val="0"/>
              <w:jc w:val="center"/>
              <w:rPr>
                <w:rFonts w:cs="Arial"/>
                <w:sz w:val="20"/>
                <w:szCs w:val="20"/>
              </w:rPr>
            </w:pPr>
          </w:p>
          <w:p w14:paraId="2D2451DE"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65657741" w14:textId="77777777" w:rsidR="005E5275" w:rsidRPr="00AD6680" w:rsidRDefault="005E5275" w:rsidP="005E5275">
            <w:pPr>
              <w:autoSpaceDE w:val="0"/>
              <w:autoSpaceDN w:val="0"/>
              <w:adjustRightInd w:val="0"/>
              <w:jc w:val="center"/>
              <w:rPr>
                <w:rFonts w:cs="Arial"/>
                <w:sz w:val="20"/>
                <w:szCs w:val="20"/>
              </w:rPr>
            </w:pPr>
          </w:p>
          <w:p w14:paraId="009CEF01" w14:textId="1050F27B"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B17AAA">
              <w:rPr>
                <w:rFonts w:cs="Arial"/>
                <w:sz w:val="20"/>
                <w:szCs w:val="20"/>
              </w:rPr>
              <w:t xml:space="preserve"> </w:t>
            </w:r>
          </w:p>
          <w:p w14:paraId="1F89AC8B" w14:textId="77777777" w:rsidR="0032251B" w:rsidRPr="00AD6680" w:rsidRDefault="0032251B" w:rsidP="00AA4C43">
            <w:pPr>
              <w:autoSpaceDE w:val="0"/>
              <w:autoSpaceDN w:val="0"/>
              <w:adjustRightInd w:val="0"/>
              <w:jc w:val="center"/>
              <w:rPr>
                <w:rFonts w:cs="Arial"/>
                <w:sz w:val="20"/>
                <w:szCs w:val="20"/>
              </w:rPr>
            </w:pPr>
          </w:p>
          <w:p w14:paraId="7FAD064B"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4952E3B0" w14:textId="77777777" w:rsidTr="00876934">
        <w:tc>
          <w:tcPr>
            <w:tcW w:w="904" w:type="dxa"/>
          </w:tcPr>
          <w:p w14:paraId="00A28F41"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775E5BC5"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79F38661"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E773FB0" w14:textId="77777777" w:rsidR="006D3B9C" w:rsidRPr="0044195B" w:rsidRDefault="006D3B9C" w:rsidP="00FB55B4">
            <w:pPr>
              <w:autoSpaceDE w:val="0"/>
              <w:autoSpaceDN w:val="0"/>
              <w:adjustRightInd w:val="0"/>
              <w:jc w:val="both"/>
              <w:rPr>
                <w:rFonts w:eastAsia="Times New Roman" w:cs="Arial"/>
                <w:kern w:val="1"/>
              </w:rPr>
            </w:pPr>
          </w:p>
          <w:p w14:paraId="0FD2ED93"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9F0E17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1905790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1FFE3C0" w14:textId="77777777" w:rsidR="006D3B9C" w:rsidRPr="0044195B" w:rsidRDefault="006D3B9C" w:rsidP="00FB55B4">
            <w:pPr>
              <w:autoSpaceDE w:val="0"/>
              <w:autoSpaceDN w:val="0"/>
              <w:adjustRightInd w:val="0"/>
              <w:jc w:val="both"/>
              <w:rPr>
                <w:rFonts w:eastAsia="Times New Roman" w:cs="Arial"/>
                <w:kern w:val="1"/>
              </w:rPr>
            </w:pPr>
          </w:p>
          <w:p w14:paraId="50D0DBB2"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14:paraId="7789162D"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6124BD5F"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5981DD9F" w14:textId="77777777" w:rsidR="006D3B9C" w:rsidRPr="002E6158" w:rsidRDefault="006D3B9C" w:rsidP="00FB55B4">
            <w:pPr>
              <w:autoSpaceDE w:val="0"/>
              <w:autoSpaceDN w:val="0"/>
              <w:adjustRightInd w:val="0"/>
              <w:jc w:val="center"/>
              <w:rPr>
                <w:rFonts w:eastAsia="Times New Roman" w:cs="Arial"/>
                <w:kern w:val="1"/>
              </w:rPr>
            </w:pPr>
          </w:p>
          <w:p w14:paraId="661FFD1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743E585D"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16D0DA47" w14:textId="77777777" w:rsidR="00981526" w:rsidRDefault="00981526" w:rsidP="00FB55B4">
            <w:pPr>
              <w:autoSpaceDE w:val="0"/>
              <w:autoSpaceDN w:val="0"/>
              <w:adjustRightInd w:val="0"/>
              <w:jc w:val="center"/>
              <w:rPr>
                <w:rFonts w:eastAsia="Times New Roman" w:cs="Arial"/>
                <w:kern w:val="1"/>
                <w:sz w:val="20"/>
                <w:szCs w:val="20"/>
              </w:rPr>
            </w:pPr>
          </w:p>
          <w:p w14:paraId="65529E3F"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2D8DC987" w14:textId="77777777" w:rsidR="006D3B9C" w:rsidRPr="0031033D" w:rsidRDefault="006D3B9C" w:rsidP="00FB55B4">
            <w:pPr>
              <w:autoSpaceDE w:val="0"/>
              <w:autoSpaceDN w:val="0"/>
              <w:adjustRightInd w:val="0"/>
              <w:jc w:val="center"/>
              <w:rPr>
                <w:rFonts w:eastAsia="Times New Roman" w:cs="Arial"/>
                <w:kern w:val="1"/>
                <w:sz w:val="20"/>
                <w:szCs w:val="20"/>
              </w:rPr>
            </w:pPr>
          </w:p>
          <w:p w14:paraId="33791670" w14:textId="32E5E6BE"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75E8AB9" w14:textId="77777777" w:rsidR="006D3B9C" w:rsidRPr="002E6158" w:rsidRDefault="006D3B9C" w:rsidP="00FB55B4">
            <w:pPr>
              <w:autoSpaceDE w:val="0"/>
              <w:autoSpaceDN w:val="0"/>
              <w:adjustRightInd w:val="0"/>
              <w:jc w:val="center"/>
              <w:rPr>
                <w:rFonts w:eastAsia="Times New Roman" w:cs="Arial"/>
                <w:kern w:val="1"/>
              </w:rPr>
            </w:pPr>
          </w:p>
          <w:p w14:paraId="10FCB25A"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2497D0E5" w14:textId="77777777" w:rsidTr="00876934">
        <w:tc>
          <w:tcPr>
            <w:tcW w:w="904" w:type="dxa"/>
          </w:tcPr>
          <w:p w14:paraId="0BF5AB3C"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6AB6DD88" w14:textId="77777777" w:rsidR="006D3B9C" w:rsidRPr="00876934" w:rsidRDefault="006D3B9C" w:rsidP="00876934">
            <w:pPr>
              <w:spacing w:after="120"/>
              <w:jc w:val="center"/>
              <w:rPr>
                <w:rFonts w:eastAsia="Times New Roman" w:cs="Arial"/>
                <w:kern w:val="1"/>
              </w:rPr>
            </w:pPr>
          </w:p>
        </w:tc>
        <w:tc>
          <w:tcPr>
            <w:tcW w:w="3512" w:type="dxa"/>
          </w:tcPr>
          <w:p w14:paraId="045DA837"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180AF87C"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77EB70DB" w14:textId="77777777" w:rsidR="006D3B9C" w:rsidRDefault="006D3B9C" w:rsidP="00FB55B4">
            <w:pPr>
              <w:snapToGrid w:val="0"/>
              <w:jc w:val="both"/>
              <w:rPr>
                <w:rFonts w:eastAsia="Times New Roman" w:cs="Arial"/>
                <w:kern w:val="2"/>
              </w:rPr>
            </w:pPr>
          </w:p>
          <w:p w14:paraId="1E556A29"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4DD67040" w14:textId="77777777" w:rsidR="006D3B9C" w:rsidRDefault="006D3B9C" w:rsidP="00FB55B4">
            <w:pPr>
              <w:snapToGrid w:val="0"/>
              <w:jc w:val="both"/>
              <w:rPr>
                <w:rFonts w:eastAsia="Times New Roman" w:cs="Arial"/>
                <w:kern w:val="2"/>
              </w:rPr>
            </w:pPr>
          </w:p>
          <w:p w14:paraId="369D1A6C"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440B6C8A" w14:textId="77777777" w:rsidR="006D3B9C" w:rsidRDefault="006D3B9C" w:rsidP="00FB55B4">
            <w:pPr>
              <w:snapToGrid w:val="0"/>
              <w:jc w:val="both"/>
              <w:rPr>
                <w:rFonts w:eastAsia="Times New Roman" w:cs="Arial"/>
                <w:kern w:val="2"/>
              </w:rPr>
            </w:pPr>
          </w:p>
          <w:p w14:paraId="054FB2AB"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5D85F700" w14:textId="77777777" w:rsidR="006D3B9C" w:rsidRDefault="006D3B9C" w:rsidP="00FB55B4">
            <w:pPr>
              <w:snapToGrid w:val="0"/>
              <w:jc w:val="both"/>
              <w:rPr>
                <w:rFonts w:eastAsia="Times New Roman" w:cs="Arial"/>
                <w:kern w:val="2"/>
                <w:sz w:val="18"/>
                <w:szCs w:val="18"/>
              </w:rPr>
            </w:pPr>
          </w:p>
          <w:p w14:paraId="7761B3A2"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7A35389F"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6CA25D1" w14:textId="77777777" w:rsidR="006D3B9C" w:rsidRDefault="006D3B9C" w:rsidP="00FB55B4">
            <w:pPr>
              <w:pStyle w:val="Akapitzlist"/>
              <w:snapToGrid w:val="0"/>
              <w:ind w:left="760"/>
              <w:jc w:val="both"/>
              <w:rPr>
                <w:rFonts w:eastAsia="Times New Roman" w:cs="Arial"/>
                <w:kern w:val="2"/>
                <w:sz w:val="18"/>
                <w:szCs w:val="18"/>
              </w:rPr>
            </w:pPr>
          </w:p>
          <w:p w14:paraId="7419BF1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1AC461A5" w14:textId="77777777" w:rsidR="006D3B9C" w:rsidRDefault="006D3B9C" w:rsidP="00FB55B4">
            <w:pPr>
              <w:snapToGrid w:val="0"/>
              <w:jc w:val="both"/>
              <w:rPr>
                <w:rFonts w:eastAsia="Times New Roman" w:cs="Arial"/>
                <w:kern w:val="2"/>
                <w:sz w:val="18"/>
                <w:szCs w:val="18"/>
              </w:rPr>
            </w:pPr>
          </w:p>
          <w:p w14:paraId="7AE2C8AF"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6939E84B" w14:textId="77777777" w:rsidR="006D3B9C" w:rsidRDefault="006D3B9C" w:rsidP="00FB55B4">
            <w:pPr>
              <w:snapToGrid w:val="0"/>
              <w:jc w:val="both"/>
              <w:rPr>
                <w:rFonts w:eastAsia="Times New Roman" w:cs="Arial"/>
                <w:kern w:val="2"/>
                <w:sz w:val="18"/>
                <w:szCs w:val="18"/>
              </w:rPr>
            </w:pPr>
          </w:p>
          <w:p w14:paraId="6D9175DC"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0063795A" w14:textId="77777777" w:rsidR="006D3B9C" w:rsidRDefault="006D3B9C" w:rsidP="00FB55B4">
            <w:pPr>
              <w:snapToGrid w:val="0"/>
              <w:jc w:val="both"/>
              <w:rPr>
                <w:rFonts w:eastAsia="Times New Roman" w:cs="Arial"/>
                <w:kern w:val="2"/>
                <w:sz w:val="18"/>
                <w:szCs w:val="18"/>
              </w:rPr>
            </w:pPr>
          </w:p>
          <w:p w14:paraId="03333210"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E14446A" w14:textId="77777777" w:rsidR="006D3B9C" w:rsidRDefault="006D3B9C" w:rsidP="00FB55B4">
            <w:pPr>
              <w:snapToGrid w:val="0"/>
              <w:jc w:val="both"/>
              <w:rPr>
                <w:rFonts w:eastAsia="Times New Roman" w:cs="Arial"/>
                <w:kern w:val="2"/>
                <w:sz w:val="18"/>
                <w:szCs w:val="18"/>
              </w:rPr>
            </w:pPr>
          </w:p>
          <w:p w14:paraId="4A916BF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47E8AC7D"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14:paraId="442E209C"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8A5DB69"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4DDF23B6"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0469CB6C" w14:textId="77777777" w:rsidR="0031033D" w:rsidRPr="001D35E8" w:rsidRDefault="0031033D" w:rsidP="0031033D">
            <w:pPr>
              <w:autoSpaceDE w:val="0"/>
              <w:autoSpaceDN w:val="0"/>
              <w:adjustRightInd w:val="0"/>
              <w:jc w:val="center"/>
              <w:rPr>
                <w:rFonts w:eastAsia="Times New Roman" w:cs="Arial"/>
                <w:kern w:val="1"/>
                <w:sz w:val="20"/>
                <w:szCs w:val="20"/>
              </w:rPr>
            </w:pPr>
          </w:p>
          <w:p w14:paraId="69AD9A97"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44108113" w14:textId="6536A0C4"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8349729"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6278EC3F" w14:textId="77777777" w:rsidTr="00876934">
        <w:tc>
          <w:tcPr>
            <w:tcW w:w="904" w:type="dxa"/>
          </w:tcPr>
          <w:p w14:paraId="6F35A23A"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779D7E62"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7006646B"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40474F96"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0AC50AEE"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44411358"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0F8FEA5E" w14:textId="77777777" w:rsidR="0032251B" w:rsidRPr="00DF0C08" w:rsidRDefault="0032251B" w:rsidP="00AA4C43">
            <w:pPr>
              <w:autoSpaceDE w:val="0"/>
              <w:autoSpaceDN w:val="0"/>
              <w:adjustRightInd w:val="0"/>
              <w:jc w:val="both"/>
              <w:rPr>
                <w:rFonts w:eastAsia="Times New Roman" w:cs="Arial"/>
                <w:kern w:val="1"/>
              </w:rPr>
            </w:pPr>
          </w:p>
          <w:p w14:paraId="1F1ED1FF"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7C6ADFCD" w14:textId="77777777" w:rsidR="0032251B" w:rsidRPr="00DF0C08" w:rsidRDefault="0032251B" w:rsidP="00AA4C43">
            <w:pPr>
              <w:autoSpaceDE w:val="0"/>
              <w:autoSpaceDN w:val="0"/>
              <w:adjustRightInd w:val="0"/>
              <w:jc w:val="both"/>
              <w:rPr>
                <w:rFonts w:eastAsia="Times New Roman" w:cs="Arial"/>
                <w:kern w:val="1"/>
              </w:rPr>
            </w:pPr>
          </w:p>
          <w:p w14:paraId="2B18B635" w14:textId="4738D890" w:rsidR="0032251B"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6AD8F236" w14:textId="6AF4C229" w:rsidR="00BC5A19" w:rsidRDefault="00BC5A19" w:rsidP="00AA4C43">
            <w:pPr>
              <w:autoSpaceDE w:val="0"/>
              <w:autoSpaceDN w:val="0"/>
              <w:adjustRightInd w:val="0"/>
              <w:jc w:val="both"/>
              <w:rPr>
                <w:rFonts w:eastAsia="Times New Roman" w:cs="Arial"/>
                <w:kern w:val="1"/>
                <w:sz w:val="18"/>
                <w:szCs w:val="18"/>
              </w:rPr>
            </w:pPr>
          </w:p>
          <w:p w14:paraId="4AC98505" w14:textId="2ADFEBB6" w:rsidR="00BC5A19" w:rsidRPr="00DF0C08" w:rsidRDefault="00BC5A19" w:rsidP="00BC5A19">
            <w:pPr>
              <w:autoSpaceDE w:val="0"/>
              <w:autoSpaceDN w:val="0"/>
              <w:adjustRightInd w:val="0"/>
              <w:jc w:val="both"/>
              <w:rPr>
                <w:rFonts w:eastAsia="Times New Roman" w:cs="Arial"/>
                <w:kern w:val="1"/>
                <w:sz w:val="18"/>
                <w:szCs w:val="18"/>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E12D71C"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63D32E6D"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7A9031C" w14:textId="77777777" w:rsidR="0032251B" w:rsidRPr="00DF0C08" w:rsidRDefault="0032251B" w:rsidP="00AA4C43">
            <w:pPr>
              <w:autoSpaceDE w:val="0"/>
              <w:autoSpaceDN w:val="0"/>
              <w:adjustRightInd w:val="0"/>
              <w:jc w:val="both"/>
              <w:rPr>
                <w:rFonts w:eastAsia="Times New Roman" w:cs="Arial"/>
                <w:kern w:val="1"/>
                <w:u w:val="single"/>
              </w:rPr>
            </w:pPr>
          </w:p>
          <w:p w14:paraId="69E9182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2E502E84" w14:textId="77777777" w:rsidR="0032251B" w:rsidRPr="00DF0C08" w:rsidRDefault="0032251B" w:rsidP="00AA4C43">
            <w:pPr>
              <w:autoSpaceDE w:val="0"/>
              <w:autoSpaceDN w:val="0"/>
              <w:adjustRightInd w:val="0"/>
              <w:jc w:val="both"/>
              <w:rPr>
                <w:rFonts w:eastAsia="Times New Roman" w:cs="Arial"/>
                <w:kern w:val="1"/>
              </w:rPr>
            </w:pPr>
          </w:p>
          <w:p w14:paraId="55154715"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C54D542" w14:textId="77777777" w:rsidR="0032251B" w:rsidRPr="00DF0C08" w:rsidRDefault="0032251B" w:rsidP="00AA4C43">
            <w:pPr>
              <w:autoSpaceDE w:val="0"/>
              <w:autoSpaceDN w:val="0"/>
              <w:adjustRightInd w:val="0"/>
              <w:jc w:val="both"/>
              <w:rPr>
                <w:rFonts w:eastAsia="Times New Roman" w:cs="Arial"/>
                <w:kern w:val="1"/>
                <w:u w:val="single"/>
              </w:rPr>
            </w:pPr>
          </w:p>
          <w:p w14:paraId="4D861CA4"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2D05AD59" w14:textId="77777777" w:rsidR="0032251B" w:rsidRPr="00DF0C08" w:rsidRDefault="0032251B" w:rsidP="00AA4C43">
            <w:pPr>
              <w:autoSpaceDE w:val="0"/>
              <w:autoSpaceDN w:val="0"/>
              <w:adjustRightInd w:val="0"/>
              <w:jc w:val="both"/>
              <w:rPr>
                <w:rFonts w:eastAsia="Times New Roman" w:cs="Arial"/>
                <w:kern w:val="1"/>
              </w:rPr>
            </w:pPr>
          </w:p>
          <w:p w14:paraId="4DD80D24"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oświadczeń Wnioskodawcy</w:t>
            </w:r>
          </w:p>
        </w:tc>
        <w:tc>
          <w:tcPr>
            <w:tcW w:w="3614" w:type="dxa"/>
          </w:tcPr>
          <w:p w14:paraId="747D07C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7BA1289F" w14:textId="77777777" w:rsidR="0032251B" w:rsidRPr="00DF0C08" w:rsidRDefault="0032251B" w:rsidP="00AA4C43">
            <w:pPr>
              <w:autoSpaceDE w:val="0"/>
              <w:autoSpaceDN w:val="0"/>
              <w:adjustRightInd w:val="0"/>
              <w:jc w:val="center"/>
              <w:rPr>
                <w:rFonts w:cs="Arial"/>
                <w:sz w:val="20"/>
                <w:szCs w:val="20"/>
              </w:rPr>
            </w:pPr>
          </w:p>
          <w:p w14:paraId="70A0645A"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5436D5FE" w14:textId="77777777" w:rsidR="006D3B9C" w:rsidRDefault="006D3B9C" w:rsidP="00AA4C43">
            <w:pPr>
              <w:autoSpaceDE w:val="0"/>
              <w:autoSpaceDN w:val="0"/>
              <w:adjustRightInd w:val="0"/>
              <w:jc w:val="center"/>
              <w:rPr>
                <w:rFonts w:cs="Arial"/>
                <w:sz w:val="20"/>
                <w:szCs w:val="20"/>
              </w:rPr>
            </w:pPr>
          </w:p>
          <w:p w14:paraId="56BC5082"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11695FE6" w14:textId="77777777" w:rsidR="006D3B9C" w:rsidRPr="006D3B9C" w:rsidRDefault="006D3B9C" w:rsidP="006D3B9C">
            <w:pPr>
              <w:autoSpaceDE w:val="0"/>
              <w:autoSpaceDN w:val="0"/>
              <w:adjustRightInd w:val="0"/>
              <w:jc w:val="center"/>
              <w:rPr>
                <w:rFonts w:cs="Arial"/>
                <w:sz w:val="20"/>
                <w:szCs w:val="20"/>
              </w:rPr>
            </w:pPr>
          </w:p>
          <w:p w14:paraId="1290B7C6" w14:textId="6F598D8E"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B17AAA">
              <w:rPr>
                <w:rFonts w:cs="Arial"/>
                <w:sz w:val="20"/>
                <w:szCs w:val="20"/>
              </w:rPr>
              <w:t xml:space="preserve"> </w:t>
            </w:r>
          </w:p>
          <w:p w14:paraId="54E6E9C4" w14:textId="77777777" w:rsidR="006D3B9C" w:rsidRDefault="006D3B9C" w:rsidP="006D3B9C">
            <w:pPr>
              <w:autoSpaceDE w:val="0"/>
              <w:autoSpaceDN w:val="0"/>
              <w:adjustRightInd w:val="0"/>
              <w:jc w:val="center"/>
              <w:rPr>
                <w:rFonts w:cs="Arial"/>
                <w:sz w:val="20"/>
                <w:szCs w:val="20"/>
              </w:rPr>
            </w:pPr>
          </w:p>
          <w:p w14:paraId="39A2DEF1"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84F9C1E" w14:textId="77777777" w:rsidR="0032251B" w:rsidRDefault="0032251B" w:rsidP="006D3B9C">
            <w:pPr>
              <w:autoSpaceDE w:val="0"/>
              <w:autoSpaceDN w:val="0"/>
              <w:adjustRightInd w:val="0"/>
              <w:jc w:val="center"/>
              <w:rPr>
                <w:rFonts w:cs="Arial"/>
                <w:sz w:val="20"/>
                <w:szCs w:val="20"/>
              </w:rPr>
            </w:pPr>
          </w:p>
          <w:p w14:paraId="6124F932"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12231CDD" w14:textId="77777777" w:rsidTr="00E916FE">
        <w:tc>
          <w:tcPr>
            <w:tcW w:w="904" w:type="dxa"/>
          </w:tcPr>
          <w:p w14:paraId="540C1B1B"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14:paraId="6F78BC10" w14:textId="77777777" w:rsidR="0032251B" w:rsidRPr="00876934" w:rsidRDefault="0032251B" w:rsidP="00876934">
            <w:pPr>
              <w:spacing w:after="120"/>
              <w:jc w:val="center"/>
              <w:rPr>
                <w:rFonts w:eastAsia="Times New Roman" w:cs="Arial"/>
                <w:kern w:val="1"/>
              </w:rPr>
            </w:pPr>
          </w:p>
        </w:tc>
        <w:tc>
          <w:tcPr>
            <w:tcW w:w="3512" w:type="dxa"/>
          </w:tcPr>
          <w:p w14:paraId="05D3A92D"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240DE476"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40256C9" w14:textId="77777777" w:rsidR="0032251B" w:rsidRPr="00DF0C08" w:rsidRDefault="0032251B" w:rsidP="00E916FE">
            <w:pPr>
              <w:snapToGrid w:val="0"/>
              <w:rPr>
                <w:rFonts w:eastAsia="Times New Roman" w:cs="Arial"/>
                <w:kern w:val="1"/>
              </w:rPr>
            </w:pPr>
          </w:p>
          <w:p w14:paraId="28C847A5"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14:paraId="26714AA0"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348B31D" w14:textId="77777777" w:rsidR="0032251B" w:rsidRPr="00DF0C08" w:rsidRDefault="0032251B" w:rsidP="00AA4C43">
            <w:pPr>
              <w:autoSpaceDE w:val="0"/>
              <w:autoSpaceDN w:val="0"/>
              <w:adjustRightInd w:val="0"/>
              <w:jc w:val="center"/>
              <w:rPr>
                <w:rFonts w:cs="Arial"/>
                <w:sz w:val="20"/>
                <w:szCs w:val="20"/>
              </w:rPr>
            </w:pPr>
          </w:p>
          <w:p w14:paraId="770C5B50"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0180EF7" w14:textId="77777777" w:rsidR="005E5275" w:rsidRDefault="005E5275" w:rsidP="00AA4C43">
            <w:pPr>
              <w:autoSpaceDE w:val="0"/>
              <w:autoSpaceDN w:val="0"/>
              <w:adjustRightInd w:val="0"/>
              <w:jc w:val="center"/>
              <w:rPr>
                <w:rFonts w:cs="Arial"/>
                <w:sz w:val="20"/>
                <w:szCs w:val="20"/>
              </w:rPr>
            </w:pPr>
          </w:p>
          <w:p w14:paraId="2602D9CC"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566A2633" w14:textId="77777777" w:rsidR="005E5275" w:rsidRPr="005E5275" w:rsidRDefault="005E5275" w:rsidP="005E5275">
            <w:pPr>
              <w:autoSpaceDE w:val="0"/>
              <w:autoSpaceDN w:val="0"/>
              <w:adjustRightInd w:val="0"/>
              <w:jc w:val="center"/>
              <w:rPr>
                <w:rFonts w:cs="Arial"/>
                <w:sz w:val="20"/>
                <w:szCs w:val="20"/>
              </w:rPr>
            </w:pPr>
          </w:p>
          <w:p w14:paraId="41484A1E" w14:textId="48193395"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B17AAA">
              <w:rPr>
                <w:rFonts w:cs="Arial"/>
                <w:sz w:val="20"/>
                <w:szCs w:val="20"/>
              </w:rPr>
              <w:t xml:space="preserve"> </w:t>
            </w:r>
          </w:p>
          <w:p w14:paraId="0D5047B4" w14:textId="77777777" w:rsidR="0032251B" w:rsidRPr="00DF0C08" w:rsidRDefault="0032251B" w:rsidP="0031033D">
            <w:pPr>
              <w:autoSpaceDE w:val="0"/>
              <w:autoSpaceDN w:val="0"/>
              <w:adjustRightInd w:val="0"/>
              <w:jc w:val="center"/>
              <w:rPr>
                <w:rFonts w:cs="Arial"/>
                <w:sz w:val="20"/>
                <w:szCs w:val="20"/>
              </w:rPr>
            </w:pPr>
          </w:p>
          <w:p w14:paraId="5BDB7FF5"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0EC8C35B" w14:textId="77777777" w:rsidR="00367CA1" w:rsidRDefault="00367CA1" w:rsidP="00AA4C43">
            <w:pPr>
              <w:autoSpaceDE w:val="0"/>
              <w:autoSpaceDN w:val="0"/>
              <w:adjustRightInd w:val="0"/>
              <w:jc w:val="center"/>
              <w:rPr>
                <w:rFonts w:cs="Arial"/>
                <w:b/>
                <w:sz w:val="20"/>
                <w:szCs w:val="20"/>
              </w:rPr>
            </w:pPr>
          </w:p>
          <w:p w14:paraId="46FB3C5F" w14:textId="77777777" w:rsidR="00367CA1" w:rsidRDefault="00367CA1" w:rsidP="00AA4C43">
            <w:pPr>
              <w:autoSpaceDE w:val="0"/>
              <w:autoSpaceDN w:val="0"/>
              <w:adjustRightInd w:val="0"/>
              <w:jc w:val="center"/>
              <w:rPr>
                <w:rFonts w:cs="Arial"/>
                <w:b/>
                <w:sz w:val="20"/>
                <w:szCs w:val="20"/>
              </w:rPr>
            </w:pPr>
          </w:p>
          <w:p w14:paraId="2F47D8D6" w14:textId="77777777" w:rsidR="00367CA1" w:rsidRDefault="00367CA1" w:rsidP="00AA4C43">
            <w:pPr>
              <w:autoSpaceDE w:val="0"/>
              <w:autoSpaceDN w:val="0"/>
              <w:adjustRightInd w:val="0"/>
              <w:jc w:val="center"/>
              <w:rPr>
                <w:rFonts w:cs="Arial"/>
                <w:b/>
                <w:sz w:val="20"/>
                <w:szCs w:val="20"/>
              </w:rPr>
            </w:pPr>
          </w:p>
          <w:p w14:paraId="725658CA" w14:textId="77777777" w:rsidR="00367CA1" w:rsidRDefault="00367CA1" w:rsidP="00AA4C43">
            <w:pPr>
              <w:autoSpaceDE w:val="0"/>
              <w:autoSpaceDN w:val="0"/>
              <w:adjustRightInd w:val="0"/>
              <w:jc w:val="center"/>
              <w:rPr>
                <w:rFonts w:cs="Arial"/>
                <w:b/>
                <w:sz w:val="20"/>
                <w:szCs w:val="20"/>
              </w:rPr>
            </w:pPr>
          </w:p>
          <w:p w14:paraId="75992F6C" w14:textId="77777777" w:rsidR="00367CA1" w:rsidRDefault="00367CA1" w:rsidP="00AA4C43">
            <w:pPr>
              <w:autoSpaceDE w:val="0"/>
              <w:autoSpaceDN w:val="0"/>
              <w:adjustRightInd w:val="0"/>
              <w:jc w:val="center"/>
              <w:rPr>
                <w:rFonts w:cs="Arial"/>
                <w:b/>
                <w:sz w:val="20"/>
                <w:szCs w:val="20"/>
              </w:rPr>
            </w:pPr>
          </w:p>
          <w:p w14:paraId="10BD2DC2" w14:textId="77777777" w:rsidR="00367CA1" w:rsidRDefault="00367CA1" w:rsidP="00AA4C43">
            <w:pPr>
              <w:autoSpaceDE w:val="0"/>
              <w:autoSpaceDN w:val="0"/>
              <w:adjustRightInd w:val="0"/>
              <w:jc w:val="center"/>
              <w:rPr>
                <w:rFonts w:cs="Arial"/>
                <w:b/>
                <w:sz w:val="20"/>
                <w:szCs w:val="20"/>
              </w:rPr>
            </w:pPr>
          </w:p>
          <w:p w14:paraId="44913821"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5E49E636" w14:textId="77777777" w:rsidTr="00876934">
        <w:tc>
          <w:tcPr>
            <w:tcW w:w="904" w:type="dxa"/>
          </w:tcPr>
          <w:p w14:paraId="6816F9B6"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476BA7F"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9DD6BE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E809D75" w14:textId="77777777" w:rsidR="0032251B" w:rsidRPr="00AD6680" w:rsidRDefault="0032251B" w:rsidP="00AA4C43">
            <w:pPr>
              <w:autoSpaceDE w:val="0"/>
              <w:autoSpaceDN w:val="0"/>
              <w:adjustRightInd w:val="0"/>
              <w:rPr>
                <w:rFonts w:eastAsia="Times New Roman" w:cs="Arial"/>
                <w:kern w:val="1"/>
              </w:rPr>
            </w:pPr>
          </w:p>
          <w:p w14:paraId="572581F8"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4F7F9A8" w14:textId="77777777" w:rsidR="00382D49" w:rsidRPr="00AD6680" w:rsidRDefault="00382D49" w:rsidP="00AA4C43">
            <w:pPr>
              <w:autoSpaceDE w:val="0"/>
              <w:autoSpaceDN w:val="0"/>
              <w:adjustRightInd w:val="0"/>
              <w:jc w:val="both"/>
              <w:rPr>
                <w:rFonts w:cs="Arial"/>
                <w:sz w:val="20"/>
                <w:szCs w:val="20"/>
              </w:rPr>
            </w:pPr>
          </w:p>
          <w:p w14:paraId="483197D1"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19A1B72" w14:textId="77777777" w:rsidR="00D84E18" w:rsidRPr="00AD6680" w:rsidRDefault="00D84E18" w:rsidP="006C6A37">
            <w:pPr>
              <w:autoSpaceDE w:val="0"/>
              <w:autoSpaceDN w:val="0"/>
              <w:adjustRightInd w:val="0"/>
              <w:jc w:val="both"/>
              <w:rPr>
                <w:rFonts w:cs="Arial"/>
                <w:sz w:val="20"/>
                <w:szCs w:val="20"/>
              </w:rPr>
            </w:pPr>
          </w:p>
          <w:p w14:paraId="001BBB2F"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42E8BA96" w14:textId="77777777" w:rsidR="00D84E18" w:rsidRPr="00AD6680" w:rsidRDefault="00D84E18" w:rsidP="006C6A37">
            <w:pPr>
              <w:autoSpaceDE w:val="0"/>
              <w:autoSpaceDN w:val="0"/>
              <w:adjustRightInd w:val="0"/>
              <w:jc w:val="both"/>
              <w:rPr>
                <w:rFonts w:cs="Arial"/>
                <w:sz w:val="20"/>
                <w:szCs w:val="20"/>
              </w:rPr>
            </w:pPr>
          </w:p>
        </w:tc>
        <w:tc>
          <w:tcPr>
            <w:tcW w:w="3614" w:type="dxa"/>
          </w:tcPr>
          <w:p w14:paraId="754AF564"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14:paraId="57B4F0F1" w14:textId="77777777" w:rsidR="0032251B" w:rsidRPr="00AD6680" w:rsidRDefault="0032251B" w:rsidP="00AA4C43">
            <w:pPr>
              <w:autoSpaceDE w:val="0"/>
              <w:autoSpaceDN w:val="0"/>
              <w:adjustRightInd w:val="0"/>
              <w:jc w:val="center"/>
              <w:rPr>
                <w:rFonts w:cs="Arial"/>
                <w:sz w:val="20"/>
                <w:szCs w:val="20"/>
              </w:rPr>
            </w:pPr>
          </w:p>
          <w:p w14:paraId="538C31E1"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46266E5"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0E123716" w14:textId="77777777" w:rsidR="0031033D" w:rsidRPr="00AD6680" w:rsidRDefault="0031033D" w:rsidP="00AA4C43">
            <w:pPr>
              <w:autoSpaceDE w:val="0"/>
              <w:autoSpaceDN w:val="0"/>
              <w:adjustRightInd w:val="0"/>
              <w:jc w:val="center"/>
              <w:rPr>
                <w:rFonts w:eastAsia="Times New Roman" w:cs="Arial"/>
                <w:kern w:val="1"/>
                <w:sz w:val="20"/>
                <w:szCs w:val="20"/>
              </w:rPr>
            </w:pPr>
          </w:p>
          <w:p w14:paraId="6BD7FCF0"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580F7AFF" w14:textId="77777777" w:rsidR="005E5275" w:rsidRPr="00AD6680" w:rsidRDefault="005E5275" w:rsidP="005E5275">
            <w:pPr>
              <w:autoSpaceDE w:val="0"/>
              <w:autoSpaceDN w:val="0"/>
              <w:adjustRightInd w:val="0"/>
              <w:jc w:val="center"/>
              <w:rPr>
                <w:rFonts w:eastAsia="Times New Roman" w:cs="Arial"/>
                <w:kern w:val="1"/>
                <w:sz w:val="20"/>
                <w:szCs w:val="20"/>
              </w:rPr>
            </w:pPr>
          </w:p>
          <w:p w14:paraId="64EE738F" w14:textId="71F50CD3"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AD41682" w14:textId="77777777" w:rsidR="0032251B" w:rsidRPr="00AD6680" w:rsidRDefault="0032251B" w:rsidP="00AA4C43">
            <w:pPr>
              <w:autoSpaceDE w:val="0"/>
              <w:autoSpaceDN w:val="0"/>
              <w:adjustRightInd w:val="0"/>
              <w:jc w:val="center"/>
              <w:rPr>
                <w:rFonts w:eastAsia="Times New Roman" w:cs="Arial"/>
                <w:b/>
                <w:kern w:val="1"/>
              </w:rPr>
            </w:pPr>
          </w:p>
          <w:p w14:paraId="25703FBC"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65E87761" w14:textId="77777777" w:rsidTr="00876934">
        <w:tc>
          <w:tcPr>
            <w:tcW w:w="904" w:type="dxa"/>
          </w:tcPr>
          <w:p w14:paraId="54119A6E"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14:paraId="425E4E9E"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6FAE960"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52D7E9E1" w14:textId="77777777" w:rsidR="008E0F59" w:rsidRDefault="008E0F59" w:rsidP="00FB55B4">
            <w:pPr>
              <w:snapToGrid w:val="0"/>
              <w:jc w:val="both"/>
              <w:rPr>
                <w:rFonts w:eastAsia="Times New Roman" w:cs="Arial"/>
                <w:kern w:val="1"/>
              </w:rPr>
            </w:pPr>
          </w:p>
          <w:p w14:paraId="40344D0E"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14:paraId="317CF6A4" w14:textId="77777777" w:rsidR="00EB2512" w:rsidRDefault="00EB2512" w:rsidP="00FB55B4">
            <w:pPr>
              <w:snapToGrid w:val="0"/>
              <w:jc w:val="both"/>
              <w:rPr>
                <w:rFonts w:eastAsia="Times New Roman" w:cs="Arial"/>
                <w:kern w:val="1"/>
              </w:rPr>
            </w:pPr>
          </w:p>
          <w:p w14:paraId="220EC247" w14:textId="77777777" w:rsidR="00E916FE" w:rsidRDefault="008E0F59" w:rsidP="00E916FE">
            <w:pPr>
              <w:snapToGrid w:val="0"/>
              <w:jc w:val="both"/>
            </w:pPr>
            <w:r>
              <w:t>Weryfikacja tego kryterium t</w:t>
            </w:r>
            <w:r w:rsidR="00E916FE">
              <w:t>ylko na etapie oceny formalnej.</w:t>
            </w:r>
          </w:p>
          <w:p w14:paraId="2B3FE953" w14:textId="77777777" w:rsidR="008E0F59" w:rsidRPr="00E916FE" w:rsidRDefault="008E0F59" w:rsidP="00E916FE"/>
        </w:tc>
        <w:tc>
          <w:tcPr>
            <w:tcW w:w="3614" w:type="dxa"/>
          </w:tcPr>
          <w:p w14:paraId="4DE6CC39"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2A3593F4" w14:textId="77777777" w:rsidR="008E0F59" w:rsidRPr="00AF0FB3" w:rsidRDefault="008E0F59" w:rsidP="00FB55B4">
            <w:pPr>
              <w:jc w:val="center"/>
              <w:rPr>
                <w:rFonts w:eastAsia="Times New Roman" w:cs="Arial"/>
                <w:kern w:val="1"/>
              </w:rPr>
            </w:pPr>
          </w:p>
          <w:p w14:paraId="6479CB09"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F6EF87B"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4F3F42DA" w14:textId="702ADFF6"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B17AAA">
              <w:rPr>
                <w:rFonts w:cs="Arial"/>
                <w:sz w:val="20"/>
                <w:szCs w:val="20"/>
              </w:rPr>
              <w:t xml:space="preserve"> </w:t>
            </w:r>
          </w:p>
          <w:p w14:paraId="48F47990"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576D3180" w14:textId="77777777" w:rsidTr="00A17034">
        <w:tc>
          <w:tcPr>
            <w:tcW w:w="904" w:type="dxa"/>
          </w:tcPr>
          <w:p w14:paraId="2238BDED"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75DADFF9"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68CF3A1B"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0F51850" w14:textId="77777777" w:rsidR="00E916FE" w:rsidRPr="00DF0C08" w:rsidRDefault="00E916FE" w:rsidP="00A17034">
            <w:pPr>
              <w:snapToGrid w:val="0"/>
              <w:rPr>
                <w:rFonts w:eastAsia="Times New Roman" w:cs="Arial"/>
                <w:kern w:val="1"/>
              </w:rPr>
            </w:pPr>
          </w:p>
          <w:p w14:paraId="05B2B49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33C6E4B1" w14:textId="77777777" w:rsidR="00E916FE" w:rsidRPr="00DF0C08" w:rsidRDefault="00E916FE" w:rsidP="00A17034">
            <w:pPr>
              <w:snapToGrid w:val="0"/>
              <w:jc w:val="both"/>
              <w:rPr>
                <w:rFonts w:eastAsia="Times New Roman" w:cs="Tahoma"/>
                <w:sz w:val="16"/>
                <w:szCs w:val="16"/>
              </w:rPr>
            </w:pPr>
          </w:p>
          <w:p w14:paraId="704019FD" w14:textId="7F2397E6" w:rsidR="00E916FE" w:rsidRDefault="00E916FE" w:rsidP="00A17034">
            <w:pPr>
              <w:snapToGrid w:val="0"/>
              <w:jc w:val="both"/>
              <w:rPr>
                <w:rFonts w:eastAsia="Times New Roman" w:cs="Tahoma"/>
                <w:sz w:val="16"/>
                <w:szCs w:val="16"/>
              </w:rPr>
            </w:pPr>
          </w:p>
          <w:p w14:paraId="6631E7E2" w14:textId="77777777" w:rsidR="00854438" w:rsidRPr="00DF0C08" w:rsidRDefault="00854438" w:rsidP="00A17034">
            <w:pPr>
              <w:snapToGrid w:val="0"/>
              <w:jc w:val="both"/>
              <w:rPr>
                <w:rFonts w:eastAsia="Times New Roman" w:cs="Tahoma"/>
                <w:sz w:val="16"/>
                <w:szCs w:val="16"/>
              </w:rPr>
            </w:pPr>
          </w:p>
          <w:p w14:paraId="2399B560" w14:textId="13876066" w:rsidR="00E916FE" w:rsidRPr="00DF0C08" w:rsidRDefault="007776FA" w:rsidP="00A17034">
            <w:pPr>
              <w:snapToGrid w:val="0"/>
              <w:jc w:val="both"/>
              <w:rPr>
                <w:rFonts w:eastAsia="Times New Roman" w:cs="Tahoma"/>
                <w:sz w:val="16"/>
                <w:szCs w:val="16"/>
              </w:rPr>
            </w:pPr>
            <w:r>
              <w:rPr>
                <w:rFonts w:eastAsia="Times New Roman" w:cs="Tahoma"/>
                <w:sz w:val="16"/>
                <w:szCs w:val="16"/>
              </w:rPr>
              <w:t>1</w:t>
            </w:r>
            <w:r w:rsidR="00E916FE" w:rsidRPr="00DF0C08">
              <w:rPr>
                <w:rFonts w:eastAsia="Times New Roman" w:cs="Tahoma"/>
                <w:sz w:val="16"/>
                <w:szCs w:val="16"/>
              </w:rPr>
              <w:t>. Czy wybór opcji w polu „Projekt generujący dochód” jest prawidłowy, tj</w:t>
            </w:r>
            <w:r w:rsidR="00854438">
              <w:rPr>
                <w:rFonts w:eastAsia="Times New Roman" w:cs="Tahoma"/>
                <w:sz w:val="16"/>
                <w:szCs w:val="16"/>
              </w:rPr>
              <w:t>.</w:t>
            </w:r>
            <w:r w:rsidR="00E916FE" w:rsidRPr="00DF0C08">
              <w:rPr>
                <w:rFonts w:eastAsia="Times New Roman" w:cs="Tahoma"/>
                <w:sz w:val="16"/>
                <w:szCs w:val="16"/>
              </w:rPr>
              <w:t>:</w:t>
            </w:r>
            <w:r w:rsidR="00981526">
              <w:rPr>
                <w:rFonts w:eastAsia="Times New Roman" w:cs="Tahoma"/>
                <w:sz w:val="16"/>
                <w:szCs w:val="16"/>
              </w:rPr>
              <w:t xml:space="preserve"> </w:t>
            </w:r>
          </w:p>
          <w:p w14:paraId="5ACFE968" w14:textId="4B89D6B0"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4E804160" w14:textId="5531B889" w:rsidR="00E916FE" w:rsidRPr="00DF0C08" w:rsidRDefault="00E916FE" w:rsidP="00206E11">
            <w:pPr>
              <w:pStyle w:val="Akapitzlist"/>
              <w:snapToGrid w:val="0"/>
              <w:jc w:val="both"/>
              <w:rPr>
                <w:rFonts w:eastAsia="Times New Roman" w:cs="Tahoma"/>
                <w:sz w:val="16"/>
                <w:szCs w:val="16"/>
              </w:rPr>
            </w:pPr>
          </w:p>
          <w:p w14:paraId="2958D4D8" w14:textId="6F813423"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3E7516FF" w14:textId="77777777" w:rsidR="00206E11" w:rsidRPr="00DF0C08" w:rsidRDefault="00206E11" w:rsidP="00206E11">
            <w:pPr>
              <w:pStyle w:val="Akapitzlist"/>
              <w:snapToGrid w:val="0"/>
              <w:jc w:val="both"/>
              <w:rPr>
                <w:rFonts w:eastAsia="Times New Roman" w:cs="Tahoma"/>
                <w:sz w:val="16"/>
                <w:szCs w:val="16"/>
              </w:rPr>
            </w:pPr>
          </w:p>
          <w:p w14:paraId="2CFFFF1E" w14:textId="02C90A7D"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w:t>
            </w:r>
            <w:r w:rsidR="00CA7AC2">
              <w:rPr>
                <w:rFonts w:eastAsia="Times New Roman" w:cs="Tahoma"/>
                <w:sz w:val="16"/>
                <w:szCs w:val="16"/>
              </w:rPr>
              <w:t> </w:t>
            </w:r>
            <w:r w:rsidR="009B33BD" w:rsidRPr="009B33BD">
              <w:rPr>
                <w:rFonts w:eastAsia="Times New Roman" w:cs="Tahoma"/>
                <w:sz w:val="16"/>
                <w:szCs w:val="16"/>
              </w:rPr>
              <w:t>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1"/>
            </w:r>
            <w:r w:rsidR="003A6498">
              <w:rPr>
                <w:rFonts w:eastAsia="Times New Roman" w:cs="Tahoma"/>
                <w:sz w:val="16"/>
                <w:szCs w:val="16"/>
              </w:rPr>
              <w:t>?</w:t>
            </w:r>
          </w:p>
          <w:p w14:paraId="73EAEA80" w14:textId="77777777" w:rsidR="00E916FE" w:rsidRPr="00DF0C08" w:rsidRDefault="00E916FE" w:rsidP="00A17034">
            <w:pPr>
              <w:snapToGrid w:val="0"/>
              <w:jc w:val="both"/>
              <w:rPr>
                <w:rFonts w:eastAsia="Times New Roman" w:cs="Tahoma"/>
                <w:sz w:val="16"/>
                <w:szCs w:val="16"/>
              </w:rPr>
            </w:pPr>
          </w:p>
          <w:p w14:paraId="16333114" w14:textId="101B8BDB" w:rsidR="00E916FE" w:rsidRPr="00DF0C08" w:rsidRDefault="004622A5" w:rsidP="00A17034">
            <w:pPr>
              <w:snapToGrid w:val="0"/>
              <w:jc w:val="both"/>
              <w:rPr>
                <w:rFonts w:eastAsia="Times New Roman" w:cs="Tahoma"/>
                <w:sz w:val="16"/>
                <w:szCs w:val="16"/>
              </w:rPr>
            </w:pPr>
            <w:r>
              <w:rPr>
                <w:rFonts w:eastAsia="Times New Roman" w:cs="Tahoma"/>
                <w:sz w:val="16"/>
                <w:szCs w:val="16"/>
              </w:rPr>
              <w:t>2</w:t>
            </w:r>
            <w:r w:rsidR="00E916FE" w:rsidRPr="00DF0C08">
              <w:rPr>
                <w:rFonts w:eastAsia="Times New Roman" w:cs="Tahoma"/>
                <w:sz w:val="16"/>
                <w:szCs w:val="16"/>
              </w:rPr>
              <w:t xml:space="preserve">. Czy wartość </w:t>
            </w:r>
            <w:r w:rsidRPr="004622A5">
              <w:rPr>
                <w:rFonts w:eastAsia="Times New Roman" w:cs="Tahoma"/>
                <w:sz w:val="16"/>
                <w:szCs w:val="16"/>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E916FE" w:rsidRPr="00DF0C08">
              <w:rPr>
                <w:rFonts w:eastAsia="Times New Roman" w:cs="Tahoma"/>
                <w:sz w:val="16"/>
                <w:szCs w:val="16"/>
              </w:rPr>
              <w:t>wygenerowan</w:t>
            </w:r>
            <w:r>
              <w:rPr>
                <w:rFonts w:eastAsia="Times New Roman" w:cs="Tahoma"/>
                <w:sz w:val="16"/>
                <w:szCs w:val="16"/>
              </w:rPr>
              <w:t>ym</w:t>
            </w:r>
            <w:r w:rsidR="00E916FE" w:rsidRPr="00DF0C08">
              <w:rPr>
                <w:rFonts w:eastAsia="Times New Roman" w:cs="Tahoma"/>
                <w:sz w:val="16"/>
                <w:szCs w:val="16"/>
              </w:rPr>
              <w:t xml:space="preserve"> dochod</w:t>
            </w:r>
            <w:r>
              <w:rPr>
                <w:rFonts w:eastAsia="Times New Roman" w:cs="Tahoma"/>
                <w:sz w:val="16"/>
                <w:szCs w:val="16"/>
              </w:rPr>
              <w:t>em</w:t>
            </w:r>
            <w:r w:rsidR="003A6498">
              <w:rPr>
                <w:rFonts w:eastAsia="Times New Roman" w:cs="Tahoma"/>
                <w:sz w:val="16"/>
                <w:szCs w:val="16"/>
              </w:rPr>
              <w:t>?</w:t>
            </w:r>
          </w:p>
          <w:p w14:paraId="300E048B" w14:textId="77777777" w:rsidR="00E916FE" w:rsidRPr="00DF6939" w:rsidRDefault="00E916FE" w:rsidP="00FB55B4">
            <w:pPr>
              <w:snapToGrid w:val="0"/>
              <w:jc w:val="both"/>
              <w:rPr>
                <w:rFonts w:eastAsia="Times New Roman" w:cs="Tahoma"/>
                <w:sz w:val="16"/>
                <w:szCs w:val="16"/>
              </w:rPr>
            </w:pPr>
          </w:p>
          <w:p w14:paraId="3702C3BF" w14:textId="409B80DB"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001C479D" w14:textId="222B8227" w:rsidR="00DF6939" w:rsidRDefault="004678BE" w:rsidP="00DF6939">
            <w:pPr>
              <w:snapToGrid w:val="0"/>
              <w:jc w:val="both"/>
              <w:rPr>
                <w:rFonts w:eastAsia="Times New Roman" w:cs="Tahoma"/>
                <w:sz w:val="16"/>
                <w:szCs w:val="16"/>
              </w:rPr>
            </w:pPr>
            <w:hyperlink r:id="rId8" w:history="1">
              <w:r w:rsidR="00DF6939" w:rsidRPr="00EE7255">
                <w:rPr>
                  <w:rStyle w:val="Hipercze"/>
                  <w:rFonts w:eastAsia="Times New Roman" w:cs="Tahoma"/>
                  <w:sz w:val="16"/>
                  <w:szCs w:val="16"/>
                </w:rPr>
                <w:t>http://www.nbp.pl/home.aspx?f=/kursy/kursy_archiwum.html</w:t>
              </w:r>
            </w:hyperlink>
          </w:p>
          <w:p w14:paraId="20BDFF11" w14:textId="77777777" w:rsidR="00DF6939" w:rsidRPr="00DF6939" w:rsidRDefault="00DF6939" w:rsidP="00DF6939">
            <w:pPr>
              <w:snapToGrid w:val="0"/>
              <w:jc w:val="both"/>
              <w:rPr>
                <w:rFonts w:eastAsia="Times New Roman" w:cs="Tahoma"/>
                <w:sz w:val="16"/>
                <w:szCs w:val="16"/>
              </w:rPr>
            </w:pPr>
          </w:p>
          <w:p w14:paraId="24D10830" w14:textId="57F4019D"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dotyczy także projektu „mieszanego”, który w części nieobjętej pomocą publiczną nie generuje dochodu</w:t>
            </w:r>
          </w:p>
          <w:p w14:paraId="44EE9A6A" w14:textId="77777777" w:rsidR="00DF6939" w:rsidRPr="00682441" w:rsidRDefault="00DF6939" w:rsidP="00FB55B4">
            <w:pPr>
              <w:snapToGrid w:val="0"/>
              <w:jc w:val="both"/>
              <w:rPr>
                <w:rFonts w:eastAsia="Times New Roman" w:cs="Arial"/>
                <w:kern w:val="1"/>
              </w:rPr>
            </w:pPr>
          </w:p>
        </w:tc>
        <w:tc>
          <w:tcPr>
            <w:tcW w:w="3614" w:type="dxa"/>
          </w:tcPr>
          <w:p w14:paraId="10A6BFA9"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t>Tak/Nie</w:t>
            </w:r>
            <w:r w:rsidR="009B6226">
              <w:rPr>
                <w:rFonts w:eastAsia="Times New Roman" w:cs="Arial"/>
                <w:kern w:val="1"/>
              </w:rPr>
              <w:t>/Nie dotyczy</w:t>
            </w:r>
          </w:p>
          <w:p w14:paraId="68136021" w14:textId="77777777" w:rsidR="00E916FE" w:rsidRPr="00DF0C08" w:rsidRDefault="00E916FE" w:rsidP="00A17034">
            <w:pPr>
              <w:snapToGrid w:val="0"/>
              <w:jc w:val="center"/>
              <w:rPr>
                <w:rFonts w:eastAsia="Times New Roman" w:cs="Arial"/>
                <w:kern w:val="1"/>
              </w:rPr>
            </w:pPr>
          </w:p>
          <w:p w14:paraId="4A5BB27F"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3ADB8A2E"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1350CA99" w14:textId="77777777" w:rsidR="00E916FE" w:rsidRPr="00075ADC" w:rsidRDefault="00E916FE" w:rsidP="00A17034">
            <w:pPr>
              <w:snapToGrid w:val="0"/>
              <w:jc w:val="center"/>
              <w:rPr>
                <w:rFonts w:eastAsia="Times New Roman" w:cs="Arial"/>
                <w:kern w:val="1"/>
                <w:sz w:val="20"/>
                <w:szCs w:val="20"/>
              </w:rPr>
            </w:pPr>
          </w:p>
          <w:p w14:paraId="1D7918CA"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9B8C29E" w14:textId="77777777" w:rsidR="00E916FE" w:rsidRPr="00075ADC" w:rsidRDefault="00E916FE" w:rsidP="00A17034">
            <w:pPr>
              <w:snapToGrid w:val="0"/>
              <w:jc w:val="center"/>
              <w:rPr>
                <w:rFonts w:eastAsia="Times New Roman" w:cs="Arial"/>
                <w:kern w:val="1"/>
                <w:sz w:val="20"/>
                <w:szCs w:val="20"/>
              </w:rPr>
            </w:pPr>
          </w:p>
          <w:p w14:paraId="500EFAF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69BDDDB1" w14:textId="77777777" w:rsidR="00E916FE" w:rsidRPr="00DF0C08" w:rsidRDefault="00E916FE" w:rsidP="00A17034">
            <w:pPr>
              <w:snapToGrid w:val="0"/>
              <w:jc w:val="center"/>
              <w:rPr>
                <w:rFonts w:eastAsia="Times New Roman" w:cs="Arial"/>
                <w:kern w:val="1"/>
              </w:rPr>
            </w:pPr>
          </w:p>
          <w:p w14:paraId="33EECFF4"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6BAC98C2" w14:textId="77777777" w:rsidR="00E916FE" w:rsidRPr="00AF0FB3" w:rsidRDefault="00E916FE" w:rsidP="00FB55B4">
            <w:pPr>
              <w:jc w:val="center"/>
              <w:rPr>
                <w:rFonts w:eastAsia="Times New Roman" w:cs="Arial"/>
                <w:kern w:val="1"/>
              </w:rPr>
            </w:pPr>
          </w:p>
        </w:tc>
      </w:tr>
      <w:tr w:rsidR="00E916FE" w:rsidRPr="00DF0C08" w14:paraId="1DDB11F6" w14:textId="77777777" w:rsidTr="00FF7B66">
        <w:tc>
          <w:tcPr>
            <w:tcW w:w="904" w:type="dxa"/>
          </w:tcPr>
          <w:p w14:paraId="1310F26A" w14:textId="77777777"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0C308A1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D2EC6C3"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468BECF9" w14:textId="77777777" w:rsidR="00E916FE" w:rsidRPr="009D7F62" w:rsidRDefault="00E916FE" w:rsidP="00FF7B66">
            <w:pPr>
              <w:rPr>
                <w:rFonts w:eastAsia="Times New Roman" w:cs="Arial"/>
                <w:kern w:val="1"/>
              </w:rPr>
            </w:pPr>
          </w:p>
          <w:p w14:paraId="010EE6E6"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3BCC23F" w14:textId="77777777" w:rsidR="00E916FE" w:rsidRPr="009D7F62" w:rsidRDefault="00E916FE" w:rsidP="00FF7B66">
            <w:pPr>
              <w:rPr>
                <w:rFonts w:eastAsia="Times New Roman" w:cs="Arial"/>
                <w:kern w:val="2"/>
                <w:sz w:val="16"/>
                <w:szCs w:val="16"/>
              </w:rPr>
            </w:pPr>
          </w:p>
          <w:p w14:paraId="6B74C9AB" w14:textId="77777777" w:rsidR="00E916FE" w:rsidRPr="009D7F62" w:rsidRDefault="00E916FE" w:rsidP="00FF7B66">
            <w:pPr>
              <w:rPr>
                <w:rFonts w:eastAsia="Times New Roman" w:cs="Arial"/>
                <w:kern w:val="1"/>
              </w:rPr>
            </w:pPr>
          </w:p>
        </w:tc>
        <w:tc>
          <w:tcPr>
            <w:tcW w:w="3614" w:type="dxa"/>
          </w:tcPr>
          <w:p w14:paraId="7A69A834"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66DDE2" w14:textId="77777777" w:rsidR="00E916FE" w:rsidRPr="009D7F62" w:rsidRDefault="00E916FE" w:rsidP="00AA4C43">
            <w:pPr>
              <w:autoSpaceDE w:val="0"/>
              <w:autoSpaceDN w:val="0"/>
              <w:adjustRightInd w:val="0"/>
              <w:rPr>
                <w:rFonts w:eastAsia="Times New Roman" w:cs="Arial"/>
                <w:kern w:val="1"/>
              </w:rPr>
            </w:pPr>
          </w:p>
          <w:p w14:paraId="7F5AFED7"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60EF72D8"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5D15A24E" w14:textId="77777777" w:rsidR="00E916FE" w:rsidRPr="009D7F62" w:rsidRDefault="00E916FE" w:rsidP="00AA4C43">
            <w:pPr>
              <w:autoSpaceDE w:val="0"/>
              <w:autoSpaceDN w:val="0"/>
              <w:adjustRightInd w:val="0"/>
              <w:jc w:val="center"/>
              <w:rPr>
                <w:rFonts w:eastAsia="Times New Roman" w:cs="Arial"/>
                <w:kern w:val="1"/>
                <w:sz w:val="20"/>
                <w:szCs w:val="20"/>
              </w:rPr>
            </w:pPr>
          </w:p>
          <w:p w14:paraId="22008260"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08964FE8" w14:textId="77777777" w:rsidR="00E916FE" w:rsidRPr="009D7F62" w:rsidRDefault="00E916FE" w:rsidP="000E3014">
            <w:pPr>
              <w:autoSpaceDE w:val="0"/>
              <w:autoSpaceDN w:val="0"/>
              <w:adjustRightInd w:val="0"/>
              <w:jc w:val="center"/>
              <w:rPr>
                <w:rFonts w:eastAsia="Times New Roman" w:cs="Arial"/>
                <w:kern w:val="1"/>
                <w:sz w:val="20"/>
                <w:szCs w:val="20"/>
              </w:rPr>
            </w:pPr>
          </w:p>
          <w:p w14:paraId="09841F26" w14:textId="54AEE3D8"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CAB9A32" w14:textId="77777777" w:rsidR="00E916FE" w:rsidRPr="009D7F62" w:rsidRDefault="00E916FE" w:rsidP="00AA4C43">
            <w:pPr>
              <w:autoSpaceDE w:val="0"/>
              <w:autoSpaceDN w:val="0"/>
              <w:adjustRightInd w:val="0"/>
              <w:jc w:val="center"/>
              <w:rPr>
                <w:rFonts w:eastAsia="Times New Roman" w:cs="Arial"/>
                <w:kern w:val="1"/>
              </w:rPr>
            </w:pPr>
          </w:p>
          <w:p w14:paraId="4E473C24"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28578E75" w14:textId="77777777" w:rsidTr="00876934">
        <w:tc>
          <w:tcPr>
            <w:tcW w:w="904" w:type="dxa"/>
          </w:tcPr>
          <w:p w14:paraId="784CDEE2"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80F801C"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45B27D53"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2"/>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6B7EBA1B"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77B69FA8"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3417E7FE" w14:textId="77777777"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142BCDC6"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F81D7E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6343C05B"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937595F" w14:textId="77777777" w:rsidR="00E916FE" w:rsidRPr="00075ADC" w:rsidRDefault="00E916FE" w:rsidP="00AA4C43">
            <w:pPr>
              <w:autoSpaceDE w:val="0"/>
              <w:autoSpaceDN w:val="0"/>
              <w:adjustRightInd w:val="0"/>
              <w:jc w:val="center"/>
              <w:rPr>
                <w:rFonts w:eastAsia="Times New Roman" w:cs="Arial"/>
                <w:kern w:val="1"/>
                <w:sz w:val="20"/>
                <w:szCs w:val="20"/>
              </w:rPr>
            </w:pPr>
          </w:p>
          <w:p w14:paraId="1B6C6416"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284859EA" w14:textId="77777777" w:rsidR="00E916FE" w:rsidRPr="00075ADC" w:rsidRDefault="00E916FE" w:rsidP="000E3014">
            <w:pPr>
              <w:autoSpaceDE w:val="0"/>
              <w:autoSpaceDN w:val="0"/>
              <w:adjustRightInd w:val="0"/>
              <w:jc w:val="center"/>
              <w:rPr>
                <w:rFonts w:eastAsia="Times New Roman" w:cs="Arial"/>
                <w:kern w:val="1"/>
                <w:sz w:val="20"/>
                <w:szCs w:val="20"/>
              </w:rPr>
            </w:pPr>
          </w:p>
          <w:p w14:paraId="7AAE2924" w14:textId="294FD4C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066D40B2"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4200F545" w14:textId="77777777" w:rsidR="00E916FE" w:rsidRDefault="00E916FE" w:rsidP="00022D84">
      <w:pPr>
        <w:rPr>
          <w:rFonts w:eastAsia="Times New Roman"/>
        </w:rPr>
      </w:pPr>
      <w:r>
        <w:rPr>
          <w:rFonts w:eastAsia="Times New Roman"/>
        </w:rPr>
        <w:br w:type="page"/>
      </w:r>
    </w:p>
    <w:p w14:paraId="39CE3EF2" w14:textId="77777777" w:rsidR="006307B0" w:rsidRDefault="006307B0" w:rsidP="006307B0">
      <w:pPr>
        <w:pStyle w:val="Nagwek3"/>
        <w:rPr>
          <w:rFonts w:asciiTheme="minorHAnsi" w:eastAsia="Times New Roman" w:hAnsiTheme="minorHAnsi"/>
          <w:spacing w:val="15"/>
        </w:rPr>
      </w:pPr>
      <w:bookmarkStart w:id="4" w:name="_Toc118805361"/>
      <w:r>
        <w:rPr>
          <w:rFonts w:asciiTheme="minorHAnsi" w:eastAsia="Times New Roman" w:hAnsiTheme="minorHAnsi" w:cs="Arial"/>
        </w:rPr>
        <w:t xml:space="preserve">aa. Kryteria formalne dla działania 1.5, </w:t>
      </w:r>
      <w:r>
        <w:rPr>
          <w:rFonts w:asciiTheme="minorHAnsi" w:eastAsia="Times New Roman" w:hAnsiTheme="minorHAnsi"/>
          <w:spacing w:val="15"/>
        </w:rPr>
        <w:t>poddziałania 1.5.1, schemat 1.5.D (</w:t>
      </w:r>
      <w:r>
        <w:rPr>
          <w:rFonts w:eastAsia="Times New Roman" w:cs="Tahoma"/>
          <w:kern w:val="2"/>
          <w:szCs w:val="28"/>
        </w:rPr>
        <w:t>konkurs dotyczący zakupu ruchomych środków trwałych i wartości niematerialnych i prawnych</w:t>
      </w:r>
      <w:r>
        <w:rPr>
          <w:rFonts w:asciiTheme="minorHAnsi" w:eastAsia="Times New Roman" w:hAnsiTheme="minorHAnsi"/>
          <w:spacing w:val="15"/>
        </w:rPr>
        <w:t>)</w:t>
      </w:r>
      <w:bookmarkEnd w:id="4"/>
    </w:p>
    <w:p w14:paraId="38518C74" w14:textId="77777777" w:rsidR="006307B0" w:rsidRDefault="006307B0" w:rsidP="006307B0">
      <w:pPr>
        <w:spacing w:after="120" w:line="240" w:lineRule="auto"/>
        <w:ind w:left="1363"/>
        <w:contextualSpacing/>
        <w:rPr>
          <w:rFonts w:eastAsia="Times New Roman" w:cs="Tahoma"/>
          <w:b/>
          <w:kern w:val="2"/>
          <w:sz w:val="28"/>
          <w:szCs w:val="28"/>
        </w:rPr>
      </w:pPr>
    </w:p>
    <w:p w14:paraId="2B85FD02" w14:textId="77777777" w:rsidR="006307B0" w:rsidRDefault="006307B0" w:rsidP="006307B0">
      <w:pPr>
        <w:autoSpaceDE w:val="0"/>
        <w:autoSpaceDN w:val="0"/>
        <w:adjustRightInd w:val="0"/>
        <w:spacing w:after="0" w:line="240" w:lineRule="auto"/>
        <w:jc w:val="center"/>
        <w:rPr>
          <w:rFonts w:cs="Arial"/>
          <w:i/>
          <w:iCs/>
        </w:rPr>
      </w:pPr>
      <w:r>
        <w:rPr>
          <w:rFonts w:cs="Arial"/>
          <w:i/>
          <w:iCs/>
        </w:rPr>
        <w:t>(Do oceny formalnej zostan</w:t>
      </w:r>
      <w:r>
        <w:rPr>
          <w:rFonts w:cs="Arial,Italic"/>
          <w:i/>
          <w:iCs/>
        </w:rPr>
        <w:t xml:space="preserve">ą </w:t>
      </w:r>
      <w:r>
        <w:rPr>
          <w:rFonts w:cs="Arial"/>
          <w:i/>
          <w:iCs/>
        </w:rPr>
        <w:t>dopuszczone projekty, które wpłyn</w:t>
      </w:r>
      <w:r>
        <w:rPr>
          <w:rFonts w:cs="Arial,Italic"/>
          <w:i/>
          <w:iCs/>
        </w:rPr>
        <w:t>ę</w:t>
      </w:r>
      <w:r>
        <w:rPr>
          <w:rFonts w:cs="Arial"/>
          <w:i/>
          <w:iCs/>
        </w:rPr>
        <w:t>ły do Instytucji Organizuj</w:t>
      </w:r>
      <w:r>
        <w:rPr>
          <w:rFonts w:cs="Arial,Italic"/>
          <w:i/>
          <w:iCs/>
        </w:rPr>
        <w:t>ą</w:t>
      </w:r>
      <w:r>
        <w:rPr>
          <w:rFonts w:cs="Arial"/>
          <w:i/>
          <w:iCs/>
        </w:rPr>
        <w:t>cej Konkurs w terminie okre</w:t>
      </w:r>
      <w:r>
        <w:rPr>
          <w:rFonts w:cs="Arial,Italic"/>
          <w:i/>
          <w:iCs/>
        </w:rPr>
        <w:t>ś</w:t>
      </w:r>
      <w:r>
        <w:rPr>
          <w:rFonts w:cs="Arial"/>
          <w:i/>
          <w:iCs/>
        </w:rPr>
        <w:t>lonym w regulaminie konkursu)</w:t>
      </w:r>
    </w:p>
    <w:p w14:paraId="4E47F86A" w14:textId="77777777" w:rsidR="006307B0" w:rsidRDefault="006307B0" w:rsidP="006307B0">
      <w:pPr>
        <w:rPr>
          <w:rFonts w:eastAsia="Times New Roman" w:cs="Arial"/>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4A24F9" w14:paraId="43A01827" w14:textId="77777777" w:rsidTr="004A24F9">
        <w:trPr>
          <w:trHeight w:val="432"/>
        </w:trPr>
        <w:tc>
          <w:tcPr>
            <w:tcW w:w="904" w:type="dxa"/>
            <w:tcBorders>
              <w:top w:val="single" w:sz="4" w:space="0" w:color="auto"/>
              <w:left w:val="single" w:sz="4" w:space="0" w:color="auto"/>
              <w:bottom w:val="single" w:sz="4" w:space="0" w:color="auto"/>
              <w:right w:val="single" w:sz="4" w:space="0" w:color="auto"/>
            </w:tcBorders>
            <w:vAlign w:val="center"/>
            <w:hideMark/>
          </w:tcPr>
          <w:p w14:paraId="3A11C74F" w14:textId="77777777" w:rsidR="004A24F9" w:rsidRDefault="004A24F9">
            <w:pPr>
              <w:spacing w:after="120" w:line="276" w:lineRule="auto"/>
              <w:jc w:val="center"/>
              <w:rPr>
                <w:rFonts w:eastAsia="Times New Roman" w:cs="Arial"/>
                <w:b/>
                <w:kern w:val="2"/>
              </w:rPr>
            </w:pPr>
            <w:r>
              <w:rPr>
                <w:rFonts w:eastAsia="Times New Roman" w:cs="Arial"/>
                <w:b/>
                <w:kern w:val="2"/>
              </w:rPr>
              <w:t>Lp.</w:t>
            </w:r>
          </w:p>
        </w:tc>
        <w:tc>
          <w:tcPr>
            <w:tcW w:w="3512" w:type="dxa"/>
            <w:tcBorders>
              <w:top w:val="single" w:sz="4" w:space="0" w:color="auto"/>
              <w:left w:val="single" w:sz="4" w:space="0" w:color="auto"/>
              <w:bottom w:val="single" w:sz="4" w:space="0" w:color="auto"/>
              <w:right w:val="single" w:sz="4" w:space="0" w:color="auto"/>
            </w:tcBorders>
            <w:vAlign w:val="center"/>
            <w:hideMark/>
          </w:tcPr>
          <w:p w14:paraId="57180281" w14:textId="77777777" w:rsidR="004A24F9" w:rsidRDefault="004A24F9">
            <w:pPr>
              <w:spacing w:after="120" w:line="276" w:lineRule="auto"/>
              <w:jc w:val="center"/>
              <w:rPr>
                <w:rFonts w:eastAsia="Times New Roman" w:cs="Arial"/>
                <w:b/>
                <w:kern w:val="2"/>
              </w:rPr>
            </w:pPr>
            <w:r>
              <w:rPr>
                <w:rFonts w:eastAsia="Times New Roman" w:cs="Arial"/>
                <w:b/>
                <w:kern w:val="2"/>
              </w:rPr>
              <w:t>Nazwa kryterium</w:t>
            </w:r>
          </w:p>
        </w:tc>
        <w:tc>
          <w:tcPr>
            <w:tcW w:w="6112" w:type="dxa"/>
            <w:tcBorders>
              <w:top w:val="single" w:sz="4" w:space="0" w:color="auto"/>
              <w:left w:val="single" w:sz="4" w:space="0" w:color="auto"/>
              <w:bottom w:val="single" w:sz="4" w:space="0" w:color="auto"/>
              <w:right w:val="single" w:sz="4" w:space="0" w:color="auto"/>
            </w:tcBorders>
            <w:vAlign w:val="center"/>
            <w:hideMark/>
          </w:tcPr>
          <w:p w14:paraId="4F2502C7" w14:textId="77777777" w:rsidR="004A24F9" w:rsidRDefault="004A24F9">
            <w:pPr>
              <w:spacing w:after="120" w:line="276" w:lineRule="auto"/>
              <w:jc w:val="center"/>
              <w:rPr>
                <w:rFonts w:eastAsia="Times New Roman" w:cs="Arial"/>
                <w:b/>
                <w:kern w:val="2"/>
              </w:rPr>
            </w:pPr>
            <w:r>
              <w:rPr>
                <w:rFonts w:eastAsia="Times New Roman" w:cs="Arial"/>
                <w:b/>
                <w:kern w:val="2"/>
              </w:rPr>
              <w:t>Definicja kryterium</w:t>
            </w:r>
          </w:p>
        </w:tc>
        <w:tc>
          <w:tcPr>
            <w:tcW w:w="3614" w:type="dxa"/>
            <w:tcBorders>
              <w:top w:val="single" w:sz="4" w:space="0" w:color="auto"/>
              <w:left w:val="single" w:sz="4" w:space="0" w:color="auto"/>
              <w:bottom w:val="single" w:sz="4" w:space="0" w:color="auto"/>
              <w:right w:val="single" w:sz="4" w:space="0" w:color="auto"/>
            </w:tcBorders>
            <w:vAlign w:val="center"/>
            <w:hideMark/>
          </w:tcPr>
          <w:p w14:paraId="59E8660E" w14:textId="77777777" w:rsidR="004A24F9" w:rsidRDefault="004A24F9">
            <w:pPr>
              <w:spacing w:after="120" w:line="276" w:lineRule="auto"/>
              <w:jc w:val="center"/>
              <w:rPr>
                <w:rFonts w:eastAsia="Times New Roman" w:cs="Tahoma"/>
                <w:b/>
                <w:kern w:val="2"/>
                <w:sz w:val="54"/>
                <w:szCs w:val="32"/>
              </w:rPr>
            </w:pPr>
            <w:r>
              <w:rPr>
                <w:rFonts w:eastAsia="Times New Roman" w:cs="Arial"/>
                <w:b/>
                <w:kern w:val="2"/>
              </w:rPr>
              <w:t>Opis znaczenia kryterium</w:t>
            </w:r>
          </w:p>
        </w:tc>
      </w:tr>
      <w:tr w:rsidR="004A24F9" w14:paraId="44BCD9B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FCB6DAD" w14:textId="77777777" w:rsidR="004A24F9" w:rsidRDefault="004A24F9">
            <w:pPr>
              <w:spacing w:after="120" w:line="276" w:lineRule="auto"/>
              <w:jc w:val="center"/>
              <w:rPr>
                <w:rFonts w:eastAsia="Times New Roman" w:cs="Arial"/>
                <w:kern w:val="2"/>
              </w:rPr>
            </w:pPr>
            <w:r>
              <w:rPr>
                <w:rFonts w:eastAsia="Times New Roman" w:cs="Arial"/>
                <w:kern w:val="2"/>
              </w:rPr>
              <w:t>1.</w:t>
            </w:r>
          </w:p>
        </w:tc>
        <w:tc>
          <w:tcPr>
            <w:tcW w:w="3512" w:type="dxa"/>
            <w:tcBorders>
              <w:top w:val="single" w:sz="4" w:space="0" w:color="auto"/>
              <w:left w:val="single" w:sz="4" w:space="0" w:color="auto"/>
              <w:bottom w:val="single" w:sz="4" w:space="0" w:color="auto"/>
              <w:right w:val="single" w:sz="4" w:space="0" w:color="auto"/>
            </w:tcBorders>
            <w:hideMark/>
          </w:tcPr>
          <w:p w14:paraId="6A3B7A0F" w14:textId="77777777" w:rsidR="004A24F9" w:rsidRDefault="004A24F9">
            <w:pPr>
              <w:spacing w:after="120" w:line="276" w:lineRule="auto"/>
              <w:rPr>
                <w:rFonts w:eastAsia="Times New Roman" w:cs="Arial"/>
                <w:b/>
                <w:kern w:val="2"/>
              </w:rPr>
            </w:pPr>
            <w:r>
              <w:rPr>
                <w:rFonts w:eastAsia="Times New Roman" w:cs="Arial"/>
                <w:b/>
                <w:kern w:val="2"/>
              </w:rPr>
              <w:t>Wnioskodawca złożył w danym konkursie jeden wniosek</w:t>
            </w:r>
          </w:p>
        </w:tc>
        <w:tc>
          <w:tcPr>
            <w:tcW w:w="6112" w:type="dxa"/>
            <w:tcBorders>
              <w:top w:val="single" w:sz="4" w:space="0" w:color="auto"/>
              <w:left w:val="single" w:sz="4" w:space="0" w:color="auto"/>
              <w:bottom w:val="single" w:sz="4" w:space="0" w:color="auto"/>
              <w:right w:val="single" w:sz="4" w:space="0" w:color="auto"/>
            </w:tcBorders>
          </w:tcPr>
          <w:p w14:paraId="06C6872A" w14:textId="77777777" w:rsidR="004A24F9" w:rsidRDefault="004A24F9">
            <w:pPr>
              <w:jc w:val="both"/>
              <w:rPr>
                <w:rFonts w:eastAsia="Times New Roman" w:cs="Arial"/>
                <w:kern w:val="2"/>
              </w:rPr>
            </w:pPr>
            <w:r>
              <w:rPr>
                <w:rFonts w:eastAsia="Times New Roman" w:cs="Arial"/>
                <w:kern w:val="2"/>
              </w:rPr>
              <w:t>W ramach tego kryterium weryfikowane jest, czy w ramach danego naboru Wnioskodawca złożył tylko jeden wniosek o dofinansowanie lub, jeśli złożył więcej niż jeden, czy jest to pierwszy złożony Wniosek.</w:t>
            </w:r>
          </w:p>
          <w:p w14:paraId="093C1773" w14:textId="77777777" w:rsidR="004A24F9" w:rsidRDefault="004A24F9">
            <w:pPr>
              <w:spacing w:after="200" w:line="276" w:lineRule="auto"/>
              <w:rPr>
                <w:rFonts w:ascii="Calibri"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15C4B4D" w14:textId="77777777" w:rsidR="004A24F9" w:rsidRDefault="004A24F9">
            <w:pPr>
              <w:jc w:val="center"/>
              <w:rPr>
                <w:rFonts w:eastAsia="Times New Roman" w:cs="Arial"/>
                <w:kern w:val="2"/>
              </w:rPr>
            </w:pPr>
            <w:r>
              <w:rPr>
                <w:rFonts w:eastAsia="Times New Roman" w:cs="Arial"/>
                <w:kern w:val="2"/>
              </w:rPr>
              <w:t>Tak/Nie</w:t>
            </w:r>
          </w:p>
          <w:p w14:paraId="2CC1AF7A" w14:textId="77777777" w:rsidR="004A24F9" w:rsidRDefault="004A24F9">
            <w:pPr>
              <w:jc w:val="both"/>
              <w:rPr>
                <w:rFonts w:cs="Arial"/>
                <w:sz w:val="20"/>
                <w:szCs w:val="20"/>
              </w:rPr>
            </w:pPr>
            <w:r>
              <w:rPr>
                <w:rFonts w:cs="Arial"/>
                <w:sz w:val="20"/>
                <w:szCs w:val="20"/>
              </w:rPr>
              <w:t xml:space="preserve">Kryterium obligatoryjne (spełnienie jest niezbędne dla możliwości otrzymania dofinansowania). Niespełnienie kryterium oznacza odrzucenie wniosku </w:t>
            </w:r>
          </w:p>
          <w:p w14:paraId="1D75A161" w14:textId="77777777" w:rsidR="004A24F9" w:rsidRDefault="004A24F9">
            <w:pPr>
              <w:spacing w:after="200" w:line="276" w:lineRule="auto"/>
              <w:jc w:val="center"/>
              <w:rPr>
                <w:rFonts w:eastAsia="Times New Roman" w:cs="Arial"/>
                <w:b/>
                <w:kern w:val="2"/>
              </w:rPr>
            </w:pPr>
            <w:r>
              <w:rPr>
                <w:rFonts w:cs="Arial"/>
                <w:b/>
                <w:sz w:val="20"/>
                <w:szCs w:val="20"/>
              </w:rPr>
              <w:t>Brak możliwości korekty</w:t>
            </w:r>
          </w:p>
        </w:tc>
      </w:tr>
      <w:tr w:rsidR="004A24F9" w14:paraId="37B041F3"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BF8DBEF" w14:textId="77777777" w:rsidR="004A24F9" w:rsidRDefault="004A24F9">
            <w:pPr>
              <w:spacing w:after="120" w:line="276" w:lineRule="auto"/>
              <w:jc w:val="center"/>
              <w:rPr>
                <w:rFonts w:eastAsia="Times New Roman" w:cs="Arial"/>
                <w:kern w:val="2"/>
              </w:rPr>
            </w:pPr>
            <w:r>
              <w:rPr>
                <w:rFonts w:eastAsia="Times New Roman" w:cs="Arial"/>
                <w:kern w:val="2"/>
              </w:rPr>
              <w:t>2.</w:t>
            </w:r>
          </w:p>
        </w:tc>
        <w:tc>
          <w:tcPr>
            <w:tcW w:w="3512" w:type="dxa"/>
            <w:tcBorders>
              <w:top w:val="single" w:sz="4" w:space="0" w:color="auto"/>
              <w:left w:val="single" w:sz="4" w:space="0" w:color="auto"/>
              <w:bottom w:val="single" w:sz="4" w:space="0" w:color="auto"/>
              <w:right w:val="single" w:sz="4" w:space="0" w:color="auto"/>
            </w:tcBorders>
            <w:hideMark/>
          </w:tcPr>
          <w:p w14:paraId="351A17DF" w14:textId="77777777" w:rsidR="004A24F9" w:rsidRDefault="004A24F9">
            <w:pPr>
              <w:spacing w:after="120" w:line="276" w:lineRule="auto"/>
              <w:rPr>
                <w:rFonts w:eastAsia="Times New Roman" w:cs="Arial"/>
                <w:b/>
                <w:kern w:val="2"/>
              </w:rPr>
            </w:pPr>
            <w:r>
              <w:rPr>
                <w:rFonts w:eastAsia="Times New Roman" w:cs="Arial"/>
                <w:b/>
                <w:kern w:val="2"/>
              </w:rPr>
              <w:t>Kwalifikowalność typu projektu</w:t>
            </w:r>
          </w:p>
        </w:tc>
        <w:tc>
          <w:tcPr>
            <w:tcW w:w="6112" w:type="dxa"/>
            <w:tcBorders>
              <w:top w:val="single" w:sz="4" w:space="0" w:color="auto"/>
              <w:left w:val="single" w:sz="4" w:space="0" w:color="auto"/>
              <w:bottom w:val="single" w:sz="4" w:space="0" w:color="auto"/>
              <w:right w:val="single" w:sz="4" w:space="0" w:color="auto"/>
            </w:tcBorders>
            <w:hideMark/>
          </w:tcPr>
          <w:p w14:paraId="45129AC1" w14:textId="77777777" w:rsidR="004A24F9" w:rsidRDefault="004A24F9">
            <w:pPr>
              <w:autoSpaceDE w:val="0"/>
              <w:autoSpaceDN w:val="0"/>
              <w:adjustRightInd w:val="0"/>
              <w:jc w:val="both"/>
              <w:rPr>
                <w:rFonts w:eastAsia="Times New Roman" w:cs="Arial"/>
                <w:kern w:val="2"/>
              </w:rPr>
            </w:pPr>
            <w:r>
              <w:rPr>
                <w:rFonts w:eastAsia="Times New Roman" w:cs="Arial"/>
                <w:kern w:val="2"/>
              </w:rPr>
              <w:t>W ramach tego kryterium sprawdzane będzie, czy projekt jest zgodny z typem projektów wskazanym w regulaminie danego konkursu.</w:t>
            </w:r>
          </w:p>
          <w:p w14:paraId="75C7C8A9" w14:textId="77777777" w:rsidR="004A24F9" w:rsidRDefault="004A24F9">
            <w:pPr>
              <w:autoSpaceDE w:val="0"/>
              <w:autoSpaceDN w:val="0"/>
              <w:adjustRightInd w:val="0"/>
              <w:jc w:val="both"/>
              <w:rPr>
                <w:rFonts w:cs="Arial"/>
                <w:kern w:val="2"/>
              </w:rPr>
            </w:pPr>
            <w:r>
              <w:rPr>
                <w:rFonts w:cs="Arial"/>
                <w:kern w:val="2"/>
              </w:rPr>
              <w:t>W regulaminie konkursu Instytucja Ogłaszająca Konkurs (IOK) nie może podać innych typów projektów niż określone w SZOOP RPO WD 2014 2020 obowiązujących na dzień</w:t>
            </w:r>
            <w:r>
              <w:t xml:space="preserve"> </w:t>
            </w:r>
            <w:r>
              <w:rPr>
                <w:rFonts w:cs="Arial"/>
                <w:kern w:val="2"/>
              </w:rPr>
              <w:t>przyjęcia kryteriów.</w:t>
            </w:r>
          </w:p>
          <w:p w14:paraId="0C69E07A" w14:textId="77777777" w:rsidR="004A24F9" w:rsidRDefault="004A24F9">
            <w:pPr>
              <w:autoSpaceDE w:val="0"/>
              <w:autoSpaceDN w:val="0"/>
              <w:adjustRightInd w:val="0"/>
              <w:rPr>
                <w:rFonts w:cs="Arial"/>
                <w:kern w:val="2"/>
              </w:rPr>
            </w:pPr>
            <w:r>
              <w:rPr>
                <w:rFonts w:cs="Arial"/>
                <w:kern w:val="2"/>
              </w:rPr>
              <w:t>IOK w regulaminie konkursu ma prawo zawęzić katalog typów projektów ze względu na specyfikę konkursu.</w:t>
            </w:r>
          </w:p>
          <w:p w14:paraId="54D55D25" w14:textId="77777777" w:rsidR="004A24F9" w:rsidRDefault="004A24F9">
            <w:pPr>
              <w:autoSpaceDE w:val="0"/>
              <w:autoSpaceDN w:val="0"/>
              <w:adjustRightInd w:val="0"/>
              <w:spacing w:after="200" w:line="276" w:lineRule="auto"/>
              <w:rPr>
                <w:rFonts w:eastAsia="Times New Roman" w:cs="Arial"/>
                <w:kern w:val="2"/>
              </w:rPr>
            </w:pPr>
            <w:r>
              <w:rPr>
                <w:rFonts w:cs="Arial"/>
                <w:kern w:val="2"/>
              </w:rPr>
              <w:t>Nie dopuszcza się realizacji projektów partnerskich – w przypadku zgłoszenia tego typu projektu kryterium uznaje się za niespełnione, a wniosek zostaje odrzucony.</w:t>
            </w:r>
          </w:p>
        </w:tc>
        <w:tc>
          <w:tcPr>
            <w:tcW w:w="3614" w:type="dxa"/>
            <w:tcBorders>
              <w:top w:val="single" w:sz="4" w:space="0" w:color="auto"/>
              <w:left w:val="single" w:sz="4" w:space="0" w:color="auto"/>
              <w:bottom w:val="single" w:sz="4" w:space="0" w:color="auto"/>
              <w:right w:val="single" w:sz="4" w:space="0" w:color="auto"/>
            </w:tcBorders>
          </w:tcPr>
          <w:p w14:paraId="18633075"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046AE14"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22910A3D"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oznacza odrzucenie wniosku </w:t>
            </w:r>
          </w:p>
          <w:p w14:paraId="314278E3" w14:textId="77777777" w:rsidR="004A24F9" w:rsidRDefault="004A24F9">
            <w:pPr>
              <w:autoSpaceDE w:val="0"/>
              <w:autoSpaceDN w:val="0"/>
              <w:adjustRightInd w:val="0"/>
              <w:jc w:val="center"/>
              <w:rPr>
                <w:rFonts w:cs="Arial"/>
                <w:b/>
                <w:sz w:val="20"/>
                <w:szCs w:val="20"/>
              </w:rPr>
            </w:pPr>
            <w:r>
              <w:rPr>
                <w:rFonts w:cs="Arial"/>
                <w:b/>
                <w:sz w:val="20"/>
                <w:szCs w:val="20"/>
              </w:rPr>
              <w:t>Brak możliwości korekty</w:t>
            </w:r>
          </w:p>
          <w:p w14:paraId="5E24752E" w14:textId="77777777" w:rsidR="004A24F9" w:rsidRDefault="004A24F9">
            <w:pPr>
              <w:spacing w:after="200" w:line="276" w:lineRule="auto"/>
              <w:jc w:val="center"/>
              <w:rPr>
                <w:rFonts w:eastAsia="Times New Roman" w:cs="Arial"/>
                <w:kern w:val="2"/>
              </w:rPr>
            </w:pPr>
          </w:p>
        </w:tc>
      </w:tr>
      <w:tr w:rsidR="004A24F9" w14:paraId="2C7391FD" w14:textId="77777777" w:rsidTr="004A24F9">
        <w:trPr>
          <w:trHeight w:val="699"/>
        </w:trPr>
        <w:tc>
          <w:tcPr>
            <w:tcW w:w="904" w:type="dxa"/>
            <w:tcBorders>
              <w:top w:val="single" w:sz="4" w:space="0" w:color="auto"/>
              <w:left w:val="single" w:sz="4" w:space="0" w:color="auto"/>
              <w:bottom w:val="single" w:sz="4" w:space="0" w:color="auto"/>
              <w:right w:val="single" w:sz="4" w:space="0" w:color="auto"/>
            </w:tcBorders>
            <w:hideMark/>
          </w:tcPr>
          <w:p w14:paraId="7FDED1C1" w14:textId="77777777" w:rsidR="004A24F9" w:rsidRDefault="004A24F9">
            <w:pPr>
              <w:spacing w:after="120" w:line="276" w:lineRule="auto"/>
              <w:jc w:val="center"/>
              <w:rPr>
                <w:rFonts w:eastAsia="Times New Roman" w:cs="Arial"/>
                <w:kern w:val="2"/>
              </w:rPr>
            </w:pPr>
            <w:r>
              <w:rPr>
                <w:rFonts w:eastAsia="Times New Roman" w:cs="Arial"/>
                <w:kern w:val="2"/>
              </w:rPr>
              <w:t>3.</w:t>
            </w:r>
          </w:p>
        </w:tc>
        <w:tc>
          <w:tcPr>
            <w:tcW w:w="3512" w:type="dxa"/>
            <w:tcBorders>
              <w:top w:val="single" w:sz="4" w:space="0" w:color="auto"/>
              <w:left w:val="single" w:sz="4" w:space="0" w:color="auto"/>
              <w:bottom w:val="single" w:sz="4" w:space="0" w:color="auto"/>
              <w:right w:val="single" w:sz="4" w:space="0" w:color="auto"/>
            </w:tcBorders>
            <w:hideMark/>
          </w:tcPr>
          <w:p w14:paraId="2221C816"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wnioskodawcy/beneficjenta</w:t>
            </w:r>
          </w:p>
        </w:tc>
        <w:tc>
          <w:tcPr>
            <w:tcW w:w="6112" w:type="dxa"/>
            <w:tcBorders>
              <w:top w:val="single" w:sz="4" w:space="0" w:color="auto"/>
              <w:left w:val="single" w:sz="4" w:space="0" w:color="auto"/>
              <w:bottom w:val="single" w:sz="4" w:space="0" w:color="auto"/>
              <w:right w:val="single" w:sz="4" w:space="0" w:color="auto"/>
            </w:tcBorders>
          </w:tcPr>
          <w:p w14:paraId="0505A7EC" w14:textId="77777777" w:rsidR="004A24F9" w:rsidRDefault="004A24F9">
            <w:pPr>
              <w:snapToGrid w:val="0"/>
              <w:rPr>
                <w:rFonts w:eastAsia="Times New Roman" w:cs="Arial"/>
                <w:kern w:val="2"/>
              </w:rPr>
            </w:pPr>
            <w:r>
              <w:rPr>
                <w:rFonts w:eastAsia="Times New Roman" w:cs="Arial"/>
                <w:kern w:val="2"/>
              </w:rPr>
              <w:t>W ramach tego kryterium sprawdzane będzie, czy wnioskodawca/ beneficjent</w:t>
            </w:r>
            <w:r>
              <w:t xml:space="preserve"> spełnia </w:t>
            </w:r>
            <w:r>
              <w:rPr>
                <w:rFonts w:eastAsia="Times New Roman" w:cs="Arial"/>
                <w:kern w:val="2"/>
              </w:rPr>
              <w:t>łącznie następujące warunki:</w:t>
            </w:r>
          </w:p>
          <w:p w14:paraId="4507B77D"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t>posiada status mikro, małego lub średniego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54171D70"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rPr>
                <w:rFonts w:eastAsia="Times New Roman"/>
              </w:rPr>
              <w:t>posiada wpis do rejestru przedsiębiorstw prowadzony przez CEIDG lub KRS</w:t>
            </w:r>
          </w:p>
          <w:p w14:paraId="15D1222A" w14:textId="77777777" w:rsidR="004A24F9" w:rsidRDefault="004A24F9" w:rsidP="004A24F9">
            <w:pPr>
              <w:pStyle w:val="Akapitzlist"/>
              <w:numPr>
                <w:ilvl w:val="0"/>
                <w:numId w:val="564"/>
              </w:numPr>
              <w:tabs>
                <w:tab w:val="left" w:pos="142"/>
              </w:tabs>
              <w:suppressAutoHyphens/>
              <w:autoSpaceDE w:val="0"/>
              <w:autoSpaceDN w:val="0"/>
              <w:adjustRightInd w:val="0"/>
              <w:spacing w:after="120"/>
              <w:ind w:left="404"/>
              <w:jc w:val="both"/>
              <w:textAlignment w:val="baseline"/>
            </w:pPr>
            <w:r>
              <w:t xml:space="preserve">według stanu na dzień składania wniosku działalność gospodarcza nie była zawieszona, </w:t>
            </w:r>
          </w:p>
          <w:p w14:paraId="13185BE2" w14:textId="77777777" w:rsidR="004A24F9" w:rsidRDefault="004A24F9">
            <w:pPr>
              <w:pStyle w:val="Akapitzlist"/>
              <w:tabs>
                <w:tab w:val="left" w:pos="142"/>
              </w:tabs>
              <w:suppressAutoHyphens/>
              <w:autoSpaceDE w:val="0"/>
              <w:autoSpaceDN w:val="0"/>
              <w:adjustRightInd w:val="0"/>
              <w:spacing w:after="120"/>
              <w:ind w:left="404"/>
              <w:jc w:val="both"/>
              <w:textAlignment w:val="baseline"/>
              <w:rPr>
                <w:rFonts w:ascii="Calibri" w:eastAsia="Calibri" w:hAnsi="Calibri" w:cs="Arial"/>
                <w:i/>
                <w:sz w:val="18"/>
                <w:szCs w:val="18"/>
              </w:rPr>
            </w:pPr>
          </w:p>
          <w:p w14:paraId="2889B08A"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20"/>
                <w:szCs w:val="20"/>
              </w:rPr>
            </w:pPr>
            <w:r>
              <w:rPr>
                <w:rFonts w:ascii="Calibri" w:eastAsia="Calibri" w:hAnsi="Calibri" w:cs="Arial"/>
                <w:i/>
                <w:sz w:val="20"/>
                <w:szCs w:val="20"/>
              </w:rPr>
              <w:t>Status „zawieszenia działalności gospodarczej” na dzień złożenia wniosku będzie oznaczał odrzucenie wniosku o dofinansowanie – kryterium niespełnione. Ocena na podstawie aktualnego dokumentu rejestrowego (CEIDG/KRS/wniosek o wpis/zmianę w KRS).</w:t>
            </w:r>
          </w:p>
          <w:p w14:paraId="454663E4"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18"/>
                <w:szCs w:val="18"/>
              </w:rPr>
            </w:pPr>
          </w:p>
          <w:p w14:paraId="3872FFCA" w14:textId="77777777" w:rsidR="004A24F9" w:rsidRDefault="004A24F9" w:rsidP="004A24F9">
            <w:pPr>
              <w:pStyle w:val="Akapitzlist"/>
              <w:numPr>
                <w:ilvl w:val="0"/>
                <w:numId w:val="564"/>
              </w:numPr>
              <w:tabs>
                <w:tab w:val="left" w:pos="142"/>
              </w:tabs>
              <w:suppressAutoHyphens/>
              <w:autoSpaceDE w:val="0"/>
              <w:autoSpaceDN w:val="0"/>
              <w:adjustRightInd w:val="0"/>
              <w:spacing w:before="240" w:after="120"/>
              <w:ind w:left="404"/>
              <w:jc w:val="both"/>
              <w:textAlignment w:val="baseline"/>
            </w:pPr>
            <w:r>
              <w:t>posiada siedzibę / oddział /miejsce prowadzenia działalności gospodarczej na terenie woj. dolnośląskiego i prowadzi działalność na terenie woj. dolnośląskiego,</w:t>
            </w:r>
          </w:p>
          <w:p w14:paraId="2ECBB9AE" w14:textId="77777777" w:rsidR="004A24F9" w:rsidRDefault="004A24F9">
            <w:pPr>
              <w:widowControl w:val="0"/>
              <w:ind w:left="404"/>
              <w:jc w:val="both"/>
              <w:rPr>
                <w:rFonts w:ascii="Calibri" w:eastAsia="Calibri" w:hAnsi="Calibri" w:cs="Arial"/>
                <w:i/>
                <w:sz w:val="20"/>
                <w:szCs w:val="20"/>
              </w:rPr>
            </w:pPr>
            <w:r>
              <w:rPr>
                <w:rFonts w:ascii="Calibri" w:eastAsia="Calibri" w:hAnsi="Calibri" w:cs="Arial"/>
                <w:i/>
                <w:sz w:val="20"/>
                <w:szCs w:val="20"/>
              </w:rPr>
              <w:t>W przypadku braku w dokumencie rejestrowym przedsiębiorcy siedziby/ oddziału /miejsca prowadzenia działalności gospodarczej na terenie woj. dolnośląskiego, do wniosku o dofinansowanie wymagane będzie złożenie oświadczenia o zamiarze posiadania, co najmniej zakładu lub oddziału w granicach administracyjnych województwa dolnośląskiego. Natomiast na etapie złożenia pierwszego wniosku o płatność pośrednią lub zaliczkową (nie dotyczy wniosku sprawozdawczego) – złożenie dokumentu potwierdzającego posiadanie, co najmniej zakładu lub oddziału w granicach administracyjnych województwa dolnośląskiego.</w:t>
            </w:r>
          </w:p>
          <w:p w14:paraId="589F251F" w14:textId="77777777" w:rsidR="004A24F9" w:rsidRDefault="004A24F9">
            <w:pPr>
              <w:widowControl w:val="0"/>
              <w:spacing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C5FF917"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8E3D799"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Kryterium obligatoryjne (spełnienie jest niezbędne dla możliwości otrzymania dofinansowania). </w:t>
            </w:r>
          </w:p>
          <w:p w14:paraId="17D2E652"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Niespełnienie kryterium oznacza odrzucenie wniosku </w:t>
            </w:r>
          </w:p>
          <w:p w14:paraId="10DA942F"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Brak możliwości korekty</w:t>
            </w:r>
          </w:p>
        </w:tc>
      </w:tr>
      <w:tr w:rsidR="004A24F9" w14:paraId="3DB6557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8B45240" w14:textId="77777777" w:rsidR="004A24F9" w:rsidRDefault="004A24F9">
            <w:pPr>
              <w:spacing w:after="120" w:line="276" w:lineRule="auto"/>
              <w:jc w:val="center"/>
              <w:rPr>
                <w:rFonts w:eastAsia="Times New Roman" w:cs="Arial"/>
                <w:kern w:val="2"/>
              </w:rPr>
            </w:pPr>
            <w:r>
              <w:rPr>
                <w:rFonts w:eastAsia="Times New Roman" w:cs="Arial"/>
                <w:kern w:val="2"/>
              </w:rPr>
              <w:t>4.</w:t>
            </w:r>
          </w:p>
        </w:tc>
        <w:tc>
          <w:tcPr>
            <w:tcW w:w="3512" w:type="dxa"/>
            <w:tcBorders>
              <w:top w:val="single" w:sz="4" w:space="0" w:color="auto"/>
              <w:left w:val="single" w:sz="4" w:space="0" w:color="auto"/>
              <w:bottom w:val="single" w:sz="4" w:space="0" w:color="auto"/>
              <w:right w:val="single" w:sz="4" w:space="0" w:color="auto"/>
            </w:tcBorders>
            <w:hideMark/>
          </w:tcPr>
          <w:p w14:paraId="68C45C0E" w14:textId="77777777" w:rsidR="004A24F9" w:rsidRDefault="004A24F9">
            <w:pPr>
              <w:spacing w:after="120" w:line="276" w:lineRule="auto"/>
              <w:rPr>
                <w:rFonts w:eastAsia="Times New Roman" w:cs="Arial"/>
                <w:b/>
                <w:kern w:val="2"/>
              </w:rPr>
            </w:pPr>
            <w:r>
              <w:rPr>
                <w:rFonts w:eastAsia="Times New Roman" w:cs="Arial"/>
                <w:b/>
                <w:kern w:val="2"/>
              </w:rPr>
              <w:t>Adekwatność zapisów i spójność wewnętrzna projektu</w:t>
            </w:r>
          </w:p>
        </w:tc>
        <w:tc>
          <w:tcPr>
            <w:tcW w:w="6112" w:type="dxa"/>
            <w:tcBorders>
              <w:top w:val="single" w:sz="4" w:space="0" w:color="auto"/>
              <w:left w:val="single" w:sz="4" w:space="0" w:color="auto"/>
              <w:bottom w:val="single" w:sz="4" w:space="0" w:color="auto"/>
              <w:right w:val="single" w:sz="4" w:space="0" w:color="auto"/>
            </w:tcBorders>
            <w:hideMark/>
          </w:tcPr>
          <w:p w14:paraId="500C7A20" w14:textId="77777777" w:rsidR="004A24F9" w:rsidRDefault="004A24F9">
            <w:pPr>
              <w:spacing w:after="200" w:line="276" w:lineRule="auto"/>
              <w:jc w:val="both"/>
              <w:rPr>
                <w:rFonts w:eastAsia="Times New Roman" w:cs="Arial"/>
                <w:kern w:val="2"/>
              </w:rPr>
            </w:pPr>
            <w:r>
              <w:rPr>
                <w:rFonts w:eastAsia="Times New Roman" w:cs="Arial"/>
                <w:kern w:val="2"/>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Regulaminu Konkursu.</w:t>
            </w:r>
          </w:p>
        </w:tc>
        <w:tc>
          <w:tcPr>
            <w:tcW w:w="3614" w:type="dxa"/>
            <w:tcBorders>
              <w:top w:val="single" w:sz="4" w:space="0" w:color="auto"/>
              <w:left w:val="single" w:sz="4" w:space="0" w:color="auto"/>
              <w:bottom w:val="single" w:sz="4" w:space="0" w:color="auto"/>
              <w:right w:val="single" w:sz="4" w:space="0" w:color="auto"/>
            </w:tcBorders>
            <w:hideMark/>
          </w:tcPr>
          <w:p w14:paraId="09B5ECD4" w14:textId="77777777" w:rsidR="004A24F9" w:rsidRDefault="004A24F9">
            <w:pPr>
              <w:jc w:val="center"/>
              <w:rPr>
                <w:rFonts w:eastAsia="Times New Roman" w:cs="Arial"/>
                <w:kern w:val="2"/>
              </w:rPr>
            </w:pPr>
            <w:r>
              <w:rPr>
                <w:rFonts w:eastAsia="Times New Roman" w:cs="Arial"/>
                <w:kern w:val="2"/>
              </w:rPr>
              <w:t>Tak/Nie</w:t>
            </w:r>
          </w:p>
          <w:p w14:paraId="234B3445" w14:textId="77777777" w:rsidR="004A24F9" w:rsidRDefault="004A24F9">
            <w:pPr>
              <w:spacing w:after="120"/>
              <w:jc w:val="center"/>
              <w:rPr>
                <w:rFonts w:cs="Arial"/>
                <w:sz w:val="20"/>
                <w:szCs w:val="20"/>
              </w:rPr>
            </w:pPr>
            <w:r>
              <w:rPr>
                <w:rFonts w:cs="Arial"/>
                <w:sz w:val="20"/>
                <w:szCs w:val="20"/>
              </w:rPr>
              <w:t>Kryterium obligatoryjne (spełnienie jest niezbędne dla możliwości otrzymania dofinansowania).</w:t>
            </w:r>
          </w:p>
          <w:p w14:paraId="1720F7D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66D08C21" w14:textId="577A5A7C" w:rsidR="004A24F9" w:rsidRDefault="004A24F9">
            <w:pPr>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699CC173" w14:textId="77777777" w:rsidR="004A24F9" w:rsidRDefault="004A24F9">
            <w:pPr>
              <w:spacing w:after="120" w:line="276" w:lineRule="auto"/>
              <w:jc w:val="center"/>
              <w:rPr>
                <w:rFonts w:eastAsia="Times New Roman" w:cs="Arial"/>
                <w:b/>
                <w:kern w:val="2"/>
              </w:rPr>
            </w:pPr>
            <w:r>
              <w:rPr>
                <w:rFonts w:cs="Arial"/>
                <w:b/>
                <w:sz w:val="20"/>
                <w:szCs w:val="20"/>
              </w:rPr>
              <w:t>Możliwość jednorazowej korekty</w:t>
            </w:r>
          </w:p>
        </w:tc>
      </w:tr>
      <w:tr w:rsidR="004A24F9" w14:paraId="11D69DA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6F94CF0" w14:textId="77777777" w:rsidR="004A24F9" w:rsidRDefault="004A24F9">
            <w:pPr>
              <w:spacing w:after="120" w:line="276" w:lineRule="auto"/>
              <w:jc w:val="center"/>
              <w:rPr>
                <w:rFonts w:eastAsia="Times New Roman" w:cs="Arial"/>
                <w:kern w:val="2"/>
              </w:rPr>
            </w:pPr>
            <w:r>
              <w:rPr>
                <w:rFonts w:eastAsia="Times New Roman" w:cs="Arial"/>
                <w:kern w:val="2"/>
              </w:rPr>
              <w:t>5.</w:t>
            </w:r>
          </w:p>
        </w:tc>
        <w:tc>
          <w:tcPr>
            <w:tcW w:w="3512" w:type="dxa"/>
            <w:tcBorders>
              <w:top w:val="single" w:sz="4" w:space="0" w:color="auto"/>
              <w:left w:val="single" w:sz="4" w:space="0" w:color="auto"/>
              <w:bottom w:val="single" w:sz="4" w:space="0" w:color="auto"/>
              <w:right w:val="single" w:sz="4" w:space="0" w:color="auto"/>
            </w:tcBorders>
            <w:hideMark/>
          </w:tcPr>
          <w:p w14:paraId="75094815" w14:textId="77777777" w:rsidR="004A24F9" w:rsidRDefault="004A24F9">
            <w:pPr>
              <w:spacing w:after="200" w:line="276" w:lineRule="auto"/>
              <w:rPr>
                <w:rFonts w:eastAsia="Times New Roman"/>
                <w:b/>
              </w:rPr>
            </w:pPr>
            <w:r>
              <w:rPr>
                <w:rFonts w:eastAsia="Times New Roman"/>
                <w:b/>
              </w:rPr>
              <w:t>Niepodleganie wykluczeniu z możliwości otrzymania dofinansowania ze środków Unii Europejskiej</w:t>
            </w:r>
          </w:p>
        </w:tc>
        <w:tc>
          <w:tcPr>
            <w:tcW w:w="6112" w:type="dxa"/>
            <w:tcBorders>
              <w:top w:val="single" w:sz="4" w:space="0" w:color="auto"/>
              <w:left w:val="single" w:sz="4" w:space="0" w:color="auto"/>
              <w:bottom w:val="single" w:sz="4" w:space="0" w:color="auto"/>
              <w:right w:val="single" w:sz="4" w:space="0" w:color="auto"/>
            </w:tcBorders>
            <w:vAlign w:val="center"/>
          </w:tcPr>
          <w:p w14:paraId="001F56FA" w14:textId="77777777" w:rsidR="004A24F9" w:rsidRDefault="004A24F9">
            <w:pPr>
              <w:autoSpaceDE w:val="0"/>
              <w:autoSpaceDN w:val="0"/>
              <w:adjustRightInd w:val="0"/>
              <w:jc w:val="both"/>
              <w:rPr>
                <w:rFonts w:eastAsia="Times New Roman" w:cs="Arial"/>
                <w:kern w:val="2"/>
              </w:rPr>
            </w:pPr>
            <w:r>
              <w:rPr>
                <w:rFonts w:eastAsia="Times New Roman" w:cs="Arial"/>
                <w:kern w:val="2"/>
              </w:rPr>
              <w:t>Wnioskodawca nie podlega wykluczeniu z możliwości otrzymania dofinansowania ze środków Unii Europejskiej na podstawie:</w:t>
            </w:r>
          </w:p>
          <w:p w14:paraId="4D586659"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27 sierpnia 2009 r. o finansach publicznych,</w:t>
            </w:r>
          </w:p>
          <w:p w14:paraId="535B40A5"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15 czerwca 2012 r. o skutkach powierzania wykonywania pracy cudzoziemcom przebywającym wbrew przepisom na terytorium Rzeczypospolitej Polskiej,</w:t>
            </w:r>
          </w:p>
          <w:p w14:paraId="6ECBD9C6"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28 października 2002 r. o odpowiedzialności podmiotów zbiorowych za czyny zabronione pod groźbą kary .</w:t>
            </w:r>
          </w:p>
          <w:p w14:paraId="1D6E66FC" w14:textId="77777777" w:rsidR="004A24F9" w:rsidRDefault="004A24F9">
            <w:pPr>
              <w:spacing w:after="40"/>
              <w:rPr>
                <w:rFonts w:eastAsia="Times New Roman" w:cstheme="minorHAnsi"/>
              </w:rPr>
            </w:pPr>
          </w:p>
          <w:p w14:paraId="2F71944F" w14:textId="77777777" w:rsidR="004A24F9" w:rsidRDefault="004A24F9">
            <w:pPr>
              <w:snapToGrid w:val="0"/>
              <w:spacing w:after="200" w:line="276" w:lineRule="auto"/>
              <w:jc w:val="both"/>
              <w:rPr>
                <w:rFonts w:eastAsia="Times New Roman" w:cs="Arial"/>
                <w:kern w:val="2"/>
              </w:rPr>
            </w:pPr>
            <w:r>
              <w:rPr>
                <w:rFonts w:eastAsia="Times New Roman" w:cs="Arial"/>
                <w:kern w:val="2"/>
              </w:rPr>
              <w:t>Spełnienie kryterium jest weryfikowane na podstawie oświadczenia</w:t>
            </w:r>
          </w:p>
        </w:tc>
        <w:tc>
          <w:tcPr>
            <w:tcW w:w="3614" w:type="dxa"/>
            <w:tcBorders>
              <w:top w:val="single" w:sz="4" w:space="0" w:color="auto"/>
              <w:left w:val="single" w:sz="4" w:space="0" w:color="auto"/>
              <w:bottom w:val="single" w:sz="4" w:space="0" w:color="auto"/>
              <w:right w:val="single" w:sz="4" w:space="0" w:color="auto"/>
            </w:tcBorders>
            <w:hideMark/>
          </w:tcPr>
          <w:p w14:paraId="33536E78"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2C1CE4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Kryterium obligatoryjne </w:t>
            </w:r>
          </w:p>
          <w:p w14:paraId="00136E16"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0472F1E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8B5D479"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p>
          <w:p w14:paraId="02A51300" w14:textId="77777777" w:rsidR="004A24F9" w:rsidRDefault="004A24F9">
            <w:pPr>
              <w:autoSpaceDE w:val="0"/>
              <w:autoSpaceDN w:val="0"/>
              <w:adjustRightInd w:val="0"/>
              <w:spacing w:after="200" w:line="276" w:lineRule="auto"/>
              <w:jc w:val="center"/>
              <w:rPr>
                <w:rFonts w:cs="Arial"/>
                <w:b/>
                <w:sz w:val="20"/>
                <w:szCs w:val="20"/>
              </w:rPr>
            </w:pPr>
            <w:r>
              <w:rPr>
                <w:rFonts w:eastAsia="Times New Roman" w:cs="Arial"/>
                <w:b/>
                <w:kern w:val="2"/>
                <w:sz w:val="20"/>
                <w:szCs w:val="20"/>
              </w:rPr>
              <w:t>Możliwość jednorazowej korekty</w:t>
            </w:r>
          </w:p>
        </w:tc>
      </w:tr>
      <w:tr w:rsidR="004A24F9" w14:paraId="220FED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7169C68F" w14:textId="77777777" w:rsidR="004A24F9" w:rsidRDefault="004A24F9">
            <w:pPr>
              <w:spacing w:after="120" w:line="276" w:lineRule="auto"/>
              <w:jc w:val="center"/>
              <w:rPr>
                <w:rFonts w:eastAsia="Times New Roman" w:cs="Arial"/>
                <w:kern w:val="2"/>
              </w:rPr>
            </w:pPr>
            <w:r>
              <w:rPr>
                <w:rFonts w:eastAsia="Times New Roman" w:cs="Arial"/>
                <w:kern w:val="2"/>
              </w:rPr>
              <w:t>6.</w:t>
            </w:r>
          </w:p>
        </w:tc>
        <w:tc>
          <w:tcPr>
            <w:tcW w:w="3512" w:type="dxa"/>
            <w:tcBorders>
              <w:top w:val="single" w:sz="4" w:space="0" w:color="auto"/>
              <w:left w:val="single" w:sz="4" w:space="0" w:color="auto"/>
              <w:bottom w:val="single" w:sz="4" w:space="0" w:color="auto"/>
              <w:right w:val="single" w:sz="4" w:space="0" w:color="auto"/>
            </w:tcBorders>
            <w:hideMark/>
          </w:tcPr>
          <w:p w14:paraId="01F35F14" w14:textId="77777777" w:rsidR="004A24F9" w:rsidRDefault="004A24F9">
            <w:pPr>
              <w:autoSpaceDE w:val="0"/>
              <w:autoSpaceDN w:val="0"/>
              <w:adjustRightInd w:val="0"/>
              <w:spacing w:after="200" w:line="276" w:lineRule="auto"/>
              <w:rPr>
                <w:rFonts w:eastAsia="Times New Roman" w:cs="Arial"/>
                <w:b/>
                <w:kern w:val="2"/>
              </w:rPr>
            </w:pPr>
            <w:r>
              <w:rPr>
                <w:rFonts w:eastAsia="Times New Roman" w:cs="Arial"/>
                <w:b/>
                <w:kern w:val="2"/>
              </w:rPr>
              <w:t>Zgodność z przepisami art. 65 ust. 6 i art. 125 ust. 3 lit. e) i f) Rozporządzenia Parlamentu Europejskiego i Rady (UE) nr 1303/2013 z dnia 17 grudnia 2013 r.</w:t>
            </w:r>
          </w:p>
        </w:tc>
        <w:tc>
          <w:tcPr>
            <w:tcW w:w="6112" w:type="dxa"/>
            <w:tcBorders>
              <w:top w:val="single" w:sz="4" w:space="0" w:color="auto"/>
              <w:left w:val="single" w:sz="4" w:space="0" w:color="auto"/>
              <w:bottom w:val="single" w:sz="4" w:space="0" w:color="auto"/>
              <w:right w:val="single" w:sz="4" w:space="0" w:color="auto"/>
            </w:tcBorders>
            <w:hideMark/>
          </w:tcPr>
          <w:p w14:paraId="709330F1" w14:textId="77777777" w:rsidR="004A24F9" w:rsidRDefault="004A24F9">
            <w:pPr>
              <w:autoSpaceDE w:val="0"/>
              <w:autoSpaceDN w:val="0"/>
              <w:adjustRightInd w:val="0"/>
              <w:jc w:val="both"/>
              <w:rPr>
                <w:rFonts w:eastAsia="Times New Roman" w:cs="Arial"/>
                <w:kern w:val="2"/>
                <w:u w:val="single"/>
              </w:rPr>
            </w:pPr>
            <w:r>
              <w:rPr>
                <w:rFonts w:eastAsia="Times New Roman" w:cs="Arial"/>
                <w:kern w:val="2"/>
              </w:rPr>
              <w:t>W ramach tego kryterium będzie weryfikowane, czy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9C993F9" w14:textId="77777777" w:rsidR="004A24F9" w:rsidRDefault="004A24F9">
            <w:pPr>
              <w:autoSpaceDE w:val="0"/>
              <w:autoSpaceDN w:val="0"/>
              <w:adjustRightInd w:val="0"/>
              <w:jc w:val="both"/>
              <w:rPr>
                <w:rFonts w:eastAsia="Times New Roman" w:cs="Arial"/>
                <w:kern w:val="2"/>
                <w:sz w:val="18"/>
                <w:szCs w:val="18"/>
              </w:rPr>
            </w:pPr>
            <w:r>
              <w:rPr>
                <w:rFonts w:eastAsia="Times New Roman" w:cs="Arial"/>
                <w:kern w:val="2"/>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253EA322" w14:textId="77777777" w:rsidR="004A24F9" w:rsidRDefault="004A24F9">
            <w:pPr>
              <w:autoSpaceDE w:val="0"/>
              <w:autoSpaceDN w:val="0"/>
              <w:adjustRightInd w:val="0"/>
              <w:spacing w:after="200" w:line="276" w:lineRule="auto"/>
              <w:jc w:val="both"/>
              <w:rPr>
                <w:rFonts w:eastAsia="Times New Roman" w:cs="Arial"/>
                <w:kern w:val="2"/>
              </w:rPr>
            </w:pPr>
            <w:r>
              <w:rPr>
                <w:rFonts w:eastAsia="Times New Roman" w:cs="Arial"/>
                <w:kern w:val="2"/>
              </w:rPr>
              <w:t>Spełnienie kryterium jest weryfikowane na podstawie oświadczeń Wnioskodawcy</w:t>
            </w:r>
          </w:p>
        </w:tc>
        <w:tc>
          <w:tcPr>
            <w:tcW w:w="3614" w:type="dxa"/>
            <w:tcBorders>
              <w:top w:val="single" w:sz="4" w:space="0" w:color="auto"/>
              <w:left w:val="single" w:sz="4" w:space="0" w:color="auto"/>
              <w:bottom w:val="single" w:sz="4" w:space="0" w:color="auto"/>
              <w:right w:val="single" w:sz="4" w:space="0" w:color="auto"/>
            </w:tcBorders>
            <w:hideMark/>
          </w:tcPr>
          <w:p w14:paraId="6F050380"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E642F86"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480026B"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4DE99B70" w14:textId="492B793E"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15FCE5FE"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6EB94FE4" w14:textId="77777777" w:rsidTr="004A24F9">
        <w:trPr>
          <w:trHeight w:val="416"/>
        </w:trPr>
        <w:tc>
          <w:tcPr>
            <w:tcW w:w="904" w:type="dxa"/>
            <w:tcBorders>
              <w:top w:val="single" w:sz="4" w:space="0" w:color="auto"/>
              <w:left w:val="single" w:sz="4" w:space="0" w:color="auto"/>
              <w:bottom w:val="single" w:sz="4" w:space="0" w:color="auto"/>
              <w:right w:val="single" w:sz="4" w:space="0" w:color="auto"/>
            </w:tcBorders>
            <w:hideMark/>
          </w:tcPr>
          <w:p w14:paraId="581C27B5" w14:textId="77777777" w:rsidR="004A24F9" w:rsidRDefault="004A24F9">
            <w:pPr>
              <w:spacing w:after="120" w:line="276" w:lineRule="auto"/>
              <w:jc w:val="center"/>
              <w:rPr>
                <w:rFonts w:eastAsia="Times New Roman" w:cs="Arial"/>
                <w:kern w:val="2"/>
              </w:rPr>
            </w:pPr>
            <w:r>
              <w:rPr>
                <w:rFonts w:eastAsia="Times New Roman" w:cs="Arial"/>
                <w:kern w:val="2"/>
              </w:rPr>
              <w:t>7.</w:t>
            </w:r>
          </w:p>
        </w:tc>
        <w:tc>
          <w:tcPr>
            <w:tcW w:w="3512" w:type="dxa"/>
            <w:tcBorders>
              <w:top w:val="single" w:sz="4" w:space="0" w:color="auto"/>
              <w:left w:val="single" w:sz="4" w:space="0" w:color="auto"/>
              <w:bottom w:val="single" w:sz="4" w:space="0" w:color="auto"/>
              <w:right w:val="single" w:sz="4" w:space="0" w:color="auto"/>
            </w:tcBorders>
            <w:hideMark/>
          </w:tcPr>
          <w:p w14:paraId="4B2C2C03" w14:textId="77777777" w:rsidR="004A24F9" w:rsidRDefault="004A24F9">
            <w:pPr>
              <w:snapToGrid w:val="0"/>
              <w:spacing w:after="200" w:line="276" w:lineRule="auto"/>
              <w:rPr>
                <w:rFonts w:eastAsia="Times New Roman" w:cs="Arial"/>
                <w:b/>
                <w:kern w:val="2"/>
              </w:rPr>
            </w:pPr>
            <w:r>
              <w:rPr>
                <w:rFonts w:eastAsia="Times New Roman" w:cs="Arial"/>
                <w:b/>
                <w:kern w:val="2"/>
              </w:rPr>
              <w:t>Zakaz podwójnego finansowania</w:t>
            </w:r>
          </w:p>
        </w:tc>
        <w:tc>
          <w:tcPr>
            <w:tcW w:w="6112" w:type="dxa"/>
            <w:tcBorders>
              <w:top w:val="single" w:sz="4" w:space="0" w:color="auto"/>
              <w:left w:val="single" w:sz="4" w:space="0" w:color="auto"/>
              <w:bottom w:val="single" w:sz="4" w:space="0" w:color="auto"/>
              <w:right w:val="single" w:sz="4" w:space="0" w:color="auto"/>
            </w:tcBorders>
            <w:hideMark/>
          </w:tcPr>
          <w:p w14:paraId="78A14016" w14:textId="77777777" w:rsidR="004A24F9" w:rsidRDefault="004A24F9">
            <w:pPr>
              <w:snapToGrid w:val="0"/>
              <w:rPr>
                <w:rFonts w:eastAsia="Times New Roman" w:cs="Arial"/>
                <w:kern w:val="2"/>
              </w:rPr>
            </w:pPr>
            <w:r>
              <w:rPr>
                <w:rFonts w:eastAsia="Times New Roman" w:cs="Arial"/>
                <w:kern w:val="2"/>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D247364" w14:textId="77777777" w:rsidR="004A24F9" w:rsidRDefault="004A24F9">
            <w:pPr>
              <w:snapToGrid w:val="0"/>
              <w:spacing w:after="200" w:line="276" w:lineRule="auto"/>
              <w:rPr>
                <w:rFonts w:eastAsia="Times New Roman" w:cs="Tahoma"/>
                <w:sz w:val="16"/>
                <w:szCs w:val="16"/>
              </w:rPr>
            </w:pPr>
            <w:r>
              <w:rPr>
                <w:rFonts w:eastAsia="Times New Roman" w:cs="Tahoma"/>
                <w:sz w:val="16"/>
                <w:szCs w:val="16"/>
              </w:rPr>
              <w:t>Kryterium weryfikowane na podstawie podpisanego oświadczenia Wnioskodawcy we wniosku o dofinansowanie.</w:t>
            </w:r>
          </w:p>
        </w:tc>
        <w:tc>
          <w:tcPr>
            <w:tcW w:w="3614" w:type="dxa"/>
            <w:tcBorders>
              <w:top w:val="single" w:sz="4" w:space="0" w:color="auto"/>
              <w:left w:val="single" w:sz="4" w:space="0" w:color="auto"/>
              <w:bottom w:val="single" w:sz="4" w:space="0" w:color="auto"/>
              <w:right w:val="single" w:sz="4" w:space="0" w:color="auto"/>
            </w:tcBorders>
            <w:hideMark/>
          </w:tcPr>
          <w:p w14:paraId="5A6BB6A4"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4AA052"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6F5557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1CDC6A75" w14:textId="0B76B32C"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4EECD522"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5ED33347"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63AD629" w14:textId="77777777" w:rsidR="004A24F9" w:rsidRDefault="004A24F9">
            <w:pPr>
              <w:spacing w:after="120" w:line="276" w:lineRule="auto"/>
              <w:jc w:val="center"/>
              <w:rPr>
                <w:rFonts w:eastAsia="Times New Roman" w:cs="Arial"/>
                <w:kern w:val="2"/>
              </w:rPr>
            </w:pPr>
            <w:r>
              <w:rPr>
                <w:rFonts w:eastAsia="Times New Roman" w:cs="Arial"/>
                <w:kern w:val="2"/>
              </w:rPr>
              <w:t>8.</w:t>
            </w:r>
          </w:p>
        </w:tc>
        <w:tc>
          <w:tcPr>
            <w:tcW w:w="3512" w:type="dxa"/>
            <w:tcBorders>
              <w:top w:val="single" w:sz="4" w:space="0" w:color="auto"/>
              <w:left w:val="single" w:sz="4" w:space="0" w:color="auto"/>
              <w:bottom w:val="single" w:sz="4" w:space="0" w:color="auto"/>
              <w:right w:val="single" w:sz="4" w:space="0" w:color="auto"/>
            </w:tcBorders>
            <w:hideMark/>
          </w:tcPr>
          <w:p w14:paraId="2A36D84F"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wydatków w ramach projektu</w:t>
            </w:r>
          </w:p>
        </w:tc>
        <w:tc>
          <w:tcPr>
            <w:tcW w:w="6112" w:type="dxa"/>
            <w:tcBorders>
              <w:top w:val="single" w:sz="4" w:space="0" w:color="auto"/>
              <w:left w:val="single" w:sz="4" w:space="0" w:color="auto"/>
              <w:bottom w:val="single" w:sz="4" w:space="0" w:color="auto"/>
              <w:right w:val="single" w:sz="4" w:space="0" w:color="auto"/>
            </w:tcBorders>
            <w:vAlign w:val="center"/>
          </w:tcPr>
          <w:p w14:paraId="15151A61" w14:textId="77777777" w:rsidR="004A24F9" w:rsidRDefault="004A24F9">
            <w:pPr>
              <w:autoSpaceDE w:val="0"/>
              <w:autoSpaceDN w:val="0"/>
              <w:adjustRightInd w:val="0"/>
              <w:rPr>
                <w:rFonts w:eastAsia="Times New Roman" w:cs="Arial"/>
                <w:kern w:val="2"/>
              </w:rPr>
            </w:pPr>
            <w:r>
              <w:rPr>
                <w:rFonts w:eastAsia="Times New Roman" w:cs="Arial"/>
                <w:kern w:val="2"/>
              </w:rPr>
              <w:t>Wszystkie typy wydatków przedstawione do dofinansowania w ramach projektu są kwalifikowalne.</w:t>
            </w:r>
          </w:p>
          <w:p w14:paraId="65A1C03F" w14:textId="77777777" w:rsidR="004A24F9" w:rsidRDefault="004A24F9">
            <w:pPr>
              <w:autoSpaceDE w:val="0"/>
              <w:autoSpaceDN w:val="0"/>
              <w:adjustRightInd w:val="0"/>
              <w:jc w:val="both"/>
              <w:rPr>
                <w:rFonts w:cs="Arial"/>
                <w:sz w:val="20"/>
                <w:szCs w:val="20"/>
              </w:rPr>
            </w:pPr>
            <w:r>
              <w:rPr>
                <w:rFonts w:cs="Arial"/>
                <w:sz w:val="20"/>
                <w:szCs w:val="20"/>
              </w:rPr>
              <w:t>W ramach tego kryterium weryfikowane jest, czy wydatki wskazane w projekcie wpisują się w rodzaje wydatków dopuszczalnych do dofinansowania zgodnie z SZOOP RPO WD 2014-2020 obowiązującym na dzień przyjęcia kryteriów, Krajowymi wytycznymi w zakresie kwalifikowalności wydatków w ramach Europejskiego Funduszu Rozwoju Regionalnego, Europejskiego Funduszu Społecznego oraz Funduszu Spójności w okresie programowania 2014-2020</w:t>
            </w:r>
            <w:r>
              <w:rPr>
                <w:sz w:val="20"/>
                <w:szCs w:val="20"/>
              </w:rPr>
              <w:t xml:space="preserve">, </w:t>
            </w:r>
            <w:r>
              <w:rPr>
                <w:rFonts w:cs="Arial"/>
                <w:sz w:val="20"/>
                <w:szCs w:val="20"/>
              </w:rPr>
              <w:t>oraz odpowiednimi rozporządzeniami właściwego ministra określającymi zasady udzielania pomocy publicznej.</w:t>
            </w:r>
          </w:p>
          <w:p w14:paraId="095915E5" w14:textId="77777777" w:rsidR="004A24F9" w:rsidRDefault="004A24F9">
            <w:pPr>
              <w:autoSpaceDE w:val="0"/>
              <w:autoSpaceDN w:val="0"/>
              <w:adjustRightInd w:val="0"/>
              <w:jc w:val="both"/>
              <w:rPr>
                <w:rFonts w:cs="Arial"/>
                <w:sz w:val="20"/>
                <w:szCs w:val="20"/>
              </w:rPr>
            </w:pPr>
            <w:r>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p>
          <w:p w14:paraId="39A99FF9" w14:textId="77777777" w:rsidR="004A24F9" w:rsidRDefault="004A24F9">
            <w:pPr>
              <w:autoSpaceDE w:val="0"/>
              <w:autoSpaceDN w:val="0"/>
              <w:adjustRightInd w:val="0"/>
              <w:spacing w:after="200" w:line="276" w:lineRule="auto"/>
              <w:jc w:val="both"/>
              <w:rPr>
                <w:rFonts w:cs="Arial"/>
                <w:sz w:val="20"/>
                <w:szCs w:val="20"/>
              </w:rPr>
            </w:pPr>
          </w:p>
        </w:tc>
        <w:tc>
          <w:tcPr>
            <w:tcW w:w="3614" w:type="dxa"/>
            <w:tcBorders>
              <w:top w:val="single" w:sz="4" w:space="0" w:color="auto"/>
              <w:left w:val="single" w:sz="4" w:space="0" w:color="auto"/>
              <w:bottom w:val="single" w:sz="4" w:space="0" w:color="auto"/>
              <w:right w:val="single" w:sz="4" w:space="0" w:color="auto"/>
            </w:tcBorders>
            <w:hideMark/>
          </w:tcPr>
          <w:p w14:paraId="3B6AEC9F"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10046F7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534408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109C6C4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5BF20B6C" w14:textId="7CAAD566"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6FAD1A34"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5AACF8A"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7630455" w14:textId="77777777" w:rsidR="004A24F9" w:rsidRDefault="004A24F9">
            <w:pPr>
              <w:spacing w:after="120" w:line="276" w:lineRule="auto"/>
              <w:jc w:val="center"/>
              <w:rPr>
                <w:rFonts w:eastAsia="Times New Roman" w:cs="Arial"/>
                <w:kern w:val="2"/>
              </w:rPr>
            </w:pPr>
            <w:r>
              <w:br w:type="page"/>
              <w:t>9.</w:t>
            </w:r>
          </w:p>
        </w:tc>
        <w:tc>
          <w:tcPr>
            <w:tcW w:w="3512" w:type="dxa"/>
            <w:tcBorders>
              <w:top w:val="single" w:sz="4" w:space="0" w:color="auto"/>
              <w:left w:val="single" w:sz="4" w:space="0" w:color="auto"/>
              <w:bottom w:val="single" w:sz="4" w:space="0" w:color="auto"/>
              <w:right w:val="single" w:sz="4" w:space="0" w:color="auto"/>
            </w:tcBorders>
            <w:hideMark/>
          </w:tcPr>
          <w:p w14:paraId="5CAA0D0A" w14:textId="77777777" w:rsidR="004A24F9" w:rsidRDefault="004A24F9">
            <w:pPr>
              <w:snapToGrid w:val="0"/>
              <w:spacing w:after="200" w:line="276" w:lineRule="auto"/>
              <w:rPr>
                <w:rFonts w:eastAsia="Times New Roman" w:cs="Arial"/>
                <w:b/>
                <w:kern w:val="2"/>
              </w:rPr>
            </w:pPr>
            <w:r>
              <w:rPr>
                <w:rFonts w:eastAsia="Times New Roman" w:cs="Arial"/>
                <w:b/>
                <w:kern w:val="2"/>
              </w:rPr>
              <w:t>Miejsce realizacji projektu</w:t>
            </w:r>
          </w:p>
        </w:tc>
        <w:tc>
          <w:tcPr>
            <w:tcW w:w="6112" w:type="dxa"/>
            <w:tcBorders>
              <w:top w:val="single" w:sz="4" w:space="0" w:color="auto"/>
              <w:left w:val="single" w:sz="4" w:space="0" w:color="auto"/>
              <w:bottom w:val="single" w:sz="4" w:space="0" w:color="auto"/>
              <w:right w:val="single" w:sz="4" w:space="0" w:color="auto"/>
            </w:tcBorders>
          </w:tcPr>
          <w:p w14:paraId="02C32283" w14:textId="77777777" w:rsidR="004A24F9" w:rsidRDefault="004A24F9">
            <w:pPr>
              <w:snapToGrid w:val="0"/>
              <w:rPr>
                <w:rFonts w:eastAsia="Times New Roman" w:cs="Arial"/>
                <w:kern w:val="2"/>
              </w:rPr>
            </w:pPr>
            <w:r>
              <w:rPr>
                <w:rFonts w:eastAsia="Times New Roman" w:cs="Arial"/>
                <w:kern w:val="2"/>
              </w:rPr>
              <w:t xml:space="preserve">W ramach tego kryterium będzie weryfikowane, czy projekt jest realizowany w granicach administracyjnych województwa dolnośląskiego. </w:t>
            </w:r>
          </w:p>
          <w:p w14:paraId="130FA1F5" w14:textId="77777777" w:rsidR="004A24F9" w:rsidRDefault="004A24F9">
            <w:pPr>
              <w:spacing w:after="200"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59C4E77B"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F1425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4F8B93B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38AFD57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C9BF55D" w14:textId="13A6B6F3"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1620DC29"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AE0294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4E88EEB" w14:textId="77777777" w:rsidR="004A24F9" w:rsidRDefault="004A24F9">
            <w:pPr>
              <w:spacing w:after="120" w:line="276" w:lineRule="auto"/>
              <w:jc w:val="center"/>
              <w:rPr>
                <w:rFonts w:eastAsia="Times New Roman" w:cs="Arial"/>
                <w:kern w:val="2"/>
              </w:rPr>
            </w:pPr>
            <w:r>
              <w:rPr>
                <w:rFonts w:eastAsia="Times New Roman" w:cs="Arial"/>
                <w:kern w:val="2"/>
              </w:rPr>
              <w:t>10.</w:t>
            </w:r>
          </w:p>
        </w:tc>
        <w:tc>
          <w:tcPr>
            <w:tcW w:w="3512" w:type="dxa"/>
            <w:tcBorders>
              <w:top w:val="single" w:sz="4" w:space="0" w:color="auto"/>
              <w:left w:val="single" w:sz="4" w:space="0" w:color="auto"/>
              <w:bottom w:val="single" w:sz="4" w:space="0" w:color="auto"/>
              <w:right w:val="single" w:sz="4" w:space="0" w:color="auto"/>
            </w:tcBorders>
            <w:hideMark/>
          </w:tcPr>
          <w:p w14:paraId="68BF802C" w14:textId="77777777" w:rsidR="004A24F9" w:rsidRDefault="004A24F9">
            <w:pPr>
              <w:spacing w:after="120" w:line="276" w:lineRule="auto"/>
              <w:rPr>
                <w:rFonts w:eastAsia="Times New Roman" w:cs="Arial"/>
                <w:b/>
                <w:kern w:val="2"/>
              </w:rPr>
            </w:pPr>
            <w:r>
              <w:rPr>
                <w:rFonts w:eastAsia="Times New Roman" w:cs="Arial"/>
                <w:b/>
                <w:kern w:val="2"/>
              </w:rPr>
              <w:t>Ocena oddziaływania projektu na środowisko</w:t>
            </w:r>
          </w:p>
        </w:tc>
        <w:tc>
          <w:tcPr>
            <w:tcW w:w="6112" w:type="dxa"/>
            <w:tcBorders>
              <w:top w:val="single" w:sz="4" w:space="0" w:color="auto"/>
              <w:left w:val="single" w:sz="4" w:space="0" w:color="auto"/>
              <w:bottom w:val="single" w:sz="4" w:space="0" w:color="auto"/>
              <w:right w:val="single" w:sz="4" w:space="0" w:color="auto"/>
            </w:tcBorders>
            <w:hideMark/>
          </w:tcPr>
          <w:p w14:paraId="15A4F7AC" w14:textId="77777777" w:rsidR="004A24F9" w:rsidRDefault="004A24F9">
            <w:pPr>
              <w:spacing w:after="120"/>
              <w:jc w:val="both"/>
              <w:rPr>
                <w:rFonts w:eastAsia="Times New Roman" w:cs="Arial"/>
                <w:kern w:val="2"/>
              </w:rPr>
            </w:pPr>
            <w:r>
              <w:rPr>
                <w:rFonts w:eastAsia="Times New Roman" w:cs="Arial"/>
                <w:kern w:val="2"/>
              </w:rPr>
              <w:t>W ramach tego kryterium będzie weryfikowane, czy przedsięwzięcie określone we wniosku o dofinansowanie zostało poprawnie sklasyfikowane stosownie do zapisów Dyrektywy OOŚ</w:t>
            </w:r>
            <w:r>
              <w:rPr>
                <w:rStyle w:val="Odwoanieprzypisudolnego"/>
                <w:rFonts w:cs="Arial"/>
                <w:kern w:val="2"/>
              </w:rPr>
              <w:footnoteReference w:id="3"/>
            </w:r>
            <w:r>
              <w:rPr>
                <w:rFonts w:eastAsia="Times New Roman" w:cs="Arial"/>
                <w:kern w:val="2"/>
              </w:rPr>
              <w:t>,</w:t>
            </w:r>
            <w:r>
              <w:t xml:space="preserve"> </w:t>
            </w:r>
            <w:r>
              <w:rPr>
                <w:rFonts w:eastAsia="Times New Roman" w:cs="Arial"/>
                <w:kern w:val="2"/>
              </w:rPr>
              <w:t>Dyrektywy Siedliskowej oraz rozporządzenia Rady Ministrów w sprawie przedsięwzięć mogących znacząco oddziaływać na środowisko.</w:t>
            </w:r>
          </w:p>
          <w:p w14:paraId="74BE333C" w14:textId="77777777" w:rsidR="004A24F9" w:rsidRDefault="004A24F9">
            <w:pPr>
              <w:pStyle w:val="Tekstprzypisudolnego"/>
              <w:jc w:val="both"/>
              <w:rPr>
                <w:lang w:val="pl-PL"/>
              </w:rPr>
            </w:pPr>
            <w:r>
              <w:rPr>
                <w:rFonts w:asciiTheme="minorHAnsi" w:hAnsiTheme="minorHAnsi" w:cs="Arial"/>
                <w:kern w:val="2"/>
                <w:sz w:val="16"/>
                <w:szCs w:val="16"/>
                <w:lang w:val="pl-PL"/>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tc>
        <w:tc>
          <w:tcPr>
            <w:tcW w:w="3614" w:type="dxa"/>
            <w:tcBorders>
              <w:top w:val="single" w:sz="4" w:space="0" w:color="auto"/>
              <w:left w:val="single" w:sz="4" w:space="0" w:color="auto"/>
              <w:bottom w:val="single" w:sz="4" w:space="0" w:color="auto"/>
              <w:right w:val="single" w:sz="4" w:space="0" w:color="auto"/>
            </w:tcBorders>
            <w:hideMark/>
          </w:tcPr>
          <w:p w14:paraId="3FC07604" w14:textId="77777777" w:rsidR="004A24F9" w:rsidRDefault="004A24F9">
            <w:pPr>
              <w:spacing w:after="120"/>
              <w:jc w:val="center"/>
              <w:rPr>
                <w:rFonts w:eastAsia="Times New Roman" w:cs="Arial"/>
                <w:kern w:val="2"/>
              </w:rPr>
            </w:pPr>
            <w:r>
              <w:rPr>
                <w:rFonts w:eastAsia="Times New Roman" w:cs="Arial"/>
                <w:kern w:val="2"/>
              </w:rPr>
              <w:t xml:space="preserve">Tak/Nie </w:t>
            </w:r>
          </w:p>
          <w:p w14:paraId="557C3C9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A2E1F9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767F95E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17A7F21B" w14:textId="15976A00"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20FFA816" w14:textId="77777777" w:rsidR="004A24F9" w:rsidRDefault="004A24F9">
            <w:pPr>
              <w:spacing w:after="120" w:line="276" w:lineRule="auto"/>
              <w:jc w:val="center"/>
              <w:rPr>
                <w:rFonts w:eastAsia="Times New Roman" w:cs="Arial"/>
                <w:kern w:val="2"/>
              </w:rPr>
            </w:pPr>
            <w:r>
              <w:rPr>
                <w:rFonts w:cs="Arial"/>
                <w:b/>
                <w:sz w:val="20"/>
                <w:szCs w:val="20"/>
              </w:rPr>
              <w:t>Możliwość jednorazowej korekty</w:t>
            </w:r>
          </w:p>
        </w:tc>
      </w:tr>
      <w:tr w:rsidR="004A24F9" w14:paraId="0EF93D8F" w14:textId="77777777" w:rsidTr="004A24F9">
        <w:trPr>
          <w:trHeight w:val="566"/>
        </w:trPr>
        <w:tc>
          <w:tcPr>
            <w:tcW w:w="904" w:type="dxa"/>
            <w:tcBorders>
              <w:top w:val="single" w:sz="4" w:space="0" w:color="auto"/>
              <w:left w:val="single" w:sz="4" w:space="0" w:color="auto"/>
              <w:bottom w:val="single" w:sz="4" w:space="0" w:color="auto"/>
              <w:right w:val="single" w:sz="4" w:space="0" w:color="auto"/>
            </w:tcBorders>
            <w:hideMark/>
          </w:tcPr>
          <w:p w14:paraId="549BBDF0"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11.</w:t>
            </w:r>
          </w:p>
        </w:tc>
        <w:tc>
          <w:tcPr>
            <w:tcW w:w="3512" w:type="dxa"/>
            <w:tcBorders>
              <w:top w:val="single" w:sz="4" w:space="0" w:color="auto"/>
              <w:left w:val="single" w:sz="4" w:space="0" w:color="auto"/>
              <w:bottom w:val="single" w:sz="4" w:space="0" w:color="auto"/>
              <w:right w:val="single" w:sz="4" w:space="0" w:color="auto"/>
            </w:tcBorders>
            <w:hideMark/>
          </w:tcPr>
          <w:p w14:paraId="75D28EC7" w14:textId="77777777" w:rsidR="004A24F9" w:rsidRDefault="004A24F9">
            <w:pPr>
              <w:spacing w:after="120" w:line="276" w:lineRule="auto"/>
              <w:rPr>
                <w:rFonts w:ascii="Calibri" w:eastAsia="Times New Roman" w:hAnsi="Calibri" w:cs="Arial"/>
                <w:kern w:val="2"/>
              </w:rPr>
            </w:pPr>
            <w:r>
              <w:rPr>
                <w:rFonts w:ascii="Calibri" w:eastAsia="Times New Roman" w:hAnsi="Calibri" w:cs="Arial"/>
                <w:b/>
                <w:kern w:val="2"/>
              </w:rPr>
              <w:t>Wnioskodawca wybrał wszystkie wskaźniki obligatoryjne dla danego typu projektu</w:t>
            </w:r>
          </w:p>
        </w:tc>
        <w:tc>
          <w:tcPr>
            <w:tcW w:w="6112" w:type="dxa"/>
            <w:tcBorders>
              <w:top w:val="single" w:sz="4" w:space="0" w:color="auto"/>
              <w:left w:val="single" w:sz="4" w:space="0" w:color="auto"/>
              <w:bottom w:val="single" w:sz="4" w:space="0" w:color="auto"/>
              <w:right w:val="single" w:sz="4" w:space="0" w:color="auto"/>
            </w:tcBorders>
          </w:tcPr>
          <w:p w14:paraId="29BC6C65" w14:textId="77777777" w:rsidR="004A24F9" w:rsidRDefault="004A24F9">
            <w:pPr>
              <w:rPr>
                <w:rFonts w:ascii="Calibri" w:eastAsia="Times New Roman" w:hAnsi="Calibri" w:cs="Arial"/>
                <w:kern w:val="2"/>
              </w:rPr>
            </w:pPr>
            <w:r>
              <w:rPr>
                <w:rFonts w:ascii="Calibri" w:eastAsia="Times New Roman" w:hAnsi="Calibri"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3C971B29" w14:textId="77777777" w:rsidR="004A24F9" w:rsidRDefault="004A24F9">
            <w:pPr>
              <w:rPr>
                <w:rFonts w:ascii="Calibri" w:eastAsia="Times New Roman" w:hAnsi="Calibri" w:cs="Arial"/>
                <w:kern w:val="2"/>
                <w:sz w:val="20"/>
              </w:rPr>
            </w:pPr>
            <w:r>
              <w:rPr>
                <w:rFonts w:ascii="Calibri" w:eastAsia="Times New Roman" w:hAnsi="Calibri" w:cs="Arial"/>
                <w:kern w:val="2"/>
                <w:sz w:val="20"/>
              </w:rPr>
              <w:t xml:space="preserve">W ramach Osi priorytetowej 1 Przedsiębiorstwa i innowacje, Działania 1.5 Rozwój produktów i usług, </w:t>
            </w:r>
            <w:r>
              <w:rPr>
                <w:rFonts w:ascii="Calibri" w:eastAsia="Times New Roman" w:hAnsi="Calibri" w:cs="Arial"/>
                <w:b/>
                <w:kern w:val="2"/>
                <w:sz w:val="20"/>
              </w:rPr>
              <w:t xml:space="preserve">Schematu 1.5 D </w:t>
            </w:r>
            <w:r>
              <w:rPr>
                <w:rFonts w:ascii="Calibri" w:eastAsia="Times New Roman" w:hAnsi="Calibri" w:cs="Arial"/>
                <w:kern w:val="2"/>
                <w:sz w:val="20"/>
              </w:rPr>
              <w:t>dostępne są następujące wskaźniki:</w:t>
            </w:r>
          </w:p>
          <w:p w14:paraId="0BF9BDC7"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produktu:</w:t>
            </w:r>
          </w:p>
          <w:p w14:paraId="06F2328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wsparcie (CI 1) [przedsiębiorstwa] – programowy</w:t>
            </w:r>
          </w:p>
          <w:p w14:paraId="1488C6C6"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dotacje (CI 2) [przedsiębiorstwa] – programowy</w:t>
            </w:r>
          </w:p>
          <w:p w14:paraId="5E3E6515" w14:textId="77777777" w:rsidR="004A24F9" w:rsidRDefault="004A24F9" w:rsidP="004A24F9">
            <w:pPr>
              <w:numPr>
                <w:ilvl w:val="0"/>
                <w:numId w:val="422"/>
              </w:numPr>
              <w:spacing w:before="40" w:after="40"/>
              <w:ind w:left="317" w:hanging="284"/>
              <w:contextualSpacing/>
              <w:rPr>
                <w:rFonts w:ascii="Calibri" w:hAnsi="Calibri" w:cs="Arial"/>
                <w:sz w:val="20"/>
              </w:rPr>
            </w:pPr>
            <w:r>
              <w:rPr>
                <w:rFonts w:ascii="Calibri" w:hAnsi="Calibri" w:cs="Arial"/>
                <w:sz w:val="20"/>
              </w:rPr>
              <w:t>Liczba przedsiębiorstw otrzymujących dotacje w związku z pandemią COVID-19 (WLWK 1057);</w:t>
            </w:r>
          </w:p>
          <w:p w14:paraId="1AB8B797"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 xml:space="preserve">Inwestycje prywatne uzupełniające wsparcie publiczne dla przedsiębiorstw (dotacje) (CI 6) </w:t>
            </w:r>
          </w:p>
          <w:p w14:paraId="3B67D0FB" w14:textId="77777777" w:rsidR="004A24F9" w:rsidRDefault="004A24F9" w:rsidP="004A24F9">
            <w:pPr>
              <w:numPr>
                <w:ilvl w:val="0"/>
                <w:numId w:val="422"/>
              </w:numPr>
              <w:spacing w:before="40" w:after="40"/>
              <w:ind w:left="316" w:hanging="284"/>
              <w:contextualSpacing/>
              <w:rPr>
                <w:rFonts w:ascii="Calibri" w:hAnsi="Calibri" w:cs="Arial"/>
                <w:sz w:val="20"/>
              </w:rPr>
            </w:pPr>
            <w:r>
              <w:rPr>
                <w:sz w:val="20"/>
              </w:rPr>
              <w:t>Liczba przedsiębiorstw wspartych w zakresie ekoinnowacji</w:t>
            </w:r>
          </w:p>
          <w:p w14:paraId="18C8FEB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osób objętych szkoleniami/doradztwem w zakresie kompetencji cyfrowych O/K/M</w:t>
            </w:r>
          </w:p>
          <w:p w14:paraId="71E03134"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projektów, w których sfinansowano koszty racjonalnych usprawnień dla osób z niepełnosprawnościami</w:t>
            </w:r>
          </w:p>
          <w:p w14:paraId="40CC94B9"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podmiotów wykorzystujących technologie informacyjno-komunikacyjne (TIK)</w:t>
            </w:r>
          </w:p>
          <w:p w14:paraId="0372485D" w14:textId="77777777" w:rsidR="004A24F9" w:rsidRDefault="004A24F9">
            <w:pPr>
              <w:spacing w:before="40" w:after="40"/>
              <w:ind w:left="316"/>
              <w:contextualSpacing/>
              <w:rPr>
                <w:rFonts w:ascii="Calibri" w:eastAsia="Times New Roman" w:hAnsi="Calibri" w:cs="Arial"/>
                <w:kern w:val="2"/>
                <w:sz w:val="20"/>
              </w:rPr>
            </w:pPr>
          </w:p>
          <w:p w14:paraId="524ED261"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rezultatu bezpośredniego:</w:t>
            </w:r>
          </w:p>
          <w:p w14:paraId="34E9AEBA"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utrzymanych miejsc pracy</w:t>
            </w:r>
          </w:p>
          <w:p w14:paraId="03E0E719"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nowo utworzonych miejsc pracy - pozostałe formy</w:t>
            </w:r>
          </w:p>
          <w:p w14:paraId="660E4F2B" w14:textId="77777777" w:rsidR="004A24F9" w:rsidRDefault="004A24F9">
            <w:pPr>
              <w:tabs>
                <w:tab w:val="left" w:pos="316"/>
              </w:tabs>
              <w:spacing w:before="40" w:after="4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4E002173" w14:textId="77777777" w:rsidR="004A24F9" w:rsidRDefault="004A24F9">
            <w:pPr>
              <w:spacing w:after="120"/>
              <w:jc w:val="center"/>
              <w:rPr>
                <w:rFonts w:ascii="Calibri" w:eastAsia="Times New Roman" w:hAnsi="Calibri" w:cs="Arial"/>
                <w:kern w:val="2"/>
              </w:rPr>
            </w:pPr>
            <w:r>
              <w:rPr>
                <w:rFonts w:ascii="Calibri" w:eastAsia="Times New Roman" w:hAnsi="Calibri" w:cs="Arial"/>
                <w:kern w:val="2"/>
              </w:rPr>
              <w:t>Tak/Nie</w:t>
            </w:r>
          </w:p>
          <w:p w14:paraId="76102A24" w14:textId="77777777" w:rsidR="004A24F9" w:rsidRDefault="004A24F9">
            <w:pPr>
              <w:autoSpaceDE w:val="0"/>
              <w:autoSpaceDN w:val="0"/>
              <w:adjustRightInd w:val="0"/>
              <w:jc w:val="center"/>
              <w:rPr>
                <w:rFonts w:ascii="Calibri" w:hAnsi="Calibri" w:cs="Arial"/>
              </w:rPr>
            </w:pPr>
            <w:r>
              <w:rPr>
                <w:rFonts w:ascii="Calibri" w:hAnsi="Calibri" w:cs="Arial"/>
              </w:rPr>
              <w:t xml:space="preserve">Kryterium obligatoryjne </w:t>
            </w:r>
            <w:r>
              <w:rPr>
                <w:rFonts w:ascii="Calibri" w:hAnsi="Calibri" w:cs="Arial"/>
              </w:rPr>
              <w:br/>
              <w:t>(spełnienie jest niezbędne dla możliwości otrzymania dofinansowania).</w:t>
            </w:r>
          </w:p>
          <w:p w14:paraId="652DA076"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2271B299"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7EDD685A" w14:textId="77777777" w:rsidR="004A24F9" w:rsidRDefault="004A24F9">
            <w:pPr>
              <w:spacing w:after="12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120A992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ABB49FB"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12.</w:t>
            </w:r>
          </w:p>
        </w:tc>
        <w:tc>
          <w:tcPr>
            <w:tcW w:w="3512" w:type="dxa"/>
            <w:tcBorders>
              <w:top w:val="single" w:sz="4" w:space="0" w:color="auto"/>
              <w:left w:val="single" w:sz="4" w:space="0" w:color="auto"/>
              <w:bottom w:val="single" w:sz="4" w:space="0" w:color="auto"/>
              <w:right w:val="single" w:sz="4" w:space="0" w:color="auto"/>
            </w:tcBorders>
            <w:hideMark/>
          </w:tcPr>
          <w:p w14:paraId="4E11CA0B" w14:textId="77777777" w:rsidR="004A24F9" w:rsidRDefault="004A24F9">
            <w:pPr>
              <w:snapToGrid w:val="0"/>
              <w:spacing w:after="200" w:line="276" w:lineRule="auto"/>
              <w:rPr>
                <w:rFonts w:ascii="Calibri" w:eastAsia="Times New Roman" w:hAnsi="Calibri" w:cs="Arial"/>
                <w:kern w:val="2"/>
              </w:rPr>
            </w:pPr>
            <w:r>
              <w:rPr>
                <w:rFonts w:ascii="Calibri" w:eastAsia="Times New Roman" w:hAnsi="Calibri" w:cs="Arial"/>
                <w:b/>
                <w:kern w:val="2"/>
              </w:rPr>
              <w:t>Maksymalny limit dofinansowania</w:t>
            </w:r>
          </w:p>
        </w:tc>
        <w:tc>
          <w:tcPr>
            <w:tcW w:w="6112" w:type="dxa"/>
            <w:tcBorders>
              <w:top w:val="single" w:sz="4" w:space="0" w:color="auto"/>
              <w:left w:val="single" w:sz="4" w:space="0" w:color="auto"/>
              <w:bottom w:val="single" w:sz="4" w:space="0" w:color="auto"/>
              <w:right w:val="single" w:sz="4" w:space="0" w:color="auto"/>
            </w:tcBorders>
            <w:hideMark/>
          </w:tcPr>
          <w:p w14:paraId="1B80FA1D" w14:textId="77777777" w:rsidR="004A24F9" w:rsidRDefault="004A24F9">
            <w:pPr>
              <w:snapToGrid w:val="0"/>
              <w:spacing w:line="276" w:lineRule="auto"/>
              <w:rPr>
                <w:rFonts w:ascii="Calibri" w:eastAsia="Times New Roman" w:hAnsi="Calibri" w:cs="Arial"/>
                <w:strike/>
                <w:kern w:val="2"/>
              </w:rPr>
            </w:pPr>
            <w:r>
              <w:rPr>
                <w:rFonts w:ascii="Calibri" w:eastAsia="Times New Roman" w:hAnsi="Calibri" w:cs="Arial"/>
                <w:kern w:val="2"/>
              </w:rPr>
              <w:t>W ramach tego kryterium sprawdzane jest, czy poziom dofinansowania projektu nie przekracza</w:t>
            </w:r>
            <w:r>
              <w:rPr>
                <w:rFonts w:ascii="Calibri" w:hAnsi="Calibri"/>
              </w:rPr>
              <w:t xml:space="preserve"> </w:t>
            </w:r>
            <w:r>
              <w:rPr>
                <w:rFonts w:ascii="Calibri" w:eastAsia="Times New Roman" w:hAnsi="Calibri" w:cs="Arial"/>
                <w:kern w:val="2"/>
              </w:rPr>
              <w:t>80 % wydatków kwalifikowalnych dla projektu.</w:t>
            </w:r>
          </w:p>
        </w:tc>
        <w:tc>
          <w:tcPr>
            <w:tcW w:w="3614" w:type="dxa"/>
            <w:tcBorders>
              <w:top w:val="single" w:sz="4" w:space="0" w:color="auto"/>
              <w:left w:val="single" w:sz="4" w:space="0" w:color="auto"/>
              <w:bottom w:val="single" w:sz="4" w:space="0" w:color="auto"/>
              <w:right w:val="single" w:sz="4" w:space="0" w:color="auto"/>
            </w:tcBorders>
            <w:hideMark/>
          </w:tcPr>
          <w:p w14:paraId="3E07F683"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5288E0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Kryterium obligatoryjne</w:t>
            </w:r>
          </w:p>
          <w:p w14:paraId="681856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(spełnienie jest niezbędne dla możliwości otrzymania dofinansowania).</w:t>
            </w:r>
          </w:p>
          <w:p w14:paraId="08BA5BF8"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Dopuszcza się skierowanie projektu do poprawy/uzupełnienia w zakresie skutkującym spełnianiem kryterium.</w:t>
            </w:r>
          </w:p>
          <w:p w14:paraId="7066DDC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Niespełnienie kryterium po wezwaniu do uzupełnienia/ poprawy skutkuje jego odrzuceniem.</w:t>
            </w:r>
          </w:p>
          <w:p w14:paraId="35582830"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6971EA8F" w14:textId="77777777" w:rsidTr="004A24F9">
        <w:trPr>
          <w:trHeight w:val="1699"/>
        </w:trPr>
        <w:tc>
          <w:tcPr>
            <w:tcW w:w="904" w:type="dxa"/>
            <w:tcBorders>
              <w:top w:val="single" w:sz="4" w:space="0" w:color="auto"/>
              <w:left w:val="single" w:sz="4" w:space="0" w:color="auto"/>
              <w:bottom w:val="single" w:sz="4" w:space="0" w:color="auto"/>
              <w:right w:val="single" w:sz="4" w:space="0" w:color="auto"/>
            </w:tcBorders>
            <w:hideMark/>
          </w:tcPr>
          <w:p w14:paraId="3BA11261"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13.</w:t>
            </w:r>
          </w:p>
        </w:tc>
        <w:tc>
          <w:tcPr>
            <w:tcW w:w="3512" w:type="dxa"/>
            <w:tcBorders>
              <w:top w:val="single" w:sz="4" w:space="0" w:color="auto"/>
              <w:left w:val="single" w:sz="4" w:space="0" w:color="auto"/>
              <w:bottom w:val="single" w:sz="4" w:space="0" w:color="auto"/>
              <w:right w:val="single" w:sz="4" w:space="0" w:color="auto"/>
            </w:tcBorders>
            <w:hideMark/>
          </w:tcPr>
          <w:p w14:paraId="2D4ADE18"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kern w:val="2"/>
              </w:rPr>
              <w:t>Minimalna/maksymalna wartość wydatków kwalifikowalnych projektu</w:t>
            </w:r>
          </w:p>
        </w:tc>
        <w:tc>
          <w:tcPr>
            <w:tcW w:w="6112" w:type="dxa"/>
            <w:tcBorders>
              <w:top w:val="single" w:sz="4" w:space="0" w:color="auto"/>
              <w:left w:val="single" w:sz="4" w:space="0" w:color="auto"/>
              <w:bottom w:val="single" w:sz="4" w:space="0" w:color="auto"/>
              <w:right w:val="single" w:sz="4" w:space="0" w:color="auto"/>
            </w:tcBorders>
          </w:tcPr>
          <w:p w14:paraId="2C3703CE" w14:textId="77777777" w:rsidR="004A24F9" w:rsidRDefault="004A24F9">
            <w:pPr>
              <w:snapToGrid w:val="0"/>
              <w:rPr>
                <w:rFonts w:ascii="Calibri" w:eastAsia="Times New Roman" w:hAnsi="Calibri" w:cs="Arial"/>
                <w:kern w:val="2"/>
              </w:rPr>
            </w:pPr>
            <w:r>
              <w:rPr>
                <w:rFonts w:ascii="Calibri" w:eastAsia="Times New Roman" w:hAnsi="Calibri" w:cs="Arial"/>
                <w:kern w:val="2"/>
              </w:rPr>
              <w:t>W ramach tego kryterium sprawdzane jest czy minimalna/ maksymalna wartość wydatków kwalifikowalnych projektu nie przekracza następującego poziomu:</w:t>
            </w:r>
          </w:p>
          <w:p w14:paraId="5599BB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minimalna wartość wydatków kwalifikowanych projektu – 30 tys. PLN</w:t>
            </w:r>
          </w:p>
          <w:p w14:paraId="05B8D4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maksymalna wartość wydatków kwalifikowalnych projektu – 400 tys. PLN.</w:t>
            </w:r>
          </w:p>
          <w:p w14:paraId="1EBAA63B" w14:textId="77777777" w:rsidR="004A24F9" w:rsidRDefault="004A24F9">
            <w:pPr>
              <w:snapToGrid w:val="0"/>
              <w:rPr>
                <w:rFonts w:ascii="Calibri" w:eastAsia="Times New Roman" w:hAnsi="Calibri" w:cs="Arial"/>
                <w:kern w:val="2"/>
              </w:rPr>
            </w:pPr>
            <w:r>
              <w:t>Weryfikacja kryterium tylko na etapie oceny formalnej.</w:t>
            </w:r>
          </w:p>
          <w:p w14:paraId="7987DB3B" w14:textId="77777777" w:rsidR="004A24F9" w:rsidRDefault="004A24F9">
            <w:pPr>
              <w:snapToGrid w:val="0"/>
              <w:spacing w:after="20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BF2504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49FFB380" w14:textId="77777777" w:rsidR="004A24F9" w:rsidRDefault="004A24F9">
            <w:pPr>
              <w:autoSpaceDE w:val="0"/>
              <w:autoSpaceDN w:val="0"/>
              <w:adjustRightInd w:val="0"/>
              <w:jc w:val="center"/>
              <w:rPr>
                <w:rFonts w:ascii="Calibri" w:hAnsi="Calibri" w:cs="Arial"/>
              </w:rPr>
            </w:pPr>
            <w:r>
              <w:rPr>
                <w:rFonts w:ascii="Calibri" w:hAnsi="Calibri" w:cs="Arial"/>
              </w:rPr>
              <w:t>Kryterium obligatoryjne</w:t>
            </w:r>
          </w:p>
          <w:p w14:paraId="71961661" w14:textId="77777777" w:rsidR="004A24F9" w:rsidRDefault="004A24F9">
            <w:pPr>
              <w:autoSpaceDE w:val="0"/>
              <w:autoSpaceDN w:val="0"/>
              <w:adjustRightInd w:val="0"/>
              <w:jc w:val="center"/>
              <w:rPr>
                <w:rFonts w:ascii="Calibri" w:hAnsi="Calibri" w:cs="Arial"/>
              </w:rPr>
            </w:pPr>
            <w:r>
              <w:rPr>
                <w:rFonts w:ascii="Calibri" w:hAnsi="Calibri" w:cs="Arial"/>
              </w:rPr>
              <w:t>(spełnienie jest niezbędne dla możliwości otrzymania dofinansowania).</w:t>
            </w:r>
          </w:p>
          <w:p w14:paraId="25E5821F"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70BDB4E7"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38D1F35C" w14:textId="77777777" w:rsidR="004A24F9" w:rsidRDefault="004A24F9">
            <w:pPr>
              <w:autoSpaceDE w:val="0"/>
              <w:autoSpaceDN w:val="0"/>
              <w:adjustRightInd w:val="0"/>
              <w:spacing w:after="200" w:line="276" w:lineRule="auto"/>
              <w:jc w:val="center"/>
              <w:rPr>
                <w:rFonts w:ascii="Calibri" w:eastAsia="Times New Roman" w:hAnsi="Calibri" w:cs="Arial"/>
                <w:kern w:val="2"/>
              </w:rPr>
            </w:pPr>
            <w:r>
              <w:rPr>
                <w:rFonts w:ascii="Calibri" w:hAnsi="Calibri" w:cs="Arial"/>
                <w:b/>
              </w:rPr>
              <w:t>Możliwość jednorazowej korekty</w:t>
            </w:r>
          </w:p>
        </w:tc>
      </w:tr>
      <w:tr w:rsidR="004A24F9" w14:paraId="47F3797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2405D7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14.</w:t>
            </w:r>
          </w:p>
        </w:tc>
        <w:tc>
          <w:tcPr>
            <w:tcW w:w="3512" w:type="dxa"/>
            <w:tcBorders>
              <w:top w:val="single" w:sz="4" w:space="0" w:color="auto"/>
              <w:left w:val="single" w:sz="4" w:space="0" w:color="auto"/>
              <w:bottom w:val="single" w:sz="4" w:space="0" w:color="auto"/>
              <w:right w:val="single" w:sz="4" w:space="0" w:color="auto"/>
            </w:tcBorders>
            <w:hideMark/>
          </w:tcPr>
          <w:p w14:paraId="0A4F9A0C"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rPr>
              <w:t>Ocena występowania pomocy publicznej</w:t>
            </w:r>
          </w:p>
        </w:tc>
        <w:tc>
          <w:tcPr>
            <w:tcW w:w="6112" w:type="dxa"/>
            <w:tcBorders>
              <w:top w:val="single" w:sz="4" w:space="0" w:color="auto"/>
              <w:left w:val="single" w:sz="4" w:space="0" w:color="auto"/>
              <w:bottom w:val="single" w:sz="4" w:space="0" w:color="auto"/>
              <w:right w:val="single" w:sz="4" w:space="0" w:color="auto"/>
            </w:tcBorders>
            <w:hideMark/>
          </w:tcPr>
          <w:p w14:paraId="2AD567B9" w14:textId="77777777" w:rsidR="004A24F9" w:rsidRDefault="004A24F9">
            <w:pPr>
              <w:snapToGrid w:val="0"/>
              <w:rPr>
                <w:rFonts w:ascii="Calibri" w:eastAsia="Times New Roman" w:hAnsi="Calibri" w:cs="Arial"/>
              </w:rPr>
            </w:pPr>
            <w:r>
              <w:rPr>
                <w:rFonts w:ascii="Calibri" w:eastAsia="Times New Roman" w:hAnsi="Calibri" w:cs="Arial"/>
              </w:rPr>
              <w:t xml:space="preserve">Wsparcie w naborze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w:t>
            </w:r>
            <w:r>
              <w:rPr>
                <w:rFonts w:eastAsia="Times New Roman" w:cstheme="minorHAnsi"/>
              </w:rPr>
              <w:t xml:space="preserve">(Dz. U. poz 773 z późn. zm., </w:t>
            </w:r>
            <w:r>
              <w:rPr>
                <w:rFonts w:eastAsiaTheme="minorHAnsi" w:cs="Helv"/>
                <w:color w:val="000000"/>
              </w:rPr>
              <w:t>program pomocowy SA. 57015</w:t>
            </w:r>
            <w:r>
              <w:rPr>
                <w:rFonts w:eastAsia="Times New Roman" w:cstheme="minorHAnsi"/>
              </w:rPr>
              <w:t>) oraz zgodnie z sekcją 3.1 Komunikatu KE – Tymczasowe ramy środków pomocy państwa w celu wsparcia gospodarki w kontekście trwającej epidemii COVID-19 (2020/C 91 I/01) (Dz. Urz. UE C 91I z 20.03.2020, str. 1 z późń. zm. )</w:t>
            </w:r>
            <w:r>
              <w:rPr>
                <w:rFonts w:ascii="Calibri" w:eastAsia="Times New Roman" w:hAnsi="Calibri" w:cs="Arial"/>
              </w:rPr>
              <w:t>.</w:t>
            </w:r>
          </w:p>
          <w:p w14:paraId="57F8E1DF" w14:textId="77777777" w:rsidR="004A24F9" w:rsidRDefault="004A24F9">
            <w:pPr>
              <w:spacing w:before="40" w:after="120"/>
              <w:rPr>
                <w:rFonts w:eastAsia="Times New Roman" w:cstheme="minorHAnsi"/>
              </w:rPr>
            </w:pPr>
            <w:r>
              <w:rPr>
                <w:rFonts w:eastAsia="Times New Roman" w:cstheme="minorHAnsi"/>
              </w:rPr>
              <w:t xml:space="preserve">Weryfikacji podlega, czy przedsiębiorca złożył oświadczenie: </w:t>
            </w:r>
          </w:p>
          <w:p w14:paraId="01FE14A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 xml:space="preserve">czy i w jakim zakresie ubiega się o wsparcie udzielane na podstawie sekcji 3.1 Komunikatu KE oraz </w:t>
            </w:r>
          </w:p>
          <w:p w14:paraId="0B6B596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czy wnioskowane wsparcie nie powoduje przekroczenia obowiązującego limitu wsparcia ;</w:t>
            </w:r>
          </w:p>
          <w:p w14:paraId="3051C599" w14:textId="77777777" w:rsidR="004A24F9" w:rsidRDefault="004A24F9">
            <w:pPr>
              <w:spacing w:before="40" w:after="120"/>
              <w:rPr>
                <w:rFonts w:eastAsia="Times New Roman" w:cstheme="minorHAnsi"/>
              </w:rPr>
            </w:pPr>
            <w:r>
              <w:rPr>
                <w:rFonts w:eastAsia="Times New Roman" w:cstheme="minorHAnsi"/>
              </w:rPr>
              <w:t>Zakres i zasady kumulacji pomocy udzielanej na podstawie sekcji 3.1 komunikatu Komisji przedstawia dokument UOKIK „ZASADY KUMULACJI POMOCY Z POSZCZEGÓLNYCH SEKCJI KOMUNIKATU KOMISJI”.</w:t>
            </w:r>
          </w:p>
          <w:p w14:paraId="4C164EBF" w14:textId="77777777" w:rsidR="004A24F9" w:rsidRDefault="004A24F9">
            <w:pPr>
              <w:autoSpaceDE w:val="0"/>
              <w:autoSpaceDN w:val="0"/>
              <w:adjustRightInd w:val="0"/>
              <w:jc w:val="both"/>
              <w:rPr>
                <w:rFonts w:cstheme="minorHAnsi"/>
              </w:rPr>
            </w:pPr>
            <w:r>
              <w:rPr>
                <w:rFonts w:cstheme="minorHAnsi"/>
              </w:rPr>
              <w:t>Weryfikacja kryterium na podstawie oświadczeń wnioskodawcy oraz wniosku o dofinansowanie.</w:t>
            </w:r>
          </w:p>
          <w:p w14:paraId="0ED7CD9E" w14:textId="77777777" w:rsidR="004A24F9" w:rsidRDefault="004A24F9">
            <w:pPr>
              <w:snapToGrid w:val="0"/>
              <w:spacing w:after="200" w:line="276" w:lineRule="auto"/>
              <w:jc w:val="both"/>
              <w:rPr>
                <w:rFonts w:ascii="Calibri" w:eastAsia="Times New Roman" w:hAnsi="Calibri" w:cs="Arial"/>
                <w:kern w:val="2"/>
              </w:rPr>
            </w:pPr>
            <w:r>
              <w:rPr>
                <w:rFonts w:ascii="Calibri" w:eastAsia="Times New Roman" w:hAnsi="Calibri" w:cs="Arial"/>
              </w:rPr>
              <w:t>Uwaga: w przypadku przedłużenia procedury oceny wniosków/ wyboru projektów do dofinansowania/ podpisania umów o dofinansowanie poza termin obowiązywania ww. rozporządzenia, pomoc zostanie udzielona w oparciu o rozporządzenie Ministra Infrastruktury i Rozwoju z dnia 19 marca 2015 r. w sprawie udzielania pomocy de minimis w ramach regionalnych programów operacyjnych na lata 2014-2020 (z późn. zm.). Ponowna weryfikacja poziomu pomocy otrzymanej przez wnioskodawcę, bez względu na rodzaj podstawy prawnej udzielonej pomocy, nastąpi na etapie podpisywania umowy o dofinansowanie.</w:t>
            </w:r>
          </w:p>
        </w:tc>
        <w:tc>
          <w:tcPr>
            <w:tcW w:w="3614" w:type="dxa"/>
            <w:tcBorders>
              <w:top w:val="single" w:sz="4" w:space="0" w:color="auto"/>
              <w:left w:val="single" w:sz="4" w:space="0" w:color="auto"/>
              <w:bottom w:val="single" w:sz="4" w:space="0" w:color="auto"/>
              <w:right w:val="single" w:sz="4" w:space="0" w:color="auto"/>
            </w:tcBorders>
            <w:hideMark/>
          </w:tcPr>
          <w:p w14:paraId="07F7E87D"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Tak/Nie</w:t>
            </w:r>
          </w:p>
          <w:p w14:paraId="4C9EBED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Kryterium obligatoryjne</w:t>
            </w:r>
          </w:p>
          <w:p w14:paraId="010BA66F"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(spełnienie jest niezbędne dla możliwości otrzymania dofinansowania)</w:t>
            </w:r>
          </w:p>
          <w:p w14:paraId="36FC948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Dopuszcza się skierowanie projektu do poprawy/uzupełnienia w zakresie skutkującym spełnianiem kryterium.</w:t>
            </w:r>
          </w:p>
          <w:p w14:paraId="12DA5B88"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Niespełnienie kryterium po wezwaniu do uzupełnienia/ poprawy skutkuje jego odrzuceniem.</w:t>
            </w:r>
          </w:p>
          <w:p w14:paraId="5DF62B99"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eastAsia="Times New Roman" w:hAnsi="Calibri" w:cs="Arial"/>
                <w:b/>
              </w:rPr>
              <w:t>Możliwość jednorazowej korekty</w:t>
            </w:r>
          </w:p>
        </w:tc>
      </w:tr>
      <w:tr w:rsidR="004A24F9" w14:paraId="4AA354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2872E0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15.</w:t>
            </w:r>
          </w:p>
        </w:tc>
        <w:tc>
          <w:tcPr>
            <w:tcW w:w="3512" w:type="dxa"/>
            <w:tcBorders>
              <w:top w:val="single" w:sz="4" w:space="0" w:color="auto"/>
              <w:left w:val="single" w:sz="4" w:space="0" w:color="auto"/>
              <w:bottom w:val="single" w:sz="4" w:space="0" w:color="auto"/>
              <w:right w:val="single" w:sz="4" w:space="0" w:color="auto"/>
            </w:tcBorders>
            <w:hideMark/>
          </w:tcPr>
          <w:p w14:paraId="76FEC3E5" w14:textId="77777777" w:rsidR="004A24F9" w:rsidRDefault="004A24F9">
            <w:pPr>
              <w:snapToGrid w:val="0"/>
              <w:spacing w:line="276" w:lineRule="auto"/>
              <w:rPr>
                <w:rFonts w:ascii="Calibri" w:eastAsia="Times New Roman" w:hAnsi="Calibri" w:cs="Arial"/>
                <w:b/>
              </w:rPr>
            </w:pPr>
            <w:r>
              <w:rPr>
                <w:rFonts w:cs="Arial"/>
                <w:b/>
              </w:rPr>
              <w:t>Sytuacja finansowa Wnioskodawcy w związku z COVID-19 – kwalifikowalność wsparcia</w:t>
            </w:r>
          </w:p>
        </w:tc>
        <w:tc>
          <w:tcPr>
            <w:tcW w:w="6112" w:type="dxa"/>
            <w:tcBorders>
              <w:top w:val="single" w:sz="4" w:space="0" w:color="auto"/>
              <w:left w:val="single" w:sz="4" w:space="0" w:color="auto"/>
              <w:bottom w:val="single" w:sz="4" w:space="0" w:color="auto"/>
              <w:right w:val="single" w:sz="4" w:space="0" w:color="auto"/>
            </w:tcBorders>
            <w:hideMark/>
          </w:tcPr>
          <w:p w14:paraId="26AE2F37" w14:textId="77777777" w:rsidR="004A24F9" w:rsidRDefault="004A24F9">
            <w:pPr>
              <w:spacing w:before="40" w:after="120"/>
              <w:rPr>
                <w:rFonts w:cstheme="minorHAnsi"/>
              </w:rPr>
            </w:pPr>
            <w:r>
              <w:rPr>
                <w:rFonts w:cstheme="minorHAnsi"/>
              </w:rPr>
              <w:t>Przedsiębiorca (wnioskodawca):</w:t>
            </w:r>
          </w:p>
          <w:p w14:paraId="035610C0" w14:textId="053FD89B" w:rsidR="004A24F9" w:rsidRDefault="004A24F9" w:rsidP="004A24F9">
            <w:pPr>
              <w:pStyle w:val="Akapitzlist"/>
              <w:numPr>
                <w:ilvl w:val="0"/>
                <w:numId w:val="569"/>
              </w:numPr>
              <w:autoSpaceDE w:val="0"/>
              <w:autoSpaceDN w:val="0"/>
              <w:adjustRightInd w:val="0"/>
              <w:spacing w:before="40" w:after="120"/>
              <w:ind w:left="360"/>
              <w:rPr>
                <w:rFonts w:cstheme="minorHAnsi"/>
              </w:rPr>
            </w:pPr>
            <w:r>
              <w:rPr>
                <w:rFonts w:cstheme="minorHAnsi"/>
              </w:rPr>
              <w:t xml:space="preserve">odnotował spadek obrotów (przychodów ze sprzedaży) o co najmniej 30% w porównaniu do średniorocznych obrotów (przychodów ze sprzedaży) w roku </w:t>
            </w:r>
            <w:r w:rsidR="00D16F4B">
              <w:rPr>
                <w:rFonts w:cstheme="minorHAnsi"/>
              </w:rPr>
              <w:t xml:space="preserve">2020 </w:t>
            </w:r>
            <w:r>
              <w:rPr>
                <w:rFonts w:cstheme="minorHAnsi"/>
              </w:rPr>
              <w:t xml:space="preserve">r., w stosunku do </w:t>
            </w:r>
            <w:r w:rsidR="00D16F4B">
              <w:rPr>
                <w:rFonts w:cstheme="minorHAnsi"/>
              </w:rPr>
              <w:t>2019 r</w:t>
            </w:r>
            <w:r>
              <w:rPr>
                <w:rFonts w:cstheme="minorHAnsi"/>
              </w:rPr>
              <w:t xml:space="preserve">. w związku z zakłóceniami w funkcjonowaniu gospodarki na skutek COVID-19; </w:t>
            </w:r>
          </w:p>
          <w:p w14:paraId="17CD38F8" w14:textId="77777777" w:rsidR="004A24F9" w:rsidRDefault="004A24F9" w:rsidP="004A24F9">
            <w:pPr>
              <w:pStyle w:val="Akapitzlist"/>
              <w:numPr>
                <w:ilvl w:val="0"/>
                <w:numId w:val="569"/>
              </w:numPr>
              <w:spacing w:before="40" w:after="120"/>
              <w:ind w:left="360"/>
              <w:rPr>
                <w:rFonts w:cstheme="minorHAnsi"/>
              </w:rPr>
            </w:pPr>
            <w:r>
              <w:rPr>
                <w:rFonts w:cstheme="minorHAnsi"/>
              </w:rPr>
              <w:t>na dzień złożenia wniosku przedsiębiorca nie zalegał z płatnościami podatków i składek na ZUS/KRUS,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70F43CF" w14:textId="77777777" w:rsidR="004A24F9" w:rsidRDefault="004A24F9">
            <w:pPr>
              <w:autoSpaceDE w:val="0"/>
              <w:autoSpaceDN w:val="0"/>
              <w:adjustRightInd w:val="0"/>
              <w:spacing w:after="200"/>
              <w:jc w:val="both"/>
              <w:rPr>
                <w:rFonts w:ascii="Calibri" w:eastAsia="Times New Roman" w:hAnsi="Calibri" w:cs="Arial"/>
              </w:rPr>
            </w:pPr>
            <w:r>
              <w:rPr>
                <w:rFonts w:cstheme="minorHAnsi"/>
              </w:rPr>
              <w:t xml:space="preserve">Weryfikacja na podstawie </w:t>
            </w:r>
            <w:r>
              <w:t>załącznika do wniosku obrazującego procentowy spadek obrotów (przychodów ze sprzedaży) [ppkt a.] i oświadczenia Wnioskodawcy [ppkt b.].</w:t>
            </w:r>
          </w:p>
        </w:tc>
        <w:tc>
          <w:tcPr>
            <w:tcW w:w="3614" w:type="dxa"/>
            <w:tcBorders>
              <w:top w:val="single" w:sz="4" w:space="0" w:color="auto"/>
              <w:left w:val="single" w:sz="4" w:space="0" w:color="auto"/>
              <w:bottom w:val="single" w:sz="4" w:space="0" w:color="auto"/>
              <w:right w:val="single" w:sz="4" w:space="0" w:color="auto"/>
            </w:tcBorders>
            <w:hideMark/>
          </w:tcPr>
          <w:p w14:paraId="5FA91B23" w14:textId="77777777" w:rsidR="004A24F9" w:rsidRDefault="004A24F9">
            <w:pPr>
              <w:autoSpaceDE w:val="0"/>
              <w:autoSpaceDN w:val="0"/>
              <w:adjustRightInd w:val="0"/>
              <w:jc w:val="center"/>
              <w:rPr>
                <w:rFonts w:cs="Arial"/>
              </w:rPr>
            </w:pPr>
            <w:r>
              <w:rPr>
                <w:rFonts w:cs="Arial"/>
              </w:rPr>
              <w:t>Tak/Nie</w:t>
            </w:r>
          </w:p>
          <w:p w14:paraId="7582FDBB" w14:textId="77777777" w:rsidR="004A24F9" w:rsidRDefault="004A24F9">
            <w:pPr>
              <w:autoSpaceDE w:val="0"/>
              <w:autoSpaceDN w:val="0"/>
              <w:adjustRightInd w:val="0"/>
              <w:jc w:val="center"/>
              <w:rPr>
                <w:rFonts w:cs="Arial"/>
              </w:rPr>
            </w:pPr>
            <w:r>
              <w:rPr>
                <w:rFonts w:cs="Arial"/>
              </w:rPr>
              <w:t>Kryterium obligatoryjne</w:t>
            </w:r>
          </w:p>
          <w:p w14:paraId="3D4CDDFA" w14:textId="77777777" w:rsidR="004A24F9" w:rsidRDefault="004A24F9">
            <w:pPr>
              <w:autoSpaceDE w:val="0"/>
              <w:autoSpaceDN w:val="0"/>
              <w:adjustRightInd w:val="0"/>
              <w:jc w:val="center"/>
              <w:rPr>
                <w:rFonts w:cs="Arial"/>
              </w:rPr>
            </w:pPr>
            <w:r>
              <w:rPr>
                <w:rFonts w:cs="Arial"/>
              </w:rPr>
              <w:t>(spełnienie jest niezbędne dla możliwości otrzymania dofinansowania).</w:t>
            </w:r>
          </w:p>
          <w:p w14:paraId="48ECA127" w14:textId="77777777" w:rsidR="004A24F9" w:rsidRDefault="004A24F9">
            <w:pPr>
              <w:snapToGrid w:val="0"/>
              <w:jc w:val="center"/>
              <w:rPr>
                <w:rFonts w:cs="Arial"/>
              </w:rPr>
            </w:pPr>
            <w:r>
              <w:rPr>
                <w:rFonts w:cs="Arial"/>
              </w:rPr>
              <w:t>Niespełnienie kryterium oznacza odrzucenie wniosku</w:t>
            </w:r>
          </w:p>
          <w:p w14:paraId="38EF2D22" w14:textId="77777777" w:rsidR="004A24F9" w:rsidRDefault="004A24F9">
            <w:pPr>
              <w:autoSpaceDE w:val="0"/>
              <w:autoSpaceDN w:val="0"/>
              <w:adjustRightInd w:val="0"/>
              <w:spacing w:after="200" w:line="276" w:lineRule="auto"/>
              <w:jc w:val="center"/>
              <w:rPr>
                <w:rFonts w:ascii="Calibri" w:eastAsia="Times New Roman" w:hAnsi="Calibri" w:cs="Arial"/>
              </w:rPr>
            </w:pPr>
            <w:r>
              <w:rPr>
                <w:rFonts w:cs="Arial"/>
                <w:b/>
              </w:rPr>
              <w:t>Brak możliwości korekty</w:t>
            </w:r>
          </w:p>
        </w:tc>
      </w:tr>
    </w:tbl>
    <w:p w14:paraId="76F2982D" w14:textId="77777777" w:rsidR="006307B0" w:rsidRDefault="006307B0" w:rsidP="006307B0">
      <w:pPr>
        <w:rPr>
          <w:rFonts w:eastAsia="Times New Roman" w:cs="Arial"/>
        </w:rPr>
      </w:pPr>
    </w:p>
    <w:p w14:paraId="53C4E192" w14:textId="77777777" w:rsidR="0032251B" w:rsidRPr="00DF0C08" w:rsidRDefault="00744722" w:rsidP="00454195">
      <w:pPr>
        <w:pStyle w:val="Nagwek3"/>
        <w:rPr>
          <w:rFonts w:asciiTheme="minorHAnsi" w:eastAsia="Times New Roman" w:hAnsiTheme="minorHAnsi" w:cs="Arial"/>
        </w:rPr>
      </w:pPr>
      <w:bookmarkStart w:id="5" w:name="_Toc118805362"/>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430E752E" w14:textId="31D8237C" w:rsidR="005940E2"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71292915"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_Toc71292915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1CB24911" w14:textId="6CD7FC6B" w:rsidR="005940E2" w:rsidRDefault="004678BE">
      <w:pPr>
        <w:pStyle w:val="Spistreci5"/>
        <w:rPr>
          <w:noProof/>
          <w:sz w:val="22"/>
          <w:szCs w:val="22"/>
        </w:rPr>
      </w:pPr>
      <w:hyperlink w:anchor="_Toc71292916"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_Toc71292916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7EA9E577" w14:textId="2E3D3D92" w:rsidR="005940E2" w:rsidRDefault="004678BE">
      <w:pPr>
        <w:pStyle w:val="Spistreci5"/>
        <w:rPr>
          <w:noProof/>
          <w:sz w:val="22"/>
          <w:szCs w:val="22"/>
        </w:rPr>
      </w:pPr>
      <w:hyperlink w:anchor="_Toc71292917"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_Toc71292917 \h </w:instrText>
        </w:r>
        <w:r w:rsidR="005940E2">
          <w:rPr>
            <w:noProof/>
            <w:webHidden/>
          </w:rPr>
        </w:r>
        <w:r w:rsidR="005940E2">
          <w:rPr>
            <w:noProof/>
            <w:webHidden/>
          </w:rPr>
          <w:fldChar w:fldCharType="separate"/>
        </w:r>
        <w:r w:rsidR="00E97158">
          <w:rPr>
            <w:noProof/>
            <w:webHidden/>
          </w:rPr>
          <w:t>37</w:t>
        </w:r>
        <w:r w:rsidR="005940E2">
          <w:rPr>
            <w:noProof/>
            <w:webHidden/>
          </w:rPr>
          <w:fldChar w:fldCharType="end"/>
        </w:r>
      </w:hyperlink>
    </w:p>
    <w:p w14:paraId="56D513B2" w14:textId="236C7899" w:rsidR="005940E2" w:rsidRDefault="004678BE">
      <w:pPr>
        <w:pStyle w:val="Spistreci5"/>
        <w:rPr>
          <w:noProof/>
          <w:sz w:val="22"/>
          <w:szCs w:val="22"/>
        </w:rPr>
      </w:pPr>
      <w:hyperlink w:anchor="_Toc71292918" w:history="1">
        <w:r w:rsidR="005940E2" w:rsidRPr="00FE12D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_Toc71292918 \h </w:instrText>
        </w:r>
        <w:r w:rsidR="005940E2">
          <w:rPr>
            <w:noProof/>
            <w:webHidden/>
          </w:rPr>
        </w:r>
        <w:r w:rsidR="005940E2">
          <w:rPr>
            <w:noProof/>
            <w:webHidden/>
          </w:rPr>
          <w:fldChar w:fldCharType="separate"/>
        </w:r>
        <w:r w:rsidR="00E97158">
          <w:rPr>
            <w:noProof/>
            <w:webHidden/>
          </w:rPr>
          <w:t>68</w:t>
        </w:r>
        <w:r w:rsidR="005940E2">
          <w:rPr>
            <w:noProof/>
            <w:webHidden/>
          </w:rPr>
          <w:fldChar w:fldCharType="end"/>
        </w:r>
      </w:hyperlink>
    </w:p>
    <w:p w14:paraId="47616B1B" w14:textId="2E1BC0F3" w:rsidR="005940E2" w:rsidRDefault="004678BE">
      <w:pPr>
        <w:pStyle w:val="Spistreci5"/>
        <w:rPr>
          <w:noProof/>
          <w:sz w:val="22"/>
          <w:szCs w:val="22"/>
        </w:rPr>
      </w:pPr>
      <w:hyperlink w:anchor="_Toc71292919"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_Toc71292919 \h </w:instrText>
        </w:r>
        <w:r w:rsidR="005940E2">
          <w:rPr>
            <w:noProof/>
            <w:webHidden/>
          </w:rPr>
        </w:r>
        <w:r w:rsidR="005940E2">
          <w:rPr>
            <w:noProof/>
            <w:webHidden/>
          </w:rPr>
          <w:fldChar w:fldCharType="separate"/>
        </w:r>
        <w:r w:rsidR="00E97158">
          <w:rPr>
            <w:noProof/>
            <w:webHidden/>
          </w:rPr>
          <w:t>82</w:t>
        </w:r>
        <w:r w:rsidR="005940E2">
          <w:rPr>
            <w:noProof/>
            <w:webHidden/>
          </w:rPr>
          <w:fldChar w:fldCharType="end"/>
        </w:r>
      </w:hyperlink>
    </w:p>
    <w:p w14:paraId="7F56C3AC" w14:textId="3AD29901" w:rsidR="005940E2" w:rsidRDefault="004678BE">
      <w:pPr>
        <w:pStyle w:val="Spistreci5"/>
        <w:rPr>
          <w:noProof/>
          <w:sz w:val="22"/>
          <w:szCs w:val="22"/>
        </w:rPr>
      </w:pPr>
      <w:hyperlink w:anchor="_Toc71292920"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_Toc71292920 \h </w:instrText>
        </w:r>
        <w:r w:rsidR="005940E2">
          <w:rPr>
            <w:noProof/>
            <w:webHidden/>
          </w:rPr>
        </w:r>
        <w:r w:rsidR="005940E2">
          <w:rPr>
            <w:noProof/>
            <w:webHidden/>
          </w:rPr>
          <w:fldChar w:fldCharType="separate"/>
        </w:r>
        <w:r w:rsidR="00E97158">
          <w:rPr>
            <w:noProof/>
            <w:webHidden/>
          </w:rPr>
          <w:t>87</w:t>
        </w:r>
        <w:r w:rsidR="005940E2">
          <w:rPr>
            <w:noProof/>
            <w:webHidden/>
          </w:rPr>
          <w:fldChar w:fldCharType="end"/>
        </w:r>
      </w:hyperlink>
    </w:p>
    <w:p w14:paraId="3E9D87A8" w14:textId="2DE34027" w:rsidR="005940E2" w:rsidRDefault="004678BE">
      <w:pPr>
        <w:pStyle w:val="Spistreci4"/>
        <w:tabs>
          <w:tab w:val="right" w:leader="dot" w:pos="13994"/>
        </w:tabs>
        <w:rPr>
          <w:noProof/>
          <w:sz w:val="22"/>
          <w:szCs w:val="22"/>
        </w:rPr>
      </w:pPr>
      <w:hyperlink w:anchor="_Toc71292921"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_Toc71292921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3C6A20B5" w14:textId="3FFA8190" w:rsidR="005940E2" w:rsidRDefault="004678BE">
      <w:pPr>
        <w:pStyle w:val="Spistreci5"/>
        <w:rPr>
          <w:noProof/>
          <w:sz w:val="22"/>
          <w:szCs w:val="22"/>
        </w:rPr>
      </w:pPr>
      <w:hyperlink w:anchor="_Toc71292922"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_Toc71292922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4E759014" w14:textId="7BC72304" w:rsidR="005940E2" w:rsidRDefault="004678BE">
      <w:pPr>
        <w:pStyle w:val="Spistreci5"/>
        <w:rPr>
          <w:noProof/>
          <w:sz w:val="22"/>
          <w:szCs w:val="22"/>
        </w:rPr>
      </w:pPr>
      <w:hyperlink w:anchor="_Toc71292923"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_Toc71292923 \h </w:instrText>
        </w:r>
        <w:r w:rsidR="005940E2">
          <w:rPr>
            <w:noProof/>
            <w:webHidden/>
          </w:rPr>
        </w:r>
        <w:r w:rsidR="005940E2">
          <w:rPr>
            <w:noProof/>
            <w:webHidden/>
          </w:rPr>
          <w:fldChar w:fldCharType="separate"/>
        </w:r>
        <w:r w:rsidR="00E97158">
          <w:rPr>
            <w:noProof/>
            <w:webHidden/>
          </w:rPr>
          <w:t>121</w:t>
        </w:r>
        <w:r w:rsidR="005940E2">
          <w:rPr>
            <w:noProof/>
            <w:webHidden/>
          </w:rPr>
          <w:fldChar w:fldCharType="end"/>
        </w:r>
      </w:hyperlink>
    </w:p>
    <w:p w14:paraId="0F251E51" w14:textId="44D2F0A5" w:rsidR="005940E2" w:rsidRDefault="004678BE">
      <w:pPr>
        <w:pStyle w:val="Spistreci5"/>
        <w:rPr>
          <w:noProof/>
          <w:sz w:val="22"/>
          <w:szCs w:val="22"/>
        </w:rPr>
      </w:pPr>
      <w:hyperlink w:anchor="_Toc71292924" w:history="1">
        <w:r w:rsidR="005940E2" w:rsidRPr="00FE12D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_Toc71292924 \h </w:instrText>
        </w:r>
        <w:r w:rsidR="005940E2">
          <w:rPr>
            <w:noProof/>
            <w:webHidden/>
          </w:rPr>
        </w:r>
        <w:r w:rsidR="005940E2">
          <w:rPr>
            <w:noProof/>
            <w:webHidden/>
          </w:rPr>
          <w:fldChar w:fldCharType="separate"/>
        </w:r>
        <w:r w:rsidR="00E97158">
          <w:rPr>
            <w:noProof/>
            <w:webHidden/>
          </w:rPr>
          <w:t>145</w:t>
        </w:r>
        <w:r w:rsidR="005940E2">
          <w:rPr>
            <w:noProof/>
            <w:webHidden/>
          </w:rPr>
          <w:fldChar w:fldCharType="end"/>
        </w:r>
      </w:hyperlink>
    </w:p>
    <w:p w14:paraId="1E08D51B" w14:textId="5E245BD7" w:rsidR="005940E2" w:rsidRDefault="004678BE">
      <w:pPr>
        <w:pStyle w:val="Spistreci5"/>
        <w:rPr>
          <w:noProof/>
          <w:sz w:val="22"/>
          <w:szCs w:val="22"/>
        </w:rPr>
      </w:pPr>
      <w:hyperlink w:anchor="_Toc71292925"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_Toc71292925 \h </w:instrText>
        </w:r>
        <w:r w:rsidR="005940E2">
          <w:rPr>
            <w:noProof/>
            <w:webHidden/>
          </w:rPr>
        </w:r>
        <w:r w:rsidR="005940E2">
          <w:rPr>
            <w:noProof/>
            <w:webHidden/>
          </w:rPr>
          <w:fldChar w:fldCharType="separate"/>
        </w:r>
        <w:r w:rsidR="00E97158">
          <w:rPr>
            <w:noProof/>
            <w:webHidden/>
          </w:rPr>
          <w:t>156</w:t>
        </w:r>
        <w:r w:rsidR="005940E2">
          <w:rPr>
            <w:noProof/>
            <w:webHidden/>
          </w:rPr>
          <w:fldChar w:fldCharType="end"/>
        </w:r>
      </w:hyperlink>
    </w:p>
    <w:p w14:paraId="53E431D1" w14:textId="51E1F4CF" w:rsidR="005940E2" w:rsidRDefault="004678BE">
      <w:pPr>
        <w:pStyle w:val="Spistreci4"/>
        <w:tabs>
          <w:tab w:val="right" w:leader="dot" w:pos="13994"/>
        </w:tabs>
        <w:rPr>
          <w:noProof/>
          <w:sz w:val="22"/>
          <w:szCs w:val="22"/>
        </w:rPr>
      </w:pPr>
      <w:hyperlink w:anchor="_Toc7129292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_Toc71292926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745803ED" w14:textId="269ED18C" w:rsidR="005940E2" w:rsidRDefault="004678BE">
      <w:pPr>
        <w:pStyle w:val="Spistreci5"/>
        <w:rPr>
          <w:noProof/>
          <w:sz w:val="22"/>
          <w:szCs w:val="22"/>
        </w:rPr>
      </w:pPr>
      <w:hyperlink w:anchor="_Toc7129292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_Toc71292927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6F9B959A" w14:textId="78A1BE7B" w:rsidR="005940E2" w:rsidRDefault="004678BE">
      <w:pPr>
        <w:pStyle w:val="Spistreci5"/>
        <w:rPr>
          <w:noProof/>
          <w:sz w:val="22"/>
          <w:szCs w:val="22"/>
        </w:rPr>
      </w:pPr>
      <w:hyperlink w:anchor="_Toc7129292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_Toc71292928 \h </w:instrText>
        </w:r>
        <w:r w:rsidR="005940E2">
          <w:rPr>
            <w:noProof/>
            <w:webHidden/>
          </w:rPr>
        </w:r>
        <w:r w:rsidR="005940E2">
          <w:rPr>
            <w:noProof/>
            <w:webHidden/>
          </w:rPr>
          <w:fldChar w:fldCharType="separate"/>
        </w:r>
        <w:r w:rsidR="00E97158">
          <w:rPr>
            <w:noProof/>
            <w:webHidden/>
          </w:rPr>
          <w:t>167</w:t>
        </w:r>
        <w:r w:rsidR="005940E2">
          <w:rPr>
            <w:noProof/>
            <w:webHidden/>
          </w:rPr>
          <w:fldChar w:fldCharType="end"/>
        </w:r>
      </w:hyperlink>
    </w:p>
    <w:p w14:paraId="3EC7348C" w14:textId="7F2F9CDE" w:rsidR="005940E2" w:rsidRDefault="004678BE">
      <w:pPr>
        <w:pStyle w:val="Spistreci5"/>
        <w:rPr>
          <w:noProof/>
          <w:sz w:val="22"/>
          <w:szCs w:val="22"/>
        </w:rPr>
      </w:pPr>
      <w:hyperlink w:anchor="_Toc7129292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_Toc71292929 \h </w:instrText>
        </w:r>
        <w:r w:rsidR="005940E2">
          <w:rPr>
            <w:noProof/>
            <w:webHidden/>
          </w:rPr>
        </w:r>
        <w:r w:rsidR="005940E2">
          <w:rPr>
            <w:noProof/>
            <w:webHidden/>
          </w:rPr>
          <w:fldChar w:fldCharType="separate"/>
        </w:r>
        <w:r w:rsidR="00E97158">
          <w:rPr>
            <w:noProof/>
            <w:webHidden/>
          </w:rPr>
          <w:t>174</w:t>
        </w:r>
        <w:r w:rsidR="005940E2">
          <w:rPr>
            <w:noProof/>
            <w:webHidden/>
          </w:rPr>
          <w:fldChar w:fldCharType="end"/>
        </w:r>
      </w:hyperlink>
    </w:p>
    <w:p w14:paraId="7B37C595" w14:textId="3F682F87" w:rsidR="005940E2" w:rsidRDefault="004678BE">
      <w:pPr>
        <w:pStyle w:val="Spistreci5"/>
        <w:rPr>
          <w:noProof/>
          <w:sz w:val="22"/>
          <w:szCs w:val="22"/>
        </w:rPr>
      </w:pPr>
      <w:hyperlink w:anchor="_Toc71292930" w:history="1">
        <w:r w:rsidR="005940E2" w:rsidRPr="00FE12D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_Toc71292930 \h </w:instrText>
        </w:r>
        <w:r w:rsidR="005940E2">
          <w:rPr>
            <w:noProof/>
            <w:webHidden/>
          </w:rPr>
        </w:r>
        <w:r w:rsidR="005940E2">
          <w:rPr>
            <w:noProof/>
            <w:webHidden/>
          </w:rPr>
          <w:fldChar w:fldCharType="separate"/>
        </w:r>
        <w:r w:rsidR="00E97158">
          <w:rPr>
            <w:noProof/>
            <w:webHidden/>
          </w:rPr>
          <w:t>181</w:t>
        </w:r>
        <w:r w:rsidR="005940E2">
          <w:rPr>
            <w:noProof/>
            <w:webHidden/>
          </w:rPr>
          <w:fldChar w:fldCharType="end"/>
        </w:r>
      </w:hyperlink>
    </w:p>
    <w:p w14:paraId="25A3E675" w14:textId="257F65B2" w:rsidR="005940E2" w:rsidRDefault="004678BE">
      <w:pPr>
        <w:pStyle w:val="Spistreci5"/>
        <w:rPr>
          <w:noProof/>
          <w:sz w:val="22"/>
          <w:szCs w:val="22"/>
        </w:rPr>
      </w:pPr>
      <w:hyperlink w:anchor="_Toc71292931"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_Toc71292931 \h </w:instrText>
        </w:r>
        <w:r w:rsidR="005940E2">
          <w:rPr>
            <w:noProof/>
            <w:webHidden/>
          </w:rPr>
        </w:r>
        <w:r w:rsidR="005940E2">
          <w:rPr>
            <w:noProof/>
            <w:webHidden/>
          </w:rPr>
          <w:fldChar w:fldCharType="separate"/>
        </w:r>
        <w:r w:rsidR="00E97158">
          <w:rPr>
            <w:noProof/>
            <w:webHidden/>
          </w:rPr>
          <w:t>192</w:t>
        </w:r>
        <w:r w:rsidR="005940E2">
          <w:rPr>
            <w:noProof/>
            <w:webHidden/>
          </w:rPr>
          <w:fldChar w:fldCharType="end"/>
        </w:r>
      </w:hyperlink>
    </w:p>
    <w:p w14:paraId="1BCCDDC3" w14:textId="2CF7A411" w:rsidR="005940E2" w:rsidRDefault="004678BE">
      <w:pPr>
        <w:pStyle w:val="Spistreci4"/>
        <w:tabs>
          <w:tab w:val="right" w:leader="dot" w:pos="13994"/>
        </w:tabs>
        <w:rPr>
          <w:noProof/>
          <w:sz w:val="22"/>
          <w:szCs w:val="22"/>
        </w:rPr>
      </w:pPr>
      <w:hyperlink w:anchor="_Toc71292932"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_Toc71292932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1D6451B7" w14:textId="356772FB" w:rsidR="005940E2" w:rsidRDefault="004678BE">
      <w:pPr>
        <w:pStyle w:val="Spistreci5"/>
        <w:rPr>
          <w:noProof/>
          <w:sz w:val="22"/>
          <w:szCs w:val="22"/>
        </w:rPr>
      </w:pPr>
      <w:hyperlink w:anchor="_Toc71292933" w:history="1">
        <w:r w:rsidR="005940E2" w:rsidRPr="00FE12DB">
          <w:rPr>
            <w:rStyle w:val="Hipercze"/>
            <w:rFonts w:ascii="Calibri" w:eastAsia="Times New Roman" w:hAnsi="Calibri" w:cs="Tahoma"/>
            <w:bCs/>
            <w:iCs/>
            <w:noProof/>
          </w:rPr>
          <w:t xml:space="preserve">Działanie 5.2 </w:t>
        </w:r>
        <w:r w:rsidR="005940E2" w:rsidRPr="00FE12D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_Toc71292933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2C9FA516" w14:textId="56414B69" w:rsidR="005940E2" w:rsidRDefault="004678BE">
      <w:pPr>
        <w:pStyle w:val="Spistreci4"/>
        <w:tabs>
          <w:tab w:val="right" w:leader="dot" w:pos="13994"/>
        </w:tabs>
        <w:rPr>
          <w:noProof/>
          <w:sz w:val="22"/>
          <w:szCs w:val="22"/>
        </w:rPr>
      </w:pPr>
      <w:hyperlink w:anchor="_Toc71292934"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_Toc71292934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038CFB09" w14:textId="162D2F86" w:rsidR="005940E2" w:rsidRDefault="004678BE">
      <w:pPr>
        <w:pStyle w:val="Spistreci5"/>
        <w:rPr>
          <w:noProof/>
          <w:sz w:val="22"/>
          <w:szCs w:val="22"/>
        </w:rPr>
      </w:pPr>
      <w:hyperlink w:anchor="_Toc71292935"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_Toc71292935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52874B08" w14:textId="2973C3BB" w:rsidR="005940E2" w:rsidRDefault="004678BE">
      <w:pPr>
        <w:pStyle w:val="Spistreci5"/>
        <w:rPr>
          <w:noProof/>
          <w:sz w:val="22"/>
          <w:szCs w:val="22"/>
        </w:rPr>
      </w:pPr>
      <w:hyperlink w:anchor="_Toc71292936" w:history="1">
        <w:r w:rsidR="005940E2" w:rsidRPr="00FE12D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_Toc71292936 \h </w:instrText>
        </w:r>
        <w:r w:rsidR="005940E2">
          <w:rPr>
            <w:noProof/>
            <w:webHidden/>
          </w:rPr>
        </w:r>
        <w:r w:rsidR="005940E2">
          <w:rPr>
            <w:noProof/>
            <w:webHidden/>
          </w:rPr>
          <w:fldChar w:fldCharType="separate"/>
        </w:r>
        <w:r w:rsidR="00E97158">
          <w:rPr>
            <w:noProof/>
            <w:webHidden/>
          </w:rPr>
          <w:t>206</w:t>
        </w:r>
        <w:r w:rsidR="005940E2">
          <w:rPr>
            <w:noProof/>
            <w:webHidden/>
          </w:rPr>
          <w:fldChar w:fldCharType="end"/>
        </w:r>
      </w:hyperlink>
    </w:p>
    <w:p w14:paraId="2B5645AD" w14:textId="0885CC4A" w:rsidR="005940E2" w:rsidRDefault="004678BE">
      <w:pPr>
        <w:pStyle w:val="Spistreci5"/>
        <w:rPr>
          <w:noProof/>
          <w:sz w:val="22"/>
          <w:szCs w:val="22"/>
        </w:rPr>
      </w:pPr>
      <w:hyperlink w:anchor="_Toc71292937"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_Toc71292937 \h </w:instrText>
        </w:r>
        <w:r w:rsidR="005940E2">
          <w:rPr>
            <w:noProof/>
            <w:webHidden/>
          </w:rPr>
        </w:r>
        <w:r w:rsidR="005940E2">
          <w:rPr>
            <w:noProof/>
            <w:webHidden/>
          </w:rPr>
          <w:fldChar w:fldCharType="separate"/>
        </w:r>
        <w:r w:rsidR="00E97158">
          <w:rPr>
            <w:noProof/>
            <w:webHidden/>
          </w:rPr>
          <w:t>208</w:t>
        </w:r>
        <w:r w:rsidR="005940E2">
          <w:rPr>
            <w:noProof/>
            <w:webHidden/>
          </w:rPr>
          <w:fldChar w:fldCharType="end"/>
        </w:r>
      </w:hyperlink>
    </w:p>
    <w:p w14:paraId="27BBDA89" w14:textId="26811350" w:rsidR="005940E2" w:rsidRDefault="004678BE">
      <w:pPr>
        <w:pStyle w:val="Spistreci4"/>
        <w:tabs>
          <w:tab w:val="right" w:leader="dot" w:pos="13994"/>
        </w:tabs>
        <w:rPr>
          <w:noProof/>
          <w:sz w:val="22"/>
          <w:szCs w:val="22"/>
        </w:rPr>
      </w:pPr>
      <w:hyperlink w:anchor="_Toc71292938"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_Toc71292938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6CBB87B1" w14:textId="5352DB61" w:rsidR="005940E2" w:rsidRDefault="004678BE">
      <w:pPr>
        <w:pStyle w:val="Spistreci5"/>
        <w:rPr>
          <w:noProof/>
          <w:sz w:val="22"/>
          <w:szCs w:val="22"/>
        </w:rPr>
      </w:pPr>
      <w:hyperlink w:anchor="_Toc71292939"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_Toc71292939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71518DE7" w14:textId="00C82292" w:rsidR="005940E2" w:rsidRDefault="004678BE">
      <w:pPr>
        <w:pStyle w:val="Spistreci5"/>
        <w:rPr>
          <w:noProof/>
          <w:sz w:val="22"/>
          <w:szCs w:val="22"/>
        </w:rPr>
      </w:pPr>
      <w:hyperlink w:anchor="_Toc71292940"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_Toc71292940 \h </w:instrText>
        </w:r>
        <w:r w:rsidR="005940E2">
          <w:rPr>
            <w:noProof/>
            <w:webHidden/>
          </w:rPr>
        </w:r>
        <w:r w:rsidR="005940E2">
          <w:rPr>
            <w:noProof/>
            <w:webHidden/>
          </w:rPr>
          <w:fldChar w:fldCharType="separate"/>
        </w:r>
        <w:r w:rsidR="00E97158">
          <w:rPr>
            <w:noProof/>
            <w:webHidden/>
          </w:rPr>
          <w:t>219</w:t>
        </w:r>
        <w:r w:rsidR="005940E2">
          <w:rPr>
            <w:noProof/>
            <w:webHidden/>
          </w:rPr>
          <w:fldChar w:fldCharType="end"/>
        </w:r>
      </w:hyperlink>
    </w:p>
    <w:p w14:paraId="60BDD9D1" w14:textId="56C51A07" w:rsidR="005940E2" w:rsidRDefault="004678BE">
      <w:pPr>
        <w:pStyle w:val="Spistreci4"/>
        <w:tabs>
          <w:tab w:val="right" w:leader="dot" w:pos="13994"/>
        </w:tabs>
        <w:rPr>
          <w:noProof/>
          <w:sz w:val="22"/>
          <w:szCs w:val="22"/>
        </w:rPr>
      </w:pPr>
      <w:hyperlink w:anchor="_Toc71292941"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_Toc71292941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6E5A0D5A" w14:textId="0C409228" w:rsidR="005940E2" w:rsidRDefault="004678BE">
      <w:pPr>
        <w:pStyle w:val="Spistreci5"/>
        <w:rPr>
          <w:noProof/>
          <w:sz w:val="22"/>
          <w:szCs w:val="22"/>
        </w:rPr>
      </w:pPr>
      <w:hyperlink w:anchor="_Toc71292942"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_Toc71292942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0FBF1B27" w14:textId="6E283CC3" w:rsidR="005940E2" w:rsidRDefault="004678BE">
      <w:pPr>
        <w:pStyle w:val="Spistreci5"/>
        <w:rPr>
          <w:noProof/>
          <w:sz w:val="22"/>
          <w:szCs w:val="22"/>
        </w:rPr>
      </w:pPr>
      <w:hyperlink w:anchor="_Toc71292943"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_Toc71292943 \h </w:instrText>
        </w:r>
        <w:r w:rsidR="005940E2">
          <w:rPr>
            <w:noProof/>
            <w:webHidden/>
          </w:rPr>
        </w:r>
        <w:r w:rsidR="005940E2">
          <w:rPr>
            <w:noProof/>
            <w:webHidden/>
          </w:rPr>
          <w:fldChar w:fldCharType="separate"/>
        </w:r>
        <w:r w:rsidR="00E97158">
          <w:rPr>
            <w:noProof/>
            <w:webHidden/>
          </w:rPr>
          <w:t>269</w:t>
        </w:r>
        <w:r w:rsidR="005940E2">
          <w:rPr>
            <w:noProof/>
            <w:webHidden/>
          </w:rPr>
          <w:fldChar w:fldCharType="end"/>
        </w:r>
      </w:hyperlink>
    </w:p>
    <w:p w14:paraId="3181588C" w14:textId="2F62FAEC" w:rsidR="005940E2" w:rsidRDefault="004678BE">
      <w:pPr>
        <w:pStyle w:val="Spistreci5"/>
        <w:rPr>
          <w:noProof/>
          <w:sz w:val="22"/>
          <w:szCs w:val="22"/>
        </w:rPr>
      </w:pPr>
      <w:hyperlink w:anchor="_Toc71292944" w:history="1">
        <w:r w:rsidR="005940E2" w:rsidRPr="00FE12D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_Toc71292944 \h </w:instrText>
        </w:r>
        <w:r w:rsidR="005940E2">
          <w:rPr>
            <w:noProof/>
            <w:webHidden/>
          </w:rPr>
        </w:r>
        <w:r w:rsidR="005940E2">
          <w:rPr>
            <w:noProof/>
            <w:webHidden/>
          </w:rPr>
          <w:fldChar w:fldCharType="separate"/>
        </w:r>
        <w:r w:rsidR="00E97158">
          <w:rPr>
            <w:noProof/>
            <w:webHidden/>
          </w:rPr>
          <w:t>332</w:t>
        </w:r>
        <w:r w:rsidR="005940E2">
          <w:rPr>
            <w:noProof/>
            <w:webHidden/>
          </w:rPr>
          <w:fldChar w:fldCharType="end"/>
        </w:r>
      </w:hyperlink>
    </w:p>
    <w:p w14:paraId="4A2EC13C" w14:textId="703BC808" w:rsidR="005940E2" w:rsidRDefault="004678BE">
      <w:pPr>
        <w:pStyle w:val="Spistreci5"/>
        <w:rPr>
          <w:noProof/>
          <w:sz w:val="22"/>
          <w:szCs w:val="22"/>
        </w:rPr>
      </w:pPr>
      <w:hyperlink w:anchor="_Toc71292945"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_Toc71292945 \h </w:instrText>
        </w:r>
        <w:r w:rsidR="005940E2">
          <w:rPr>
            <w:noProof/>
            <w:webHidden/>
          </w:rPr>
        </w:r>
        <w:r w:rsidR="005940E2">
          <w:rPr>
            <w:noProof/>
            <w:webHidden/>
          </w:rPr>
          <w:fldChar w:fldCharType="separate"/>
        </w:r>
        <w:r w:rsidR="00E97158">
          <w:rPr>
            <w:noProof/>
            <w:webHidden/>
          </w:rPr>
          <w:t>354</w:t>
        </w:r>
        <w:r w:rsidR="005940E2">
          <w:rPr>
            <w:noProof/>
            <w:webHidden/>
          </w:rPr>
          <w:fldChar w:fldCharType="end"/>
        </w:r>
      </w:hyperlink>
    </w:p>
    <w:p w14:paraId="7EB7F47C" w14:textId="00223AF1" w:rsidR="005940E2" w:rsidRDefault="004678BE">
      <w:pPr>
        <w:pStyle w:val="Spistreci5"/>
        <w:rPr>
          <w:noProof/>
          <w:sz w:val="22"/>
          <w:szCs w:val="22"/>
        </w:rPr>
      </w:pPr>
      <w:hyperlink w:anchor="_Toc71292946"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_Toc71292946 \h </w:instrText>
        </w:r>
        <w:r w:rsidR="005940E2">
          <w:rPr>
            <w:noProof/>
            <w:webHidden/>
          </w:rPr>
        </w:r>
        <w:r w:rsidR="005940E2">
          <w:rPr>
            <w:noProof/>
            <w:webHidden/>
          </w:rPr>
          <w:fldChar w:fldCharType="separate"/>
        </w:r>
        <w:r w:rsidR="00E97158">
          <w:rPr>
            <w:noProof/>
            <w:webHidden/>
          </w:rPr>
          <w:t>372</w:t>
        </w:r>
        <w:r w:rsidR="005940E2">
          <w:rPr>
            <w:noProof/>
            <w:webHidden/>
          </w:rPr>
          <w:fldChar w:fldCharType="end"/>
        </w:r>
      </w:hyperlink>
    </w:p>
    <w:p w14:paraId="722B2325" w14:textId="5E790C9F" w:rsidR="005940E2" w:rsidRDefault="004678BE">
      <w:pPr>
        <w:pStyle w:val="Spistreci4"/>
        <w:tabs>
          <w:tab w:val="right" w:leader="dot" w:pos="13994"/>
        </w:tabs>
        <w:rPr>
          <w:noProof/>
          <w:sz w:val="22"/>
          <w:szCs w:val="22"/>
        </w:rPr>
      </w:pPr>
      <w:hyperlink w:anchor="_Toc71292947" w:history="1">
        <w:r w:rsidR="005940E2" w:rsidRPr="00FE12D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_Toc71292947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7BF02412" w14:textId="6CAE5534" w:rsidR="005940E2" w:rsidRDefault="004678BE">
      <w:pPr>
        <w:pStyle w:val="Spistreci5"/>
        <w:rPr>
          <w:noProof/>
          <w:sz w:val="22"/>
          <w:szCs w:val="22"/>
        </w:rPr>
      </w:pPr>
      <w:hyperlink w:anchor="_Toc71292948" w:history="1">
        <w:r w:rsidR="005940E2" w:rsidRPr="00FE12D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_Toc71292948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46A4BA74" w14:textId="7A371F7F" w:rsidR="005940E2" w:rsidRDefault="004678BE">
      <w:pPr>
        <w:pStyle w:val="Spistreci4"/>
        <w:tabs>
          <w:tab w:val="right" w:leader="dot" w:pos="13994"/>
        </w:tabs>
        <w:rPr>
          <w:noProof/>
          <w:sz w:val="22"/>
          <w:szCs w:val="22"/>
        </w:rPr>
      </w:pPr>
      <w:hyperlink w:anchor="_Toc71292949" w:history="1">
        <w:r w:rsidR="005940E2" w:rsidRPr="00FE12DB">
          <w:rPr>
            <w:rStyle w:val="Hipercze"/>
            <w:rFonts w:eastAsia="Times New Roman"/>
            <w:noProof/>
          </w:rPr>
          <w:t>OŚ PRIORYTET</w:t>
        </w:r>
        <w:r w:rsidR="005940E2" w:rsidRPr="00FE12DB">
          <w:rPr>
            <w:rStyle w:val="Hipercze"/>
            <w:rFonts w:eastAsia="Times New Roman"/>
            <w:caps/>
            <w:noProof/>
          </w:rPr>
          <w:t xml:space="preserve">OWA 3 – </w:t>
        </w:r>
        <w:r w:rsidR="005940E2" w:rsidRPr="00FE12D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_Toc71292949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3891CDFB" w14:textId="7F9594A9" w:rsidR="005940E2" w:rsidRDefault="004678BE">
      <w:pPr>
        <w:pStyle w:val="Spistreci5"/>
        <w:rPr>
          <w:noProof/>
          <w:sz w:val="22"/>
          <w:szCs w:val="22"/>
        </w:rPr>
      </w:pPr>
      <w:hyperlink w:anchor="_Toc71292950"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_Toc71292950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4C97E7DB" w14:textId="2BE3DF43" w:rsidR="005940E2" w:rsidRDefault="004678BE">
      <w:pPr>
        <w:pStyle w:val="Spistreci5"/>
        <w:rPr>
          <w:noProof/>
          <w:sz w:val="22"/>
          <w:szCs w:val="22"/>
        </w:rPr>
      </w:pPr>
      <w:hyperlink w:anchor="_Toc71292951" w:history="1">
        <w:r w:rsidR="005940E2" w:rsidRPr="00FE12D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_Toc71292951 \h </w:instrText>
        </w:r>
        <w:r w:rsidR="005940E2">
          <w:rPr>
            <w:noProof/>
            <w:webHidden/>
          </w:rPr>
        </w:r>
        <w:r w:rsidR="005940E2">
          <w:rPr>
            <w:noProof/>
            <w:webHidden/>
          </w:rPr>
          <w:fldChar w:fldCharType="separate"/>
        </w:r>
        <w:r w:rsidR="00E97158">
          <w:rPr>
            <w:noProof/>
            <w:webHidden/>
          </w:rPr>
          <w:t>435</w:t>
        </w:r>
        <w:r w:rsidR="005940E2">
          <w:rPr>
            <w:noProof/>
            <w:webHidden/>
          </w:rPr>
          <w:fldChar w:fldCharType="end"/>
        </w:r>
      </w:hyperlink>
    </w:p>
    <w:p w14:paraId="7AA695F2" w14:textId="6A98C394" w:rsidR="005940E2" w:rsidRDefault="004678BE">
      <w:pPr>
        <w:pStyle w:val="Spistreci5"/>
        <w:rPr>
          <w:noProof/>
          <w:sz w:val="22"/>
          <w:szCs w:val="22"/>
        </w:rPr>
      </w:pPr>
      <w:hyperlink w:anchor="_Toc71292952"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_Toc71292952 \h </w:instrText>
        </w:r>
        <w:r w:rsidR="005940E2">
          <w:rPr>
            <w:noProof/>
            <w:webHidden/>
          </w:rPr>
        </w:r>
        <w:r w:rsidR="005940E2">
          <w:rPr>
            <w:noProof/>
            <w:webHidden/>
          </w:rPr>
          <w:fldChar w:fldCharType="separate"/>
        </w:r>
        <w:r w:rsidR="00E97158">
          <w:rPr>
            <w:noProof/>
            <w:webHidden/>
          </w:rPr>
          <w:t>439</w:t>
        </w:r>
        <w:r w:rsidR="005940E2">
          <w:rPr>
            <w:noProof/>
            <w:webHidden/>
          </w:rPr>
          <w:fldChar w:fldCharType="end"/>
        </w:r>
      </w:hyperlink>
    </w:p>
    <w:p w14:paraId="63D35980" w14:textId="257E5C0E" w:rsidR="005940E2" w:rsidRDefault="004678BE">
      <w:pPr>
        <w:pStyle w:val="Spistreci5"/>
        <w:rPr>
          <w:noProof/>
          <w:sz w:val="22"/>
          <w:szCs w:val="22"/>
        </w:rPr>
      </w:pPr>
      <w:hyperlink w:anchor="_Toc71292953"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_Toc71292953 \h </w:instrText>
        </w:r>
        <w:r w:rsidR="005940E2">
          <w:rPr>
            <w:noProof/>
            <w:webHidden/>
          </w:rPr>
        </w:r>
        <w:r w:rsidR="005940E2">
          <w:rPr>
            <w:noProof/>
            <w:webHidden/>
          </w:rPr>
          <w:fldChar w:fldCharType="separate"/>
        </w:r>
        <w:r w:rsidR="00E97158">
          <w:rPr>
            <w:noProof/>
            <w:webHidden/>
          </w:rPr>
          <w:t>524</w:t>
        </w:r>
        <w:r w:rsidR="005940E2">
          <w:rPr>
            <w:noProof/>
            <w:webHidden/>
          </w:rPr>
          <w:fldChar w:fldCharType="end"/>
        </w:r>
      </w:hyperlink>
    </w:p>
    <w:p w14:paraId="3E1D759E" w14:textId="01095CB0" w:rsidR="005940E2" w:rsidRDefault="004678BE">
      <w:pPr>
        <w:pStyle w:val="Spistreci5"/>
        <w:rPr>
          <w:noProof/>
          <w:sz w:val="22"/>
          <w:szCs w:val="22"/>
        </w:rPr>
      </w:pPr>
      <w:hyperlink w:anchor="_Toc7129295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_Toc71292954 \h </w:instrText>
        </w:r>
        <w:r w:rsidR="005940E2">
          <w:rPr>
            <w:noProof/>
            <w:webHidden/>
          </w:rPr>
        </w:r>
        <w:r w:rsidR="005940E2">
          <w:rPr>
            <w:noProof/>
            <w:webHidden/>
          </w:rPr>
          <w:fldChar w:fldCharType="separate"/>
        </w:r>
        <w:r w:rsidR="00E97158">
          <w:rPr>
            <w:noProof/>
            <w:webHidden/>
          </w:rPr>
          <w:t>538</w:t>
        </w:r>
        <w:r w:rsidR="005940E2">
          <w:rPr>
            <w:noProof/>
            <w:webHidden/>
          </w:rPr>
          <w:fldChar w:fldCharType="end"/>
        </w:r>
      </w:hyperlink>
    </w:p>
    <w:p w14:paraId="0B35FA61" w14:textId="20E4A883" w:rsidR="005940E2" w:rsidRDefault="004678BE">
      <w:pPr>
        <w:pStyle w:val="Spistreci5"/>
        <w:rPr>
          <w:noProof/>
          <w:sz w:val="22"/>
          <w:szCs w:val="22"/>
        </w:rPr>
      </w:pPr>
      <w:hyperlink w:anchor="_Toc71292955" w:history="1">
        <w:r w:rsidR="005940E2" w:rsidRPr="00FE12DB">
          <w:rPr>
            <w:rStyle w:val="Hipercze"/>
            <w:rFonts w:eastAsia="Times New Roman" w:cs="Tahoma"/>
            <w:bCs/>
            <w:iCs/>
            <w:noProof/>
          </w:rPr>
          <w:t xml:space="preserve">Działanie 3.5 </w:t>
        </w:r>
        <w:r w:rsidR="005940E2" w:rsidRPr="00FE12D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_Toc71292955 \h </w:instrText>
        </w:r>
        <w:r w:rsidR="005940E2">
          <w:rPr>
            <w:noProof/>
            <w:webHidden/>
          </w:rPr>
        </w:r>
        <w:r w:rsidR="005940E2">
          <w:rPr>
            <w:noProof/>
            <w:webHidden/>
          </w:rPr>
          <w:fldChar w:fldCharType="separate"/>
        </w:r>
        <w:r w:rsidR="00E97158">
          <w:rPr>
            <w:noProof/>
            <w:webHidden/>
          </w:rPr>
          <w:t>556</w:t>
        </w:r>
        <w:r w:rsidR="005940E2">
          <w:rPr>
            <w:noProof/>
            <w:webHidden/>
          </w:rPr>
          <w:fldChar w:fldCharType="end"/>
        </w:r>
      </w:hyperlink>
    </w:p>
    <w:p w14:paraId="30D315C2" w14:textId="41E759B7" w:rsidR="005940E2" w:rsidRDefault="004678BE">
      <w:pPr>
        <w:pStyle w:val="Spistreci4"/>
        <w:tabs>
          <w:tab w:val="right" w:leader="dot" w:pos="13994"/>
        </w:tabs>
        <w:rPr>
          <w:noProof/>
          <w:sz w:val="22"/>
          <w:szCs w:val="22"/>
        </w:rPr>
      </w:pPr>
      <w:hyperlink w:anchor="_Toc7129295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_Toc71292956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2CF687FF" w14:textId="62988B91" w:rsidR="005940E2" w:rsidRDefault="004678BE">
      <w:pPr>
        <w:pStyle w:val="Spistreci5"/>
        <w:rPr>
          <w:noProof/>
          <w:sz w:val="22"/>
          <w:szCs w:val="22"/>
        </w:rPr>
      </w:pPr>
      <w:hyperlink w:anchor="_Toc7129295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_Toc71292957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08CC1749" w14:textId="58DB204B" w:rsidR="005940E2" w:rsidRDefault="004678BE">
      <w:pPr>
        <w:pStyle w:val="Spistreci5"/>
        <w:rPr>
          <w:noProof/>
          <w:sz w:val="22"/>
          <w:szCs w:val="22"/>
        </w:rPr>
      </w:pPr>
      <w:hyperlink w:anchor="_Toc7129295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_Toc71292958 \h </w:instrText>
        </w:r>
        <w:r w:rsidR="005940E2">
          <w:rPr>
            <w:noProof/>
            <w:webHidden/>
          </w:rPr>
        </w:r>
        <w:r w:rsidR="005940E2">
          <w:rPr>
            <w:noProof/>
            <w:webHidden/>
          </w:rPr>
          <w:fldChar w:fldCharType="separate"/>
        </w:r>
        <w:r w:rsidR="00E97158">
          <w:rPr>
            <w:noProof/>
            <w:webHidden/>
          </w:rPr>
          <w:t>567</w:t>
        </w:r>
        <w:r w:rsidR="005940E2">
          <w:rPr>
            <w:noProof/>
            <w:webHidden/>
          </w:rPr>
          <w:fldChar w:fldCharType="end"/>
        </w:r>
      </w:hyperlink>
    </w:p>
    <w:p w14:paraId="18A5F03D" w14:textId="71AA0FDE" w:rsidR="005940E2" w:rsidRDefault="004678BE">
      <w:pPr>
        <w:pStyle w:val="Spistreci5"/>
        <w:rPr>
          <w:noProof/>
          <w:sz w:val="22"/>
          <w:szCs w:val="22"/>
        </w:rPr>
      </w:pPr>
      <w:hyperlink w:anchor="_Toc7129295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_Toc71292959 \h </w:instrText>
        </w:r>
        <w:r w:rsidR="005940E2">
          <w:rPr>
            <w:noProof/>
            <w:webHidden/>
          </w:rPr>
        </w:r>
        <w:r w:rsidR="005940E2">
          <w:rPr>
            <w:noProof/>
            <w:webHidden/>
          </w:rPr>
          <w:fldChar w:fldCharType="separate"/>
        </w:r>
        <w:r w:rsidR="00E97158">
          <w:rPr>
            <w:noProof/>
            <w:webHidden/>
          </w:rPr>
          <w:t>573</w:t>
        </w:r>
        <w:r w:rsidR="005940E2">
          <w:rPr>
            <w:noProof/>
            <w:webHidden/>
          </w:rPr>
          <w:fldChar w:fldCharType="end"/>
        </w:r>
      </w:hyperlink>
    </w:p>
    <w:p w14:paraId="30FE07C9" w14:textId="53DB4CE4" w:rsidR="005940E2" w:rsidRDefault="004678BE">
      <w:pPr>
        <w:pStyle w:val="Spistreci5"/>
        <w:rPr>
          <w:noProof/>
          <w:sz w:val="22"/>
          <w:szCs w:val="22"/>
        </w:rPr>
      </w:pPr>
      <w:hyperlink w:anchor="_Toc71292960" w:history="1">
        <w:r w:rsidR="005940E2" w:rsidRPr="00FE12D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_Toc71292960 \h </w:instrText>
        </w:r>
        <w:r w:rsidR="005940E2">
          <w:rPr>
            <w:noProof/>
            <w:webHidden/>
          </w:rPr>
        </w:r>
        <w:r w:rsidR="005940E2">
          <w:rPr>
            <w:noProof/>
            <w:webHidden/>
          </w:rPr>
          <w:fldChar w:fldCharType="separate"/>
        </w:r>
        <w:r w:rsidR="00E97158">
          <w:rPr>
            <w:noProof/>
            <w:webHidden/>
          </w:rPr>
          <w:t>580</w:t>
        </w:r>
        <w:r w:rsidR="005940E2">
          <w:rPr>
            <w:noProof/>
            <w:webHidden/>
          </w:rPr>
          <w:fldChar w:fldCharType="end"/>
        </w:r>
      </w:hyperlink>
    </w:p>
    <w:p w14:paraId="1C7D89A1" w14:textId="6B67CBE6" w:rsidR="005940E2" w:rsidRDefault="004678BE">
      <w:pPr>
        <w:pStyle w:val="Spistreci5"/>
        <w:rPr>
          <w:noProof/>
          <w:sz w:val="22"/>
          <w:szCs w:val="22"/>
        </w:rPr>
      </w:pPr>
      <w:hyperlink w:anchor="_Toc71292961" w:history="1">
        <w:r w:rsidR="005940E2" w:rsidRPr="00FE12DB">
          <w:rPr>
            <w:rStyle w:val="Hipercze"/>
            <w:rFonts w:eastAsia="Times New Roman" w:cs="Arial"/>
            <w:iCs/>
            <w:noProof/>
          </w:rPr>
          <w:t xml:space="preserve">Działanie 4.4 </w:t>
        </w:r>
        <w:r w:rsidR="005940E2" w:rsidRPr="00FE12D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_Toc71292961 \h </w:instrText>
        </w:r>
        <w:r w:rsidR="005940E2">
          <w:rPr>
            <w:noProof/>
            <w:webHidden/>
          </w:rPr>
        </w:r>
        <w:r w:rsidR="005940E2">
          <w:rPr>
            <w:noProof/>
            <w:webHidden/>
          </w:rPr>
          <w:fldChar w:fldCharType="separate"/>
        </w:r>
        <w:r w:rsidR="00E97158">
          <w:rPr>
            <w:noProof/>
            <w:webHidden/>
          </w:rPr>
          <w:t>588</w:t>
        </w:r>
        <w:r w:rsidR="005940E2">
          <w:rPr>
            <w:noProof/>
            <w:webHidden/>
          </w:rPr>
          <w:fldChar w:fldCharType="end"/>
        </w:r>
      </w:hyperlink>
    </w:p>
    <w:p w14:paraId="1715B6A3" w14:textId="6EA3C27F" w:rsidR="005940E2" w:rsidRDefault="004678BE">
      <w:pPr>
        <w:pStyle w:val="Spistreci5"/>
        <w:rPr>
          <w:noProof/>
          <w:sz w:val="22"/>
          <w:szCs w:val="22"/>
        </w:rPr>
      </w:pPr>
      <w:hyperlink w:anchor="_Toc71292962"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_Toc71292962 \h </w:instrText>
        </w:r>
        <w:r w:rsidR="005940E2">
          <w:rPr>
            <w:noProof/>
            <w:webHidden/>
          </w:rPr>
        </w:r>
        <w:r w:rsidR="005940E2">
          <w:rPr>
            <w:noProof/>
            <w:webHidden/>
          </w:rPr>
          <w:fldChar w:fldCharType="separate"/>
        </w:r>
        <w:r w:rsidR="00E97158">
          <w:rPr>
            <w:noProof/>
            <w:webHidden/>
          </w:rPr>
          <w:t>603</w:t>
        </w:r>
        <w:r w:rsidR="005940E2">
          <w:rPr>
            <w:noProof/>
            <w:webHidden/>
          </w:rPr>
          <w:fldChar w:fldCharType="end"/>
        </w:r>
      </w:hyperlink>
    </w:p>
    <w:p w14:paraId="370C5A31" w14:textId="3A4CAED5" w:rsidR="005940E2" w:rsidRDefault="004678BE">
      <w:pPr>
        <w:pStyle w:val="Spistreci4"/>
        <w:tabs>
          <w:tab w:val="right" w:leader="dot" w:pos="13994"/>
        </w:tabs>
        <w:rPr>
          <w:noProof/>
          <w:sz w:val="22"/>
          <w:szCs w:val="22"/>
        </w:rPr>
      </w:pPr>
      <w:hyperlink w:anchor="_Toc71292963" w:history="1">
        <w:r w:rsidR="005940E2" w:rsidRPr="00FE12D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_Toc71292963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6FECCE82" w14:textId="53868D6C" w:rsidR="005940E2" w:rsidRDefault="004678BE">
      <w:pPr>
        <w:pStyle w:val="Spistreci5"/>
        <w:rPr>
          <w:noProof/>
          <w:sz w:val="22"/>
          <w:szCs w:val="22"/>
        </w:rPr>
      </w:pPr>
      <w:hyperlink w:anchor="_Toc7129296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_Toc71292964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6ABB40B8" w14:textId="61848683" w:rsidR="005940E2" w:rsidRDefault="004678BE">
      <w:pPr>
        <w:pStyle w:val="Spistreci5"/>
        <w:rPr>
          <w:noProof/>
          <w:sz w:val="22"/>
          <w:szCs w:val="22"/>
        </w:rPr>
      </w:pPr>
      <w:hyperlink w:anchor="_Toc71292965" w:history="1">
        <w:r w:rsidR="005940E2" w:rsidRPr="00FE12D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_Toc71292965 \h </w:instrText>
        </w:r>
        <w:r w:rsidR="005940E2">
          <w:rPr>
            <w:noProof/>
            <w:webHidden/>
          </w:rPr>
        </w:r>
        <w:r w:rsidR="005940E2">
          <w:rPr>
            <w:noProof/>
            <w:webHidden/>
          </w:rPr>
          <w:fldChar w:fldCharType="separate"/>
        </w:r>
        <w:r w:rsidR="00E97158">
          <w:rPr>
            <w:noProof/>
            <w:webHidden/>
          </w:rPr>
          <w:t>623</w:t>
        </w:r>
        <w:r w:rsidR="005940E2">
          <w:rPr>
            <w:noProof/>
            <w:webHidden/>
          </w:rPr>
          <w:fldChar w:fldCharType="end"/>
        </w:r>
      </w:hyperlink>
    </w:p>
    <w:p w14:paraId="2CAEB779" w14:textId="2D9C8ACD" w:rsidR="005940E2" w:rsidRDefault="004678BE">
      <w:pPr>
        <w:pStyle w:val="Spistreci4"/>
        <w:tabs>
          <w:tab w:val="right" w:leader="dot" w:pos="13994"/>
        </w:tabs>
        <w:rPr>
          <w:noProof/>
          <w:sz w:val="22"/>
          <w:szCs w:val="22"/>
        </w:rPr>
      </w:pPr>
      <w:hyperlink w:anchor="_Toc71292966"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_Toc71292966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45C174A0" w14:textId="48D37933" w:rsidR="005940E2" w:rsidRDefault="004678BE">
      <w:pPr>
        <w:pStyle w:val="Spistreci5"/>
        <w:rPr>
          <w:noProof/>
          <w:sz w:val="22"/>
          <w:szCs w:val="22"/>
        </w:rPr>
      </w:pPr>
      <w:hyperlink w:anchor="_Toc71292967" w:history="1">
        <w:r w:rsidR="005940E2" w:rsidRPr="00FE12D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_Toc71292967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29A3E589" w14:textId="13B09707" w:rsidR="005940E2" w:rsidRDefault="004678BE">
      <w:pPr>
        <w:pStyle w:val="Spistreci5"/>
        <w:rPr>
          <w:noProof/>
          <w:sz w:val="22"/>
          <w:szCs w:val="22"/>
        </w:rPr>
      </w:pPr>
      <w:hyperlink w:anchor="_Toc71292968"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_Toc71292968 \h </w:instrText>
        </w:r>
        <w:r w:rsidR="005940E2">
          <w:rPr>
            <w:noProof/>
            <w:webHidden/>
          </w:rPr>
        </w:r>
        <w:r w:rsidR="005940E2">
          <w:rPr>
            <w:noProof/>
            <w:webHidden/>
          </w:rPr>
          <w:fldChar w:fldCharType="separate"/>
        </w:r>
        <w:r w:rsidR="00E97158">
          <w:rPr>
            <w:noProof/>
            <w:webHidden/>
          </w:rPr>
          <w:t>647</w:t>
        </w:r>
        <w:r w:rsidR="005940E2">
          <w:rPr>
            <w:noProof/>
            <w:webHidden/>
          </w:rPr>
          <w:fldChar w:fldCharType="end"/>
        </w:r>
      </w:hyperlink>
    </w:p>
    <w:p w14:paraId="0FA97038" w14:textId="78FB517C" w:rsidR="005940E2" w:rsidRDefault="004678BE">
      <w:pPr>
        <w:pStyle w:val="Spistreci5"/>
        <w:rPr>
          <w:noProof/>
          <w:sz w:val="22"/>
          <w:szCs w:val="22"/>
        </w:rPr>
      </w:pPr>
      <w:hyperlink w:anchor="_Toc71292969"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_Toc71292969 \h </w:instrText>
        </w:r>
        <w:r w:rsidR="005940E2">
          <w:rPr>
            <w:noProof/>
            <w:webHidden/>
          </w:rPr>
        </w:r>
        <w:r w:rsidR="005940E2">
          <w:rPr>
            <w:noProof/>
            <w:webHidden/>
          </w:rPr>
          <w:fldChar w:fldCharType="separate"/>
        </w:r>
        <w:r w:rsidR="00E97158">
          <w:rPr>
            <w:noProof/>
            <w:webHidden/>
          </w:rPr>
          <w:t>657</w:t>
        </w:r>
        <w:r w:rsidR="005940E2">
          <w:rPr>
            <w:noProof/>
            <w:webHidden/>
          </w:rPr>
          <w:fldChar w:fldCharType="end"/>
        </w:r>
      </w:hyperlink>
    </w:p>
    <w:p w14:paraId="7242D7B4" w14:textId="1A1B420A" w:rsidR="005940E2" w:rsidRDefault="004678BE">
      <w:pPr>
        <w:pStyle w:val="Spistreci4"/>
        <w:tabs>
          <w:tab w:val="right" w:leader="dot" w:pos="13994"/>
        </w:tabs>
        <w:rPr>
          <w:noProof/>
          <w:sz w:val="22"/>
          <w:szCs w:val="22"/>
        </w:rPr>
      </w:pPr>
      <w:hyperlink w:anchor="_Toc71292970" w:history="1">
        <w:r w:rsidR="005940E2" w:rsidRPr="00FE12D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_Toc71292970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0959F98C" w14:textId="67A48013" w:rsidR="005940E2" w:rsidRDefault="004678BE">
      <w:pPr>
        <w:pStyle w:val="Spistreci5"/>
        <w:rPr>
          <w:noProof/>
          <w:sz w:val="22"/>
          <w:szCs w:val="22"/>
        </w:rPr>
      </w:pPr>
      <w:hyperlink w:anchor="_Toc71292971"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_Toc71292971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5BC72BBA" w14:textId="1AD12815" w:rsidR="005940E2" w:rsidRDefault="004678BE">
      <w:pPr>
        <w:pStyle w:val="Spistreci5"/>
        <w:rPr>
          <w:noProof/>
          <w:sz w:val="22"/>
          <w:szCs w:val="22"/>
        </w:rPr>
      </w:pPr>
      <w:hyperlink w:anchor="_Toc71292972"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_Toc71292972 \h </w:instrText>
        </w:r>
        <w:r w:rsidR="005940E2">
          <w:rPr>
            <w:noProof/>
            <w:webHidden/>
          </w:rPr>
        </w:r>
        <w:r w:rsidR="005940E2">
          <w:rPr>
            <w:noProof/>
            <w:webHidden/>
          </w:rPr>
          <w:fldChar w:fldCharType="separate"/>
        </w:r>
        <w:r w:rsidR="00E97158">
          <w:rPr>
            <w:noProof/>
            <w:webHidden/>
          </w:rPr>
          <w:t>698</w:t>
        </w:r>
        <w:r w:rsidR="005940E2">
          <w:rPr>
            <w:noProof/>
            <w:webHidden/>
          </w:rPr>
          <w:fldChar w:fldCharType="end"/>
        </w:r>
      </w:hyperlink>
    </w:p>
    <w:p w14:paraId="02E55D6F" w14:textId="1A5EBF45" w:rsidR="005940E2" w:rsidRDefault="004678BE">
      <w:pPr>
        <w:pStyle w:val="Spistreci4"/>
        <w:tabs>
          <w:tab w:val="right" w:leader="dot" w:pos="13994"/>
        </w:tabs>
        <w:rPr>
          <w:noProof/>
          <w:sz w:val="22"/>
          <w:szCs w:val="22"/>
        </w:rPr>
      </w:pPr>
      <w:hyperlink w:anchor="_Toc71292973"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_Toc71292973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343E1D27" w14:textId="062CA1A1" w:rsidR="005940E2" w:rsidRDefault="004678BE">
      <w:pPr>
        <w:pStyle w:val="Spistreci5"/>
        <w:rPr>
          <w:noProof/>
          <w:sz w:val="22"/>
          <w:szCs w:val="22"/>
        </w:rPr>
      </w:pPr>
      <w:hyperlink w:anchor="_Toc7129297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_Toc71292974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4DF132FE" w14:textId="59F70376" w:rsidR="005940E2" w:rsidRDefault="004678BE">
      <w:pPr>
        <w:pStyle w:val="Spistreci5"/>
        <w:rPr>
          <w:noProof/>
          <w:sz w:val="22"/>
          <w:szCs w:val="22"/>
        </w:rPr>
      </w:pPr>
      <w:hyperlink w:anchor="_Toc71292975"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_Toc71292975 \h </w:instrText>
        </w:r>
        <w:r w:rsidR="005940E2">
          <w:rPr>
            <w:noProof/>
            <w:webHidden/>
          </w:rPr>
        </w:r>
        <w:r w:rsidR="005940E2">
          <w:rPr>
            <w:noProof/>
            <w:webHidden/>
          </w:rPr>
          <w:fldChar w:fldCharType="separate"/>
        </w:r>
        <w:r w:rsidR="00E97158">
          <w:rPr>
            <w:noProof/>
            <w:webHidden/>
          </w:rPr>
          <w:t>722</w:t>
        </w:r>
        <w:r w:rsidR="005940E2">
          <w:rPr>
            <w:noProof/>
            <w:webHidden/>
          </w:rPr>
          <w:fldChar w:fldCharType="end"/>
        </w:r>
      </w:hyperlink>
    </w:p>
    <w:p w14:paraId="393E123D" w14:textId="3CC55B56" w:rsidR="005940E2" w:rsidRDefault="004678BE">
      <w:pPr>
        <w:pStyle w:val="Spistreci4"/>
        <w:tabs>
          <w:tab w:val="right" w:leader="dot" w:pos="13994"/>
        </w:tabs>
        <w:rPr>
          <w:noProof/>
          <w:sz w:val="22"/>
          <w:szCs w:val="22"/>
        </w:rPr>
      </w:pPr>
      <w:hyperlink w:anchor="_Toc71292976" w:history="1">
        <w:r w:rsidR="005940E2" w:rsidRPr="00FE12D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_Toc71292976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1D4E9171" w14:textId="1675897A" w:rsidR="005940E2" w:rsidRDefault="004678BE">
      <w:pPr>
        <w:pStyle w:val="Spistreci5"/>
        <w:rPr>
          <w:noProof/>
          <w:sz w:val="22"/>
          <w:szCs w:val="22"/>
        </w:rPr>
      </w:pPr>
      <w:hyperlink w:anchor="_Toc71292977" w:history="1">
        <w:r w:rsidR="005940E2" w:rsidRPr="00FE12D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_Toc71292977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6A2E6960" w14:textId="2D1F2F2A" w:rsidR="005940E2" w:rsidRDefault="004678BE">
      <w:pPr>
        <w:pStyle w:val="Spistreci5"/>
        <w:rPr>
          <w:noProof/>
          <w:sz w:val="22"/>
          <w:szCs w:val="22"/>
        </w:rPr>
      </w:pPr>
      <w:hyperlink w:anchor="_Toc7129297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_Toc71292978 \h </w:instrText>
        </w:r>
        <w:r w:rsidR="005940E2">
          <w:rPr>
            <w:noProof/>
            <w:webHidden/>
          </w:rPr>
        </w:r>
        <w:r w:rsidR="005940E2">
          <w:rPr>
            <w:noProof/>
            <w:webHidden/>
          </w:rPr>
          <w:fldChar w:fldCharType="separate"/>
        </w:r>
        <w:r w:rsidR="00E97158">
          <w:rPr>
            <w:noProof/>
            <w:webHidden/>
          </w:rPr>
          <w:t>735</w:t>
        </w:r>
        <w:r w:rsidR="005940E2">
          <w:rPr>
            <w:noProof/>
            <w:webHidden/>
          </w:rPr>
          <w:fldChar w:fldCharType="end"/>
        </w:r>
      </w:hyperlink>
    </w:p>
    <w:p w14:paraId="118D731A" w14:textId="497BCDBE" w:rsidR="005940E2" w:rsidRDefault="004678BE">
      <w:pPr>
        <w:pStyle w:val="Spistreci5"/>
        <w:rPr>
          <w:noProof/>
          <w:sz w:val="22"/>
          <w:szCs w:val="22"/>
        </w:rPr>
      </w:pPr>
      <w:hyperlink w:anchor="_Toc7129297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_Toc71292979 \h </w:instrText>
        </w:r>
        <w:r w:rsidR="005940E2">
          <w:rPr>
            <w:noProof/>
            <w:webHidden/>
          </w:rPr>
        </w:r>
        <w:r w:rsidR="005940E2">
          <w:rPr>
            <w:noProof/>
            <w:webHidden/>
          </w:rPr>
          <w:fldChar w:fldCharType="separate"/>
        </w:r>
        <w:r w:rsidR="00E97158">
          <w:rPr>
            <w:noProof/>
            <w:webHidden/>
          </w:rPr>
          <w:t>737</w:t>
        </w:r>
        <w:r w:rsidR="005940E2">
          <w:rPr>
            <w:noProof/>
            <w:webHidden/>
          </w:rPr>
          <w:fldChar w:fldCharType="end"/>
        </w:r>
      </w:hyperlink>
    </w:p>
    <w:p w14:paraId="7A855D25" w14:textId="25404219" w:rsidR="005940E2" w:rsidRDefault="004678BE">
      <w:pPr>
        <w:pStyle w:val="Spistreci5"/>
        <w:rPr>
          <w:noProof/>
          <w:sz w:val="22"/>
          <w:szCs w:val="22"/>
        </w:rPr>
      </w:pPr>
      <w:hyperlink w:anchor="_Toc71292980" w:history="1">
        <w:r w:rsidR="005940E2" w:rsidRPr="00FE12DB">
          <w:rPr>
            <w:rStyle w:val="Hipercze"/>
            <w:rFonts w:cs="Arial"/>
            <w:iCs/>
            <w:noProof/>
          </w:rPr>
          <w:t xml:space="preserve">Działanie 4.4 </w:t>
        </w:r>
        <w:r w:rsidR="005940E2" w:rsidRPr="00FE12D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_Toc71292980 \h </w:instrText>
        </w:r>
        <w:r w:rsidR="005940E2">
          <w:rPr>
            <w:noProof/>
            <w:webHidden/>
          </w:rPr>
        </w:r>
        <w:r w:rsidR="005940E2">
          <w:rPr>
            <w:noProof/>
            <w:webHidden/>
          </w:rPr>
          <w:fldChar w:fldCharType="separate"/>
        </w:r>
        <w:r w:rsidR="00E97158">
          <w:rPr>
            <w:noProof/>
            <w:webHidden/>
          </w:rPr>
          <w:t>738</w:t>
        </w:r>
        <w:r w:rsidR="005940E2">
          <w:rPr>
            <w:noProof/>
            <w:webHidden/>
          </w:rPr>
          <w:fldChar w:fldCharType="end"/>
        </w:r>
      </w:hyperlink>
    </w:p>
    <w:p w14:paraId="69535730" w14:textId="544E80E8" w:rsidR="005940E2" w:rsidRDefault="004678BE">
      <w:pPr>
        <w:pStyle w:val="Spistreci5"/>
        <w:rPr>
          <w:noProof/>
          <w:sz w:val="22"/>
          <w:szCs w:val="22"/>
        </w:rPr>
      </w:pPr>
      <w:hyperlink w:anchor="_Toc71292981" w:history="1">
        <w:r w:rsidR="005940E2" w:rsidRPr="00FE12DB">
          <w:rPr>
            <w:rStyle w:val="Hipercze"/>
            <w:rFonts w:cs="Arial"/>
            <w:iCs/>
            <w:noProof/>
          </w:rPr>
          <w:t xml:space="preserve">Działanie 4.4 </w:t>
        </w:r>
        <w:r w:rsidR="005940E2" w:rsidRPr="00FE12D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_Toc71292981 \h </w:instrText>
        </w:r>
        <w:r w:rsidR="005940E2">
          <w:rPr>
            <w:noProof/>
            <w:webHidden/>
          </w:rPr>
        </w:r>
        <w:r w:rsidR="005940E2">
          <w:rPr>
            <w:noProof/>
            <w:webHidden/>
          </w:rPr>
          <w:fldChar w:fldCharType="separate"/>
        </w:r>
        <w:r w:rsidR="00E97158">
          <w:rPr>
            <w:noProof/>
            <w:webHidden/>
          </w:rPr>
          <w:t>740</w:t>
        </w:r>
        <w:r w:rsidR="005940E2">
          <w:rPr>
            <w:noProof/>
            <w:webHidden/>
          </w:rPr>
          <w:fldChar w:fldCharType="end"/>
        </w:r>
      </w:hyperlink>
    </w:p>
    <w:p w14:paraId="3D44CB4B" w14:textId="34364E73" w:rsidR="005940E2" w:rsidRDefault="004678BE">
      <w:pPr>
        <w:pStyle w:val="Spistreci5"/>
        <w:rPr>
          <w:noProof/>
          <w:sz w:val="22"/>
          <w:szCs w:val="22"/>
        </w:rPr>
      </w:pPr>
      <w:hyperlink w:anchor="_Toc71292982" w:history="1">
        <w:r w:rsidR="005940E2" w:rsidRPr="00FE12DB">
          <w:rPr>
            <w:rStyle w:val="Hipercze"/>
            <w:rFonts w:eastAsia="Times New Roman" w:cs="Arial"/>
            <w:iCs/>
            <w:noProof/>
          </w:rPr>
          <w:t xml:space="preserve">Działanie 4.5 </w:t>
        </w:r>
        <w:r w:rsidR="005940E2" w:rsidRPr="00FE12D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_Toc71292982 \h </w:instrText>
        </w:r>
        <w:r w:rsidR="005940E2">
          <w:rPr>
            <w:noProof/>
            <w:webHidden/>
          </w:rPr>
        </w:r>
        <w:r w:rsidR="005940E2">
          <w:rPr>
            <w:noProof/>
            <w:webHidden/>
          </w:rPr>
          <w:fldChar w:fldCharType="separate"/>
        </w:r>
        <w:r w:rsidR="00E97158">
          <w:rPr>
            <w:noProof/>
            <w:webHidden/>
          </w:rPr>
          <w:t>745</w:t>
        </w:r>
        <w:r w:rsidR="005940E2">
          <w:rPr>
            <w:noProof/>
            <w:webHidden/>
          </w:rPr>
          <w:fldChar w:fldCharType="end"/>
        </w:r>
      </w:hyperlink>
    </w:p>
    <w:p w14:paraId="1337C395" w14:textId="342A20EB" w:rsidR="005940E2" w:rsidRDefault="004678BE">
      <w:pPr>
        <w:pStyle w:val="Spistreci4"/>
        <w:tabs>
          <w:tab w:val="right" w:leader="dot" w:pos="13994"/>
        </w:tabs>
        <w:rPr>
          <w:noProof/>
          <w:sz w:val="22"/>
          <w:szCs w:val="22"/>
        </w:rPr>
      </w:pPr>
      <w:hyperlink w:anchor="_Toc71292983"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_Toc71292983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5D56DB9B" w14:textId="0909E13B" w:rsidR="005940E2" w:rsidRDefault="004678BE">
      <w:pPr>
        <w:pStyle w:val="Spistreci5"/>
        <w:rPr>
          <w:noProof/>
          <w:sz w:val="22"/>
          <w:szCs w:val="22"/>
        </w:rPr>
      </w:pPr>
      <w:hyperlink w:anchor="_Toc7129298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_Toc71292984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6833B727" w14:textId="655DDE56" w:rsidR="005940E2" w:rsidRDefault="004678BE">
      <w:pPr>
        <w:pStyle w:val="Spistreci4"/>
        <w:tabs>
          <w:tab w:val="right" w:leader="dot" w:pos="13994"/>
        </w:tabs>
        <w:rPr>
          <w:noProof/>
          <w:sz w:val="22"/>
          <w:szCs w:val="22"/>
        </w:rPr>
      </w:pPr>
      <w:hyperlink w:anchor="_Toc71292985"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_Toc71292985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230637F3" w14:textId="4BB1E70F" w:rsidR="005940E2" w:rsidRDefault="004678BE">
      <w:pPr>
        <w:pStyle w:val="Spistreci5"/>
        <w:rPr>
          <w:noProof/>
          <w:sz w:val="22"/>
          <w:szCs w:val="22"/>
        </w:rPr>
      </w:pPr>
      <w:hyperlink w:anchor="_Toc71292986" w:history="1">
        <w:r w:rsidR="005940E2" w:rsidRPr="00FE12D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_Toc71292986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409D2484" w14:textId="4C5B1E5D" w:rsidR="005940E2" w:rsidRDefault="004678BE">
      <w:pPr>
        <w:pStyle w:val="Spistreci4"/>
        <w:tabs>
          <w:tab w:val="right" w:leader="dot" w:pos="13994"/>
        </w:tabs>
        <w:rPr>
          <w:noProof/>
          <w:sz w:val="22"/>
          <w:szCs w:val="22"/>
        </w:rPr>
      </w:pPr>
      <w:hyperlink w:anchor="_Toc71292987"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_Toc71292987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678EC17B" w14:textId="0B3AD537" w:rsidR="005940E2" w:rsidRDefault="004678BE">
      <w:pPr>
        <w:pStyle w:val="Spistreci5"/>
        <w:rPr>
          <w:noProof/>
          <w:sz w:val="22"/>
          <w:szCs w:val="22"/>
        </w:rPr>
      </w:pPr>
      <w:hyperlink w:anchor="_Toc71292988" w:history="1">
        <w:r w:rsidR="005940E2" w:rsidRPr="00FE12D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_Toc71292988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6AA16A3E" w14:textId="371D9942" w:rsidR="005940E2" w:rsidRDefault="004678BE">
      <w:pPr>
        <w:pStyle w:val="Spistreci5"/>
        <w:rPr>
          <w:noProof/>
          <w:sz w:val="22"/>
          <w:szCs w:val="22"/>
        </w:rPr>
      </w:pPr>
      <w:hyperlink w:anchor="_Toc71292989" w:history="1">
        <w:r w:rsidR="005940E2" w:rsidRPr="00FE12D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_Toc71292989 \h </w:instrText>
        </w:r>
        <w:r w:rsidR="005940E2">
          <w:rPr>
            <w:noProof/>
            <w:webHidden/>
          </w:rPr>
        </w:r>
        <w:r w:rsidR="005940E2">
          <w:rPr>
            <w:noProof/>
            <w:webHidden/>
          </w:rPr>
          <w:fldChar w:fldCharType="separate"/>
        </w:r>
        <w:r w:rsidR="00E97158">
          <w:rPr>
            <w:noProof/>
            <w:webHidden/>
          </w:rPr>
          <w:t>765</w:t>
        </w:r>
        <w:r w:rsidR="005940E2">
          <w:rPr>
            <w:noProof/>
            <w:webHidden/>
          </w:rPr>
          <w:fldChar w:fldCharType="end"/>
        </w:r>
      </w:hyperlink>
    </w:p>
    <w:p w14:paraId="4D75AF34" w14:textId="16CF0EB5" w:rsidR="005940E2" w:rsidRDefault="004678BE">
      <w:pPr>
        <w:pStyle w:val="Spistreci5"/>
        <w:rPr>
          <w:noProof/>
          <w:sz w:val="22"/>
          <w:szCs w:val="22"/>
        </w:rPr>
      </w:pPr>
      <w:hyperlink w:anchor="_Toc71292990" w:history="1">
        <w:r w:rsidR="005940E2" w:rsidRPr="00FE12D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_Toc71292990 \h </w:instrText>
        </w:r>
        <w:r w:rsidR="005940E2">
          <w:rPr>
            <w:noProof/>
            <w:webHidden/>
          </w:rPr>
        </w:r>
        <w:r w:rsidR="005940E2">
          <w:rPr>
            <w:noProof/>
            <w:webHidden/>
          </w:rPr>
          <w:fldChar w:fldCharType="separate"/>
        </w:r>
        <w:r w:rsidR="00E97158">
          <w:rPr>
            <w:noProof/>
            <w:webHidden/>
          </w:rPr>
          <w:t>837</w:t>
        </w:r>
        <w:r w:rsidR="005940E2">
          <w:rPr>
            <w:noProof/>
            <w:webHidden/>
          </w:rPr>
          <w:fldChar w:fldCharType="end"/>
        </w:r>
      </w:hyperlink>
    </w:p>
    <w:p w14:paraId="36CF4033" w14:textId="77777777" w:rsidR="00E916FE" w:rsidRDefault="00F5075D" w:rsidP="00AD68FE">
      <w:pPr>
        <w:pStyle w:val="Spistreci4"/>
        <w:tabs>
          <w:tab w:val="right" w:leader="dot" w:pos="13994"/>
        </w:tabs>
      </w:pPr>
      <w:r>
        <w:fldChar w:fldCharType="end"/>
      </w:r>
    </w:p>
    <w:p w14:paraId="47DEA3FE" w14:textId="77777777" w:rsidR="00454195" w:rsidRPr="00DF0C08" w:rsidRDefault="00454195" w:rsidP="00454195"/>
    <w:p w14:paraId="43461B58"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7393D12A" w14:textId="77777777"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71292915"/>
      <w:bookmarkStart w:id="10" w:name="_Toc71292992"/>
      <w:r w:rsidRPr="00DF0C08">
        <w:rPr>
          <w:rFonts w:eastAsia="Times New Roman"/>
        </w:rPr>
        <w:t>OŚ PRIORYTETOWA 1 – Przedsiębiorstwa i innowacje</w:t>
      </w:r>
      <w:bookmarkEnd w:id="6"/>
      <w:bookmarkEnd w:id="7"/>
      <w:bookmarkEnd w:id="8"/>
      <w:bookmarkEnd w:id="9"/>
      <w:bookmarkEnd w:id="10"/>
    </w:p>
    <w:p w14:paraId="08CC1C11" w14:textId="77777777" w:rsidR="00A16684" w:rsidRDefault="00A16684" w:rsidP="00037102">
      <w:pPr>
        <w:pStyle w:val="Nagwek5"/>
        <w:rPr>
          <w:rFonts w:eastAsia="Times New Roman"/>
          <w:b w:val="0"/>
        </w:rPr>
      </w:pPr>
      <w:bookmarkStart w:id="11" w:name="_Toc517084172"/>
      <w:bookmarkStart w:id="12" w:name="_Toc517092112"/>
      <w:bookmarkStart w:id="13" w:name="_Toc517092283"/>
      <w:bookmarkStart w:id="14" w:name="_Toc71292916"/>
      <w:bookmarkStart w:id="15" w:name="_Toc71292993"/>
      <w:r w:rsidRPr="00DF0C08">
        <w:rPr>
          <w:rFonts w:eastAsia="Times New Roman"/>
        </w:rPr>
        <w:t>Działanie 1.1 Wzmacnianie potencjału B+R i wdrożeniowego uczelni i jednostek naukowych</w:t>
      </w:r>
      <w:bookmarkEnd w:id="11"/>
      <w:bookmarkEnd w:id="12"/>
      <w:bookmarkEnd w:id="13"/>
      <w:bookmarkEnd w:id="14"/>
      <w:bookmarkEnd w:id="15"/>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2B1D4B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D698E"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3A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DC90F"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3670830"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7E20729A"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B39F13B"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8E8373B"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BA143"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30863E1D"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909AFE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3AE3B28"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9C3CED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DD96E9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9736473"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17D5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7791A20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902E9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6FB8210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5D75CB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20D80D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4B13E10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54AD13EC" w14:textId="77777777" w:rsidR="000350CE" w:rsidRPr="00BC14D9" w:rsidRDefault="000350CE" w:rsidP="000350CE">
            <w:pPr>
              <w:snapToGrid w:val="0"/>
              <w:spacing w:after="0" w:line="240" w:lineRule="auto"/>
              <w:rPr>
                <w:rFonts w:eastAsia="Times New Roman" w:cs="Arial"/>
                <w:kern w:val="1"/>
              </w:rPr>
            </w:pPr>
          </w:p>
          <w:p w14:paraId="0EE23607" w14:textId="77777777"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73F769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8B58D11"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7F1BBEF"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3FC3BC48"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531AE4AE"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34B31947"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7E2C99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25CD4F6"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4E62CE3D"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3F8ED114"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64F7BAB7" w14:textId="77777777"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EC2DF24"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64F727B1"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A934E"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8B207A8"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0DC764C"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4FDDA65"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55DD803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D8C0257"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286F7"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664096E2"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56E93E5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D0921BD"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726027D9"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6DE5A804"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1E6B88C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E6B26B7"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0FB90DF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9590A7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14:paraId="77F2E28C"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BEA0FF8"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D73615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6E6AA5BD"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C654105"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237C0BF3"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8E3266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D45B91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6DAF94E"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399AFDAD" w14:textId="77777777" w:rsidR="00CB2365" w:rsidRDefault="00CB2365" w:rsidP="009D0214">
            <w:pPr>
              <w:snapToGrid w:val="0"/>
              <w:jc w:val="center"/>
              <w:rPr>
                <w:rFonts w:eastAsia="Times New Roman" w:cs="Arial"/>
                <w:kern w:val="1"/>
                <w:sz w:val="20"/>
                <w:szCs w:val="20"/>
              </w:rPr>
            </w:pPr>
          </w:p>
          <w:p w14:paraId="0A02B59C"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r w:rsidR="00783C77" w:rsidRPr="00DF0C08" w14:paraId="38C806F0"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9B01B6D"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418EA0F" w14:textId="77777777"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80389"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0C0C808E" w14:textId="77777777" w:rsidR="00783C77" w:rsidRPr="00E816A6" w:rsidRDefault="00783C77" w:rsidP="00DD226B">
            <w:pPr>
              <w:pStyle w:val="Standard"/>
              <w:rPr>
                <w:rFonts w:asciiTheme="minorHAnsi" w:hAnsiTheme="minorHAnsi"/>
                <w:lang w:eastAsia="en-US"/>
              </w:rPr>
            </w:pPr>
          </w:p>
          <w:p w14:paraId="56AC7CA2"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323643C5" w14:textId="77777777" w:rsidR="00783C77" w:rsidRPr="00E816A6" w:rsidRDefault="00783C77" w:rsidP="00DD226B">
            <w:pPr>
              <w:pStyle w:val="Standard"/>
              <w:rPr>
                <w:rFonts w:asciiTheme="minorHAnsi" w:hAnsiTheme="minorHAnsi"/>
                <w:lang w:eastAsia="en-US"/>
              </w:rPr>
            </w:pPr>
          </w:p>
          <w:p w14:paraId="66D2AC23"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3B22B72C"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3DD9E182"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AAD1FD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0EABD00E" w14:textId="77777777" w:rsidR="00783C77" w:rsidRPr="00E816A6" w:rsidRDefault="00783C77" w:rsidP="00DD226B">
            <w:pPr>
              <w:pStyle w:val="Standard"/>
              <w:tabs>
                <w:tab w:val="left" w:pos="50"/>
                <w:tab w:val="left" w:pos="67"/>
              </w:tabs>
              <w:rPr>
                <w:rFonts w:asciiTheme="minorHAnsi" w:hAnsiTheme="minorHAnsi"/>
                <w:lang w:eastAsia="en-US"/>
              </w:rPr>
            </w:pPr>
          </w:p>
          <w:p w14:paraId="7059651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3088833E" w14:textId="77777777" w:rsidR="00783C77" w:rsidRPr="00E816A6" w:rsidRDefault="00783C77" w:rsidP="00DD226B">
            <w:pPr>
              <w:pStyle w:val="Standard"/>
              <w:tabs>
                <w:tab w:val="left" w:pos="50"/>
                <w:tab w:val="left" w:pos="67"/>
              </w:tabs>
              <w:rPr>
                <w:rFonts w:asciiTheme="minorHAnsi" w:hAnsiTheme="minorHAnsi"/>
                <w:lang w:eastAsia="en-US"/>
              </w:rPr>
            </w:pPr>
          </w:p>
          <w:p w14:paraId="001FB17A"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AE84187" w14:textId="77777777" w:rsidR="00783C77" w:rsidRPr="00E816A6" w:rsidRDefault="00783C77" w:rsidP="00DD226B">
            <w:pPr>
              <w:pStyle w:val="Standard"/>
              <w:rPr>
                <w:rFonts w:asciiTheme="minorHAnsi" w:hAnsiTheme="minorHAnsi" w:cs="Arial"/>
                <w:lang w:eastAsia="en-US"/>
              </w:rPr>
            </w:pPr>
          </w:p>
          <w:p w14:paraId="1B26B85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77A400A" w14:textId="77777777" w:rsidR="00783C77" w:rsidRPr="00E816A6" w:rsidRDefault="00783C77" w:rsidP="00DD226B">
            <w:pPr>
              <w:pStyle w:val="Standard"/>
              <w:rPr>
                <w:rFonts w:asciiTheme="minorHAnsi" w:hAnsiTheme="minorHAnsi" w:cs="Arial"/>
                <w:lang w:eastAsia="en-US"/>
              </w:rPr>
            </w:pPr>
          </w:p>
          <w:p w14:paraId="67F78B1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1E9FA176"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D01F6D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7F689C07" w14:textId="77777777" w:rsidR="00783C77" w:rsidRPr="00E816A6" w:rsidRDefault="00783C77" w:rsidP="00DD226B">
            <w:pPr>
              <w:pStyle w:val="Standard"/>
              <w:jc w:val="center"/>
              <w:rPr>
                <w:rFonts w:asciiTheme="minorHAnsi" w:hAnsiTheme="minorHAnsi" w:cs="Arial"/>
                <w:lang w:eastAsia="en-US"/>
              </w:rPr>
            </w:pPr>
          </w:p>
          <w:p w14:paraId="6B36C2A2"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2ED5B81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5803175A" w14:textId="77777777" w:rsidR="00783C77" w:rsidRPr="00E816A6" w:rsidRDefault="00783C77" w:rsidP="00DD226B">
            <w:pPr>
              <w:pStyle w:val="Standard"/>
              <w:jc w:val="center"/>
              <w:rPr>
                <w:rFonts w:asciiTheme="minorHAnsi" w:hAnsiTheme="minorHAnsi" w:cs="Arial"/>
                <w:lang w:eastAsia="en-US"/>
              </w:rPr>
            </w:pPr>
          </w:p>
          <w:p w14:paraId="09A3B3D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837C26E" w14:textId="77777777" w:rsidR="00783C77" w:rsidRPr="00E816A6" w:rsidRDefault="00783C77" w:rsidP="00DD226B">
            <w:pPr>
              <w:pStyle w:val="Standard"/>
              <w:jc w:val="center"/>
              <w:rPr>
                <w:rFonts w:asciiTheme="minorHAnsi" w:hAnsiTheme="minorHAnsi" w:cs="Arial"/>
                <w:lang w:eastAsia="en-US"/>
              </w:rPr>
            </w:pPr>
          </w:p>
          <w:p w14:paraId="3E2AE90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0F3B7191" w14:textId="77777777" w:rsidR="00783C77" w:rsidRPr="00E816A6" w:rsidRDefault="00783C77" w:rsidP="00DD226B">
            <w:pPr>
              <w:pStyle w:val="Standard"/>
              <w:jc w:val="center"/>
              <w:rPr>
                <w:rFonts w:asciiTheme="minorHAnsi" w:hAnsiTheme="minorHAnsi" w:cs="Arial"/>
                <w:lang w:eastAsia="en-US"/>
              </w:rPr>
            </w:pPr>
          </w:p>
          <w:p w14:paraId="768072FB"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41BB74D1"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CBEF37C"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48FD521" w14:textId="77777777"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0413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8026F96" w14:textId="77777777" w:rsidR="00783C77" w:rsidRPr="00D2223D" w:rsidRDefault="00783C77" w:rsidP="00DD226B">
            <w:pPr>
              <w:pStyle w:val="Standard"/>
              <w:rPr>
                <w:rFonts w:asciiTheme="minorHAnsi" w:hAnsiTheme="minorHAnsi" w:cs="Arial"/>
                <w:lang w:eastAsia="en-US"/>
              </w:rPr>
            </w:pPr>
          </w:p>
          <w:p w14:paraId="507FA57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4BFB5CC9" w14:textId="77777777" w:rsidR="00783C77" w:rsidRPr="00D2223D" w:rsidRDefault="00783C77" w:rsidP="00DD226B">
            <w:pPr>
              <w:pStyle w:val="Standard"/>
              <w:rPr>
                <w:rFonts w:asciiTheme="minorHAnsi" w:hAnsiTheme="minorHAnsi"/>
                <w:lang w:eastAsia="en-US"/>
              </w:rPr>
            </w:pPr>
          </w:p>
          <w:p w14:paraId="05235859"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38011331"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1C4A15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135C209"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6661ABA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4C043F4D"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59FD47E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64BD894B"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5648EA8C"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465AD0B4"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25056D0C" w14:textId="77777777" w:rsidR="00783C77" w:rsidRPr="00D2223D" w:rsidRDefault="00783C77" w:rsidP="00CF7DF0">
            <w:pPr>
              <w:pStyle w:val="Standard"/>
              <w:numPr>
                <w:ilvl w:val="0"/>
                <w:numId w:val="474"/>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5C352F2A"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7F5F34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027C4E52"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75D54447"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11A9433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25857E36"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0D47AB8C"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18CC9BE"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t>Tak/Nie</w:t>
            </w:r>
          </w:p>
          <w:p w14:paraId="6124341F" w14:textId="77777777" w:rsidR="00783C77" w:rsidRDefault="00783C77" w:rsidP="00DD226B">
            <w:pPr>
              <w:pStyle w:val="Standard"/>
              <w:jc w:val="center"/>
              <w:rPr>
                <w:rFonts w:asciiTheme="minorHAnsi" w:hAnsiTheme="minorHAnsi" w:cs="Arial"/>
                <w:lang w:eastAsia="en-US"/>
              </w:rPr>
            </w:pPr>
          </w:p>
          <w:p w14:paraId="44F068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55EB648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427D2A32" w14:textId="77777777" w:rsidR="00783C77" w:rsidRPr="00E816A6" w:rsidRDefault="00783C77" w:rsidP="00DD226B">
            <w:pPr>
              <w:pStyle w:val="Standard"/>
              <w:jc w:val="center"/>
              <w:rPr>
                <w:rFonts w:asciiTheme="minorHAnsi" w:hAnsiTheme="minorHAnsi" w:cs="Arial"/>
                <w:lang w:eastAsia="en-US"/>
              </w:rPr>
            </w:pPr>
          </w:p>
          <w:p w14:paraId="56C8AA1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32EE3A" w14:textId="77777777" w:rsidR="00783C77" w:rsidRPr="00E816A6" w:rsidRDefault="00783C77" w:rsidP="00DD226B">
            <w:pPr>
              <w:pStyle w:val="Standard"/>
              <w:jc w:val="center"/>
              <w:rPr>
                <w:rFonts w:asciiTheme="minorHAnsi" w:hAnsiTheme="minorHAnsi" w:cs="Arial"/>
                <w:lang w:eastAsia="en-US"/>
              </w:rPr>
            </w:pPr>
          </w:p>
          <w:p w14:paraId="1BEA2327" w14:textId="24FC54C9"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r w:rsidR="00B17AAA">
              <w:rPr>
                <w:rFonts w:asciiTheme="minorHAnsi" w:hAnsiTheme="minorHAnsi" w:cs="Arial"/>
                <w:lang w:eastAsia="en-US"/>
              </w:rPr>
              <w:t xml:space="preserve"> </w:t>
            </w:r>
          </w:p>
          <w:p w14:paraId="00536138" w14:textId="77777777" w:rsidR="00783C77" w:rsidRPr="00E816A6" w:rsidRDefault="00783C77" w:rsidP="00DD226B">
            <w:pPr>
              <w:pStyle w:val="Standard"/>
              <w:jc w:val="center"/>
              <w:rPr>
                <w:rFonts w:asciiTheme="minorHAnsi" w:hAnsiTheme="minorHAnsi" w:cs="Arial"/>
                <w:lang w:eastAsia="en-US"/>
              </w:rPr>
            </w:pPr>
          </w:p>
          <w:p w14:paraId="19C550DA"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0B967A80"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7D51EB"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5BC882E" w14:textId="77777777"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CC0FE16"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12E086BC" w14:textId="77777777" w:rsidR="00783C77" w:rsidRPr="00E816A6" w:rsidRDefault="00783C77" w:rsidP="00CF7DF0">
            <w:pPr>
              <w:pStyle w:val="Default"/>
              <w:numPr>
                <w:ilvl w:val="0"/>
                <w:numId w:val="475"/>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w przypadku niegospodarczej części projektu (w schemacie mieszanym - bez pomocy publicznej): maksymalnie 85% kosztów kwalifikowalnych;</w:t>
            </w:r>
          </w:p>
          <w:p w14:paraId="4A9D8DC6" w14:textId="77777777" w:rsidR="00783C77" w:rsidRPr="00E816A6" w:rsidRDefault="00783C77" w:rsidP="00CF7DF0">
            <w:pPr>
              <w:pStyle w:val="Default"/>
              <w:numPr>
                <w:ilvl w:val="0"/>
                <w:numId w:val="475"/>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1954B69B" w14:textId="77777777" w:rsidR="00783C77" w:rsidRPr="00E816A6" w:rsidRDefault="00783C77" w:rsidP="00CF7DF0">
            <w:pPr>
              <w:pStyle w:val="Default"/>
              <w:widowControl w:val="0"/>
              <w:numPr>
                <w:ilvl w:val="0"/>
                <w:numId w:val="475"/>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61EE0B55"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0435B079"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ABFB75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47E99D4F"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6844C09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309CE8A6" w14:textId="77777777" w:rsidR="00783C77" w:rsidRPr="00E816A6" w:rsidRDefault="00783C77" w:rsidP="00DD226B">
            <w:pPr>
              <w:pStyle w:val="Standard"/>
              <w:jc w:val="center"/>
              <w:rPr>
                <w:rFonts w:asciiTheme="minorHAnsi" w:hAnsiTheme="minorHAnsi" w:cs="Arial"/>
                <w:lang w:eastAsia="en-US"/>
              </w:rPr>
            </w:pPr>
          </w:p>
          <w:p w14:paraId="0E95FDF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2B3C1E5B" w14:textId="77777777" w:rsidR="00783C77" w:rsidRPr="00E816A6" w:rsidRDefault="00783C77" w:rsidP="00DD226B">
            <w:pPr>
              <w:pStyle w:val="Standard"/>
              <w:jc w:val="center"/>
              <w:rPr>
                <w:rFonts w:asciiTheme="minorHAnsi" w:hAnsiTheme="minorHAnsi" w:cs="Arial"/>
                <w:lang w:eastAsia="en-US"/>
              </w:rPr>
            </w:pPr>
          </w:p>
          <w:p w14:paraId="3C65630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1895A2F8" w14:textId="77777777" w:rsidR="00783C77" w:rsidRPr="00E816A6" w:rsidRDefault="00783C77" w:rsidP="00DD226B">
            <w:pPr>
              <w:pStyle w:val="Standard"/>
              <w:jc w:val="center"/>
              <w:rPr>
                <w:rFonts w:asciiTheme="minorHAnsi" w:hAnsiTheme="minorHAnsi" w:cs="Arial"/>
                <w:lang w:eastAsia="en-US"/>
              </w:rPr>
            </w:pPr>
          </w:p>
          <w:p w14:paraId="3F99D53E"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26E64536" w14:textId="77777777" w:rsidR="00A16684" w:rsidRPr="00DF0C08" w:rsidRDefault="00A16684" w:rsidP="0032251B">
      <w:pPr>
        <w:spacing w:line="360" w:lineRule="auto"/>
        <w:rPr>
          <w:rFonts w:eastAsia="Times New Roman" w:cs="Arial"/>
          <w:b/>
          <w:bCs/>
          <w:iCs/>
          <w:u w:val="single"/>
        </w:rPr>
      </w:pPr>
    </w:p>
    <w:p w14:paraId="6AF9F1BF" w14:textId="77777777" w:rsidR="00AD68FE" w:rsidRDefault="0032251B" w:rsidP="00AD68FE">
      <w:pPr>
        <w:pStyle w:val="Nagwek5"/>
        <w:rPr>
          <w:rFonts w:eastAsia="Times New Roman"/>
        </w:rPr>
      </w:pPr>
      <w:bookmarkStart w:id="16" w:name="_Toc517084173"/>
      <w:bookmarkStart w:id="17" w:name="_Toc517092113"/>
      <w:bookmarkStart w:id="18" w:name="_Toc517092284"/>
      <w:bookmarkStart w:id="19" w:name="_Toc71292917"/>
      <w:bookmarkStart w:id="20" w:name="_Toc71292994"/>
      <w:r w:rsidRPr="00AD68FE">
        <w:rPr>
          <w:rFonts w:eastAsia="Times New Roman"/>
        </w:rPr>
        <w:t>Działanie 1.2 Innowacyjne przedsiębiorstwa</w:t>
      </w:r>
      <w:bookmarkEnd w:id="16"/>
      <w:bookmarkEnd w:id="17"/>
      <w:bookmarkEnd w:id="18"/>
      <w:bookmarkEnd w:id="19"/>
      <w:bookmarkEnd w:id="20"/>
    </w:p>
    <w:p w14:paraId="11BC1105"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76E59E31"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61F2B28A"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C7049FB" w14:textId="77777777" w:rsidTr="00A17034">
        <w:trPr>
          <w:trHeight w:val="432"/>
        </w:trPr>
        <w:tc>
          <w:tcPr>
            <w:tcW w:w="904" w:type="dxa"/>
            <w:vAlign w:val="center"/>
          </w:tcPr>
          <w:p w14:paraId="36B831F9"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5361EF21"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6F1F9E60"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B0BBD77"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0A0870A" w14:textId="77777777" w:rsidTr="00A17034">
        <w:tc>
          <w:tcPr>
            <w:tcW w:w="904" w:type="dxa"/>
          </w:tcPr>
          <w:p w14:paraId="7AD31485"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EC739B7"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0BFDDDA7"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252CFDAD" w14:textId="77777777" w:rsidR="009709AE" w:rsidRPr="00DF0C08" w:rsidRDefault="009709AE" w:rsidP="00E916FE">
            <w:pPr>
              <w:rPr>
                <w:rFonts w:cs="Arial"/>
              </w:rPr>
            </w:pPr>
          </w:p>
          <w:p w14:paraId="4A0C9D8E"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610523E8" w14:textId="77777777" w:rsidR="00CA4506" w:rsidRPr="009D0214" w:rsidRDefault="00CA4506" w:rsidP="00A17034">
            <w:pPr>
              <w:jc w:val="center"/>
              <w:rPr>
                <w:rFonts w:cs="Arial"/>
              </w:rPr>
            </w:pPr>
            <w:r w:rsidRPr="009D0214">
              <w:rPr>
                <w:rFonts w:cs="Arial"/>
              </w:rPr>
              <w:t>Tak/Nie</w:t>
            </w:r>
          </w:p>
          <w:p w14:paraId="1D3F5486" w14:textId="77777777" w:rsidR="00E916FE" w:rsidRPr="009D0214" w:rsidRDefault="00E916FE" w:rsidP="00A17034">
            <w:pPr>
              <w:jc w:val="center"/>
              <w:rPr>
                <w:rFonts w:cs="Arial"/>
              </w:rPr>
            </w:pPr>
          </w:p>
          <w:p w14:paraId="219A58F8" w14:textId="77777777" w:rsidR="00CA4506" w:rsidRPr="009D0214" w:rsidRDefault="00CA4506" w:rsidP="00A17034">
            <w:pPr>
              <w:jc w:val="center"/>
              <w:rPr>
                <w:rFonts w:cs="Arial"/>
              </w:rPr>
            </w:pPr>
            <w:r w:rsidRPr="009D0214">
              <w:rPr>
                <w:rFonts w:cs="Arial"/>
              </w:rPr>
              <w:t>Kryterium obligatoryjne</w:t>
            </w:r>
          </w:p>
          <w:p w14:paraId="3953F617"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5149B95" w14:textId="77777777" w:rsidR="00CA4506" w:rsidRPr="009D0214" w:rsidRDefault="00CA4506" w:rsidP="00A17034">
            <w:pPr>
              <w:jc w:val="center"/>
              <w:rPr>
                <w:rFonts w:cs="Arial"/>
              </w:rPr>
            </w:pPr>
            <w:r w:rsidRPr="009D0214">
              <w:rPr>
                <w:rFonts w:cs="Arial"/>
              </w:rPr>
              <w:t>Niespełnienie kryterium oznacza odrzucenie wniosku</w:t>
            </w:r>
          </w:p>
          <w:p w14:paraId="62A18B0D" w14:textId="77777777" w:rsidR="00CA4506" w:rsidRDefault="00CA4506" w:rsidP="00A17034">
            <w:pPr>
              <w:jc w:val="center"/>
              <w:rPr>
                <w:rFonts w:cs="Arial"/>
              </w:rPr>
            </w:pPr>
            <w:r w:rsidRPr="009D0214">
              <w:rPr>
                <w:rFonts w:cs="Arial"/>
              </w:rPr>
              <w:t>Brak możliwości korekty</w:t>
            </w:r>
          </w:p>
          <w:p w14:paraId="6A606F73" w14:textId="77777777" w:rsidR="000C68DD" w:rsidRPr="009D0214" w:rsidRDefault="000C68DD" w:rsidP="00A17034">
            <w:pPr>
              <w:jc w:val="center"/>
              <w:rPr>
                <w:rFonts w:cs="Arial"/>
              </w:rPr>
            </w:pPr>
          </w:p>
        </w:tc>
      </w:tr>
      <w:tr w:rsidR="00CA4506" w:rsidRPr="00DF0C08" w14:paraId="16F88E92" w14:textId="77777777" w:rsidTr="000C68DD">
        <w:tc>
          <w:tcPr>
            <w:tcW w:w="904" w:type="dxa"/>
          </w:tcPr>
          <w:p w14:paraId="79695290" w14:textId="77777777" w:rsidR="00CA4506" w:rsidRPr="00DF0C08" w:rsidRDefault="00CA4506" w:rsidP="00E916FE">
            <w:pPr>
              <w:rPr>
                <w:rFonts w:cs="Arial"/>
              </w:rPr>
            </w:pPr>
            <w:r w:rsidRPr="00DF0C08">
              <w:rPr>
                <w:rFonts w:cs="Arial"/>
              </w:rPr>
              <w:t>2.</w:t>
            </w:r>
          </w:p>
        </w:tc>
        <w:tc>
          <w:tcPr>
            <w:tcW w:w="3512" w:type="dxa"/>
          </w:tcPr>
          <w:p w14:paraId="58914689" w14:textId="77777777" w:rsidR="00CA4506" w:rsidRPr="00DF0C08" w:rsidRDefault="00CA4506" w:rsidP="00E916FE">
            <w:pPr>
              <w:rPr>
                <w:rFonts w:cs="Arial"/>
                <w:b/>
              </w:rPr>
            </w:pPr>
            <w:r w:rsidRPr="00DF0C08">
              <w:rPr>
                <w:rFonts w:cs="Arial"/>
                <w:b/>
              </w:rPr>
              <w:t>Zgodność z SET</w:t>
            </w:r>
          </w:p>
          <w:p w14:paraId="584BE915"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7339B95F"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8895D30"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18C8AEAA" w14:textId="77777777" w:rsidR="00CA4506" w:rsidRPr="009D0214" w:rsidRDefault="00CA4506" w:rsidP="00A17034">
            <w:pPr>
              <w:jc w:val="center"/>
              <w:rPr>
                <w:rFonts w:cs="Arial"/>
              </w:rPr>
            </w:pPr>
            <w:r w:rsidRPr="009D0214">
              <w:rPr>
                <w:rFonts w:cs="Arial"/>
              </w:rPr>
              <w:t>Tak/Nie/Nie dotyczy</w:t>
            </w:r>
          </w:p>
          <w:p w14:paraId="65E17A62" w14:textId="77777777" w:rsidR="00E916FE" w:rsidRPr="009D0214" w:rsidRDefault="00E916FE" w:rsidP="00A17034">
            <w:pPr>
              <w:jc w:val="center"/>
              <w:rPr>
                <w:rFonts w:cs="Arial"/>
              </w:rPr>
            </w:pPr>
          </w:p>
          <w:p w14:paraId="1620FE83" w14:textId="77777777" w:rsidR="00CA4506" w:rsidRPr="009D0214" w:rsidRDefault="00CA4506" w:rsidP="00A17034">
            <w:pPr>
              <w:jc w:val="center"/>
              <w:rPr>
                <w:rFonts w:cs="Arial"/>
              </w:rPr>
            </w:pPr>
            <w:r w:rsidRPr="009D0214">
              <w:rPr>
                <w:rFonts w:cs="Arial"/>
              </w:rPr>
              <w:t>Kryterium obligatoryjne</w:t>
            </w:r>
          </w:p>
          <w:p w14:paraId="0AD09334"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7EABDA6C" w14:textId="77777777" w:rsidR="00CA4506" w:rsidRPr="009D0214" w:rsidRDefault="00CA4506" w:rsidP="00A17034">
            <w:pPr>
              <w:jc w:val="center"/>
              <w:rPr>
                <w:rFonts w:cs="Arial"/>
              </w:rPr>
            </w:pPr>
            <w:r w:rsidRPr="009D0214">
              <w:rPr>
                <w:rFonts w:cs="Arial"/>
              </w:rPr>
              <w:t>Niespełnienie kryterium oznacza odrzucenie wniosku</w:t>
            </w:r>
          </w:p>
          <w:p w14:paraId="21E76BB4" w14:textId="77777777" w:rsidR="00A17034" w:rsidRPr="009D0214" w:rsidRDefault="00A17034" w:rsidP="00A17034">
            <w:pPr>
              <w:jc w:val="center"/>
              <w:rPr>
                <w:rFonts w:cs="Arial"/>
              </w:rPr>
            </w:pPr>
          </w:p>
          <w:p w14:paraId="461BA5A4" w14:textId="77777777" w:rsidR="00CA4506" w:rsidRDefault="00CA4506" w:rsidP="00A17034">
            <w:pPr>
              <w:jc w:val="center"/>
              <w:rPr>
                <w:rFonts w:cs="Arial"/>
              </w:rPr>
            </w:pPr>
            <w:r w:rsidRPr="009D0214">
              <w:rPr>
                <w:rFonts w:cs="Arial"/>
              </w:rPr>
              <w:t>Brak możliwości korekty</w:t>
            </w:r>
          </w:p>
          <w:p w14:paraId="2DAE68D5" w14:textId="77777777" w:rsidR="000C68DD" w:rsidRPr="009D0214" w:rsidRDefault="000C68DD" w:rsidP="00A17034">
            <w:pPr>
              <w:jc w:val="center"/>
              <w:rPr>
                <w:rFonts w:cs="Arial"/>
              </w:rPr>
            </w:pPr>
          </w:p>
        </w:tc>
      </w:tr>
      <w:tr w:rsidR="00CA4506" w:rsidRPr="00DF0C08" w14:paraId="0B71D8B7" w14:textId="77777777" w:rsidTr="00A17034">
        <w:tc>
          <w:tcPr>
            <w:tcW w:w="904" w:type="dxa"/>
          </w:tcPr>
          <w:p w14:paraId="58822CB0" w14:textId="77777777" w:rsidR="00CA4506" w:rsidRPr="00DF0C08" w:rsidRDefault="00CA4506" w:rsidP="00E916FE">
            <w:pPr>
              <w:rPr>
                <w:rFonts w:cs="Arial"/>
              </w:rPr>
            </w:pPr>
            <w:r w:rsidRPr="00DF0C08">
              <w:rPr>
                <w:rFonts w:cs="Arial"/>
              </w:rPr>
              <w:t>3.</w:t>
            </w:r>
          </w:p>
        </w:tc>
        <w:tc>
          <w:tcPr>
            <w:tcW w:w="3512" w:type="dxa"/>
          </w:tcPr>
          <w:p w14:paraId="14F937E1"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37E16158" w14:textId="77777777" w:rsidR="00CA4506" w:rsidRPr="00DF0C08" w:rsidRDefault="00CA4506" w:rsidP="00E916FE">
            <w:pPr>
              <w:rPr>
                <w:rFonts w:cs="Arial"/>
                <w:b/>
              </w:rPr>
            </w:pPr>
            <w:r w:rsidRPr="00DF0C08">
              <w:rPr>
                <w:rFonts w:cs="Arial"/>
                <w:b/>
              </w:rPr>
              <w:t xml:space="preserve">Zakłócenia rynku </w:t>
            </w:r>
          </w:p>
          <w:p w14:paraId="5C60460F"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746C8629"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0263D580"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4B0233B1"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2E85DCE1" w14:textId="77777777" w:rsidR="00CA4506" w:rsidRPr="00DF0C08" w:rsidRDefault="00CA4506" w:rsidP="00E916FE">
            <w:pPr>
              <w:rPr>
                <w:rFonts w:cs="Arial"/>
              </w:rPr>
            </w:pPr>
          </w:p>
          <w:p w14:paraId="60776A78" w14:textId="77777777" w:rsidR="00CA4506" w:rsidRDefault="00CA4506" w:rsidP="00E916FE">
            <w:pPr>
              <w:rPr>
                <w:rFonts w:cs="Arial"/>
              </w:rPr>
            </w:pPr>
            <w:r w:rsidRPr="00DF0C08">
              <w:rPr>
                <w:rFonts w:cs="Arial"/>
              </w:rPr>
              <w:t>Na podstawie opisu projektu (oświadczenia).</w:t>
            </w:r>
          </w:p>
          <w:p w14:paraId="603C696A" w14:textId="77777777" w:rsidR="000C68DD" w:rsidRPr="00DF0C08" w:rsidRDefault="000C68DD" w:rsidP="00E916FE">
            <w:pPr>
              <w:rPr>
                <w:rFonts w:cs="Arial"/>
              </w:rPr>
            </w:pPr>
          </w:p>
        </w:tc>
        <w:tc>
          <w:tcPr>
            <w:tcW w:w="3614" w:type="dxa"/>
          </w:tcPr>
          <w:p w14:paraId="08A4EFF6" w14:textId="77777777" w:rsidR="00CA4506" w:rsidRPr="009D0214" w:rsidRDefault="00CA4506" w:rsidP="00A17034">
            <w:pPr>
              <w:jc w:val="center"/>
              <w:rPr>
                <w:rFonts w:cs="Arial"/>
              </w:rPr>
            </w:pPr>
            <w:r w:rsidRPr="009D0214">
              <w:rPr>
                <w:rFonts w:cs="Arial"/>
              </w:rPr>
              <w:t>Nie/Tak</w:t>
            </w:r>
          </w:p>
          <w:p w14:paraId="3A966BC9" w14:textId="77777777" w:rsidR="00A17034" w:rsidRPr="009D0214" w:rsidRDefault="00A17034" w:rsidP="00A17034">
            <w:pPr>
              <w:jc w:val="center"/>
              <w:rPr>
                <w:rFonts w:cs="Arial"/>
              </w:rPr>
            </w:pPr>
          </w:p>
          <w:p w14:paraId="37B1D96F" w14:textId="77777777" w:rsidR="00CA4506" w:rsidRPr="009D0214" w:rsidRDefault="00CA4506" w:rsidP="00A17034">
            <w:pPr>
              <w:jc w:val="center"/>
              <w:rPr>
                <w:rFonts w:cs="Arial"/>
              </w:rPr>
            </w:pPr>
            <w:r w:rsidRPr="009D0214">
              <w:rPr>
                <w:rFonts w:cs="Arial"/>
              </w:rPr>
              <w:t>Kryterium obligatoryjne</w:t>
            </w:r>
          </w:p>
          <w:p w14:paraId="3CEF41E1"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1BF2450" w14:textId="77777777" w:rsidR="00CA4506" w:rsidRPr="009D0214" w:rsidRDefault="00CA4506" w:rsidP="00A17034">
            <w:pPr>
              <w:jc w:val="center"/>
              <w:rPr>
                <w:rFonts w:cs="Arial"/>
              </w:rPr>
            </w:pPr>
            <w:r w:rsidRPr="009D0214">
              <w:rPr>
                <w:rFonts w:cs="Arial"/>
              </w:rPr>
              <w:t>Niespełnienie kryterium oznacza odrzucenie wniosku</w:t>
            </w:r>
          </w:p>
          <w:p w14:paraId="5CE0E727" w14:textId="77777777" w:rsidR="00A17034" w:rsidRPr="009D0214" w:rsidRDefault="00A17034" w:rsidP="00A17034">
            <w:pPr>
              <w:jc w:val="center"/>
              <w:rPr>
                <w:rFonts w:cs="Arial"/>
              </w:rPr>
            </w:pPr>
          </w:p>
          <w:p w14:paraId="3B10B80F" w14:textId="77777777" w:rsidR="00CA4506" w:rsidRPr="009D0214" w:rsidRDefault="00CA4506" w:rsidP="00A17034">
            <w:pPr>
              <w:jc w:val="center"/>
              <w:rPr>
                <w:rFonts w:cs="Arial"/>
              </w:rPr>
            </w:pPr>
            <w:r w:rsidRPr="009D0214">
              <w:rPr>
                <w:rFonts w:cs="Arial"/>
              </w:rPr>
              <w:t>Brak możliwości korekty</w:t>
            </w:r>
          </w:p>
        </w:tc>
      </w:tr>
      <w:tr w:rsidR="00CA4506" w:rsidRPr="00DF0C08" w14:paraId="25F7C27B" w14:textId="77777777" w:rsidTr="00A17034">
        <w:tc>
          <w:tcPr>
            <w:tcW w:w="904" w:type="dxa"/>
          </w:tcPr>
          <w:p w14:paraId="29939FF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1F6CF5D7" w14:textId="77777777" w:rsidR="00CA4506" w:rsidRPr="00DF0C08" w:rsidRDefault="00CA4506" w:rsidP="00E916FE">
            <w:pPr>
              <w:rPr>
                <w:rFonts w:cs="Arial"/>
                <w:b/>
              </w:rPr>
            </w:pPr>
            <w:r w:rsidRPr="00DF0C08">
              <w:rPr>
                <w:rFonts w:cs="Arial"/>
                <w:b/>
              </w:rPr>
              <w:t>Dotyczy Schematu 1.2 B:</w:t>
            </w:r>
          </w:p>
          <w:p w14:paraId="321FFF8A" w14:textId="77777777" w:rsidR="00CA4506" w:rsidRPr="00DF0C08" w:rsidRDefault="00CA4506" w:rsidP="00E916FE">
            <w:pPr>
              <w:rPr>
                <w:rFonts w:cs="Arial"/>
                <w:b/>
              </w:rPr>
            </w:pPr>
            <w:r w:rsidRPr="00DF0C08">
              <w:rPr>
                <w:rFonts w:cs="Arial"/>
                <w:b/>
              </w:rPr>
              <w:t>Plan prac B+R</w:t>
            </w:r>
          </w:p>
          <w:p w14:paraId="109B2116"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2A50F534" w14:textId="77777777" w:rsidR="00CA4506" w:rsidRPr="00DF0C08" w:rsidRDefault="00CA4506" w:rsidP="00E916FE">
            <w:pPr>
              <w:rPr>
                <w:rFonts w:cs="Arial"/>
                <w:b/>
              </w:rPr>
            </w:pPr>
          </w:p>
        </w:tc>
        <w:tc>
          <w:tcPr>
            <w:tcW w:w="6112" w:type="dxa"/>
            <w:vAlign w:val="center"/>
          </w:tcPr>
          <w:p w14:paraId="7EDB85CF" w14:textId="59CA6075"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B17AAA">
              <w:rPr>
                <w:rFonts w:cs="Arial"/>
              </w:rPr>
              <w:t xml:space="preserve"> </w:t>
            </w:r>
          </w:p>
          <w:p w14:paraId="46A93FB3" w14:textId="77777777" w:rsidR="009709AE" w:rsidRPr="00DF0C08" w:rsidRDefault="00CA4506" w:rsidP="00E916FE">
            <w:pPr>
              <w:rPr>
                <w:rFonts w:cs="Arial"/>
              </w:rPr>
            </w:pPr>
            <w:r w:rsidRPr="00DF0C08">
              <w:rPr>
                <w:rFonts w:cs="Arial"/>
              </w:rPr>
              <w:br/>
              <w:t>Plan prac B+R powinien zawierać minimum:</w:t>
            </w:r>
          </w:p>
          <w:p w14:paraId="65FD8646" w14:textId="77777777" w:rsidR="00CA4506" w:rsidRPr="00DF0C08" w:rsidRDefault="00CA4506" w:rsidP="00E916FE">
            <w:pPr>
              <w:rPr>
                <w:rFonts w:cs="Arial"/>
              </w:rPr>
            </w:pPr>
            <w:r w:rsidRPr="00DF0C08">
              <w:rPr>
                <w:rFonts w:cs="Arial"/>
              </w:rPr>
              <w:t>- główne innowacyjne obszary badawcze</w:t>
            </w:r>
          </w:p>
          <w:p w14:paraId="4A1519E0" w14:textId="77777777" w:rsidR="00CA4506" w:rsidRPr="00DF0C08" w:rsidRDefault="00CA4506" w:rsidP="00E916FE">
            <w:pPr>
              <w:rPr>
                <w:rFonts w:cs="Arial"/>
              </w:rPr>
            </w:pPr>
            <w:r w:rsidRPr="00DF0C08">
              <w:rPr>
                <w:rFonts w:cs="Arial"/>
              </w:rPr>
              <w:t>- orientacyjny plan prac badawczo-rozwojowych, obejmujący okres trwałości projektu,</w:t>
            </w:r>
          </w:p>
          <w:p w14:paraId="268E762D"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25860FB"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538D65B5" w14:textId="77777777" w:rsidR="000C68DD" w:rsidRPr="00DF0C08" w:rsidRDefault="000C68DD" w:rsidP="00E916FE">
            <w:pPr>
              <w:rPr>
                <w:rFonts w:cs="Arial"/>
              </w:rPr>
            </w:pPr>
          </w:p>
        </w:tc>
        <w:tc>
          <w:tcPr>
            <w:tcW w:w="3614" w:type="dxa"/>
          </w:tcPr>
          <w:p w14:paraId="7283B980" w14:textId="77777777" w:rsidR="00CA4506" w:rsidRDefault="00CA4506" w:rsidP="00A17034">
            <w:pPr>
              <w:jc w:val="center"/>
              <w:rPr>
                <w:rFonts w:cs="Arial"/>
              </w:rPr>
            </w:pPr>
            <w:r w:rsidRPr="00DF0C08">
              <w:rPr>
                <w:rFonts w:cs="Arial"/>
              </w:rPr>
              <w:t>Tak/Nie/Nie dotyczy</w:t>
            </w:r>
          </w:p>
          <w:p w14:paraId="42706128" w14:textId="77777777" w:rsidR="00A17034" w:rsidRPr="00DF0C08" w:rsidRDefault="00A17034" w:rsidP="00A17034">
            <w:pPr>
              <w:jc w:val="center"/>
              <w:rPr>
                <w:rFonts w:cs="Arial"/>
              </w:rPr>
            </w:pPr>
          </w:p>
          <w:p w14:paraId="6C4C0688" w14:textId="77777777" w:rsidR="00CA4506" w:rsidRPr="00DF0C08" w:rsidRDefault="00CA4506" w:rsidP="00A17034">
            <w:pPr>
              <w:jc w:val="center"/>
              <w:rPr>
                <w:rFonts w:cs="Arial"/>
              </w:rPr>
            </w:pPr>
            <w:r w:rsidRPr="00DF0C08">
              <w:rPr>
                <w:rFonts w:cs="Arial"/>
              </w:rPr>
              <w:t>Kryterium obligatoryjne</w:t>
            </w:r>
          </w:p>
          <w:p w14:paraId="3BA388CA"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0BC3911E" w14:textId="77777777" w:rsidR="00CA4506" w:rsidRDefault="00CA4506" w:rsidP="00A17034">
            <w:pPr>
              <w:jc w:val="center"/>
              <w:rPr>
                <w:rFonts w:cs="Arial"/>
              </w:rPr>
            </w:pPr>
            <w:r w:rsidRPr="00DF0C08">
              <w:rPr>
                <w:rFonts w:cs="Arial"/>
              </w:rPr>
              <w:t>Niespełnienie kryterium oznacza odrzucenie wniosku</w:t>
            </w:r>
          </w:p>
          <w:p w14:paraId="68A2D64E" w14:textId="77777777" w:rsidR="00A17034" w:rsidRPr="00DF0C08" w:rsidRDefault="00A17034" w:rsidP="00A17034">
            <w:pPr>
              <w:jc w:val="center"/>
              <w:rPr>
                <w:rFonts w:cs="Arial"/>
              </w:rPr>
            </w:pPr>
          </w:p>
          <w:p w14:paraId="4A046732" w14:textId="77777777" w:rsidR="00CA4506" w:rsidRPr="009D0214" w:rsidRDefault="00CA4506" w:rsidP="00A17034">
            <w:pPr>
              <w:jc w:val="center"/>
              <w:rPr>
                <w:rFonts w:cs="Arial"/>
              </w:rPr>
            </w:pPr>
            <w:r w:rsidRPr="009D0214">
              <w:rPr>
                <w:rFonts w:cs="Arial"/>
              </w:rPr>
              <w:t>Brak możliwości korekty</w:t>
            </w:r>
          </w:p>
        </w:tc>
      </w:tr>
      <w:tr w:rsidR="000D6528" w:rsidRPr="00DF0C08" w14:paraId="3E838341" w14:textId="77777777" w:rsidTr="00A17034">
        <w:tc>
          <w:tcPr>
            <w:tcW w:w="904" w:type="dxa"/>
          </w:tcPr>
          <w:p w14:paraId="2CECAFF1" w14:textId="77777777" w:rsidR="000D6528" w:rsidRPr="00DF0C08" w:rsidRDefault="000D6528" w:rsidP="00E916FE">
            <w:pPr>
              <w:rPr>
                <w:rFonts w:cs="Arial"/>
              </w:rPr>
            </w:pPr>
            <w:r>
              <w:rPr>
                <w:rFonts w:cs="Arial"/>
              </w:rPr>
              <w:t>5.</w:t>
            </w:r>
          </w:p>
        </w:tc>
        <w:tc>
          <w:tcPr>
            <w:tcW w:w="3512" w:type="dxa"/>
          </w:tcPr>
          <w:p w14:paraId="0F26806D"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5319A133"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4A05EF" w14:textId="77777777" w:rsidR="000D6528" w:rsidRPr="00DB2D45" w:rsidRDefault="000D6528" w:rsidP="00E916FE">
            <w:pPr>
              <w:rPr>
                <w:rFonts w:ascii="Calibri" w:eastAsia="Times New Roman" w:hAnsi="Calibri" w:cs="Times New Roman"/>
                <w:b/>
                <w:iCs/>
              </w:rPr>
            </w:pPr>
          </w:p>
          <w:p w14:paraId="47D26496"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D69A242" w14:textId="77777777" w:rsidR="000D6528" w:rsidRPr="00DB2D45" w:rsidRDefault="000D6528" w:rsidP="00E916FE">
            <w:pPr>
              <w:rPr>
                <w:rFonts w:ascii="Calibri" w:eastAsia="Times New Roman" w:hAnsi="Calibri" w:cs="Times New Roman"/>
                <w:iCs/>
              </w:rPr>
            </w:pPr>
          </w:p>
          <w:p w14:paraId="0882C108"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1B33F78C"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33AC6CB5" w14:textId="77777777" w:rsidR="00A17034" w:rsidRPr="00DB2D45" w:rsidRDefault="00A17034" w:rsidP="00A17034">
            <w:pPr>
              <w:jc w:val="center"/>
              <w:rPr>
                <w:rFonts w:ascii="Calibri" w:eastAsia="Times New Roman" w:hAnsi="Calibri" w:cs="Arial"/>
              </w:rPr>
            </w:pPr>
          </w:p>
          <w:p w14:paraId="78D3341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9825C7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922938D" w14:textId="77777777" w:rsidR="000D6528" w:rsidRPr="00DF0C08" w:rsidRDefault="000D6528" w:rsidP="00A17034">
            <w:pPr>
              <w:jc w:val="center"/>
              <w:rPr>
                <w:rFonts w:cs="Arial"/>
              </w:rPr>
            </w:pPr>
          </w:p>
        </w:tc>
      </w:tr>
    </w:tbl>
    <w:p w14:paraId="564F3858" w14:textId="77777777" w:rsidR="00BF1F95" w:rsidRDefault="00BF1F95" w:rsidP="00BF1F95">
      <w:pPr>
        <w:spacing w:after="0" w:line="240" w:lineRule="auto"/>
        <w:rPr>
          <w:rFonts w:eastAsia="Times New Roman" w:cs="Tahoma"/>
          <w:b/>
          <w:bCs/>
          <w:iCs/>
          <w:sz w:val="28"/>
          <w:szCs w:val="28"/>
        </w:rPr>
      </w:pPr>
    </w:p>
    <w:p w14:paraId="383158BE"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7843E5F5"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58264385"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EF91EA1"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618F41C"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4659A60C"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6BA4B8A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FD9F2C5"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474358B1" w14:textId="77777777" w:rsidR="00FB3958" w:rsidRPr="005E17DB" w:rsidRDefault="00FB3958" w:rsidP="00462E32">
            <w:pPr>
              <w:autoSpaceDN w:val="0"/>
              <w:rPr>
                <w:rFonts w:cs="Arial"/>
                <w:b/>
              </w:rPr>
            </w:pPr>
            <w:r w:rsidRPr="005E17DB">
              <w:rPr>
                <w:rFonts w:cs="Arial"/>
                <w:b/>
              </w:rPr>
              <w:t xml:space="preserve">Wnioskodawca złożył w danym </w:t>
            </w:r>
          </w:p>
          <w:p w14:paraId="7DAE5211"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238F593A"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4D5ED412" w14:textId="77777777" w:rsidR="00FB3958" w:rsidRPr="005E17DB" w:rsidRDefault="00FB3958" w:rsidP="00462E32">
            <w:pPr>
              <w:autoSpaceDN w:val="0"/>
              <w:rPr>
                <w:rFonts w:cs="Arial"/>
              </w:rPr>
            </w:pPr>
          </w:p>
          <w:p w14:paraId="49FA93C0"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2D030518" w14:textId="77777777" w:rsidR="00FB3958" w:rsidRPr="005E17DB" w:rsidRDefault="00FB3958" w:rsidP="00462E32">
            <w:pPr>
              <w:autoSpaceDN w:val="0"/>
              <w:jc w:val="center"/>
              <w:rPr>
                <w:rFonts w:cs="Arial"/>
              </w:rPr>
            </w:pPr>
            <w:r w:rsidRPr="005E17DB">
              <w:rPr>
                <w:rFonts w:cs="Arial"/>
              </w:rPr>
              <w:t>Tak/Nie</w:t>
            </w:r>
          </w:p>
          <w:p w14:paraId="67E7231D"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293AEE9F"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54E1107E" w14:textId="77777777" w:rsidR="00FB3958" w:rsidRPr="005E17DB" w:rsidRDefault="00FB3958" w:rsidP="00462E32">
            <w:pPr>
              <w:autoSpaceDN w:val="0"/>
              <w:jc w:val="center"/>
              <w:rPr>
                <w:rFonts w:cs="Arial"/>
              </w:rPr>
            </w:pPr>
          </w:p>
          <w:p w14:paraId="59429D98"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BFC832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94D59E7" w14:textId="77777777" w:rsidR="00FB3958" w:rsidRPr="005E17DB" w:rsidRDefault="00FB3958"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177ECE69"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6C13D4D"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6E59A4C9" w14:textId="77777777" w:rsidR="00FB3958" w:rsidRPr="005E17DB" w:rsidRDefault="00FB3958" w:rsidP="00462E32">
            <w:pPr>
              <w:autoSpaceDN w:val="0"/>
              <w:rPr>
                <w:rFonts w:cs="Arial"/>
              </w:rPr>
            </w:pPr>
          </w:p>
          <w:p w14:paraId="0013AFEE"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0E50E926" w14:textId="77777777" w:rsidR="00FB3958" w:rsidRPr="005E17DB" w:rsidRDefault="00FB3958" w:rsidP="00462E32">
            <w:pPr>
              <w:autoSpaceDN w:val="0"/>
              <w:rPr>
                <w:rFonts w:cs="Arial"/>
              </w:rPr>
            </w:pPr>
          </w:p>
          <w:p w14:paraId="510D064F"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7BB7F256"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AD8BB9C" w14:textId="77777777" w:rsidR="00FB3958" w:rsidRPr="005E17DB" w:rsidRDefault="00FB3958" w:rsidP="00462E32">
            <w:pPr>
              <w:autoSpaceDN w:val="0"/>
              <w:jc w:val="center"/>
              <w:rPr>
                <w:rFonts w:cs="Arial"/>
              </w:rPr>
            </w:pPr>
            <w:r w:rsidRPr="005E17DB">
              <w:rPr>
                <w:rFonts w:cs="Arial"/>
              </w:rPr>
              <w:t>Tak/Nie</w:t>
            </w:r>
          </w:p>
          <w:p w14:paraId="47A23EF1" w14:textId="77777777" w:rsidR="00FB3958" w:rsidRPr="005E17DB" w:rsidRDefault="00FB3958" w:rsidP="00462E32">
            <w:pPr>
              <w:autoSpaceDN w:val="0"/>
              <w:jc w:val="center"/>
              <w:rPr>
                <w:rFonts w:cs="Arial"/>
              </w:rPr>
            </w:pPr>
            <w:r w:rsidRPr="005E17DB">
              <w:rPr>
                <w:rFonts w:cs="Arial"/>
              </w:rPr>
              <w:t>Kryterium obligatoryjne</w:t>
            </w:r>
          </w:p>
          <w:p w14:paraId="36557347"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07342876"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00FD26"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57A6DC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141569A"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A41228" w14:textId="77777777" w:rsidR="00FB3958" w:rsidRPr="005E17DB" w:rsidRDefault="00FB3958" w:rsidP="00462E32">
            <w:pPr>
              <w:autoSpaceDN w:val="0"/>
              <w:rPr>
                <w:rFonts w:cs="Arial"/>
                <w:b/>
              </w:rPr>
            </w:pPr>
            <w:r w:rsidRPr="005E17DB">
              <w:rPr>
                <w:rFonts w:cs="Arial"/>
                <w:b/>
              </w:rPr>
              <w:t>Zgodność z SET</w:t>
            </w:r>
          </w:p>
          <w:p w14:paraId="4B597BEC"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42F3DC15"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204EF92F" w14:textId="77777777" w:rsidR="00FB3958" w:rsidRPr="005E17DB" w:rsidRDefault="00FB3958" w:rsidP="00462E32">
            <w:pPr>
              <w:autoSpaceDN w:val="0"/>
              <w:rPr>
                <w:rFonts w:cs="Arial"/>
              </w:rPr>
            </w:pPr>
          </w:p>
          <w:p w14:paraId="10BA349A"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5280B815" w14:textId="77777777" w:rsidR="00FB3958" w:rsidRPr="005E17DB" w:rsidRDefault="00FB3958" w:rsidP="00462E32">
            <w:pPr>
              <w:autoSpaceDN w:val="0"/>
              <w:rPr>
                <w:rFonts w:cs="Arial"/>
              </w:rPr>
            </w:pPr>
          </w:p>
          <w:p w14:paraId="2F22EA0D" w14:textId="77777777" w:rsidR="00FB3958" w:rsidRPr="005E17DB" w:rsidRDefault="00FB3958" w:rsidP="00462E32">
            <w:pPr>
              <w:autoSpaceDN w:val="0"/>
              <w:jc w:val="center"/>
              <w:rPr>
                <w:rFonts w:cs="Arial"/>
              </w:rPr>
            </w:pPr>
            <w:r w:rsidRPr="005E17DB">
              <w:rPr>
                <w:rFonts w:cs="Arial"/>
              </w:rPr>
              <w:t>Tak/Nie/Nie dotyczy</w:t>
            </w:r>
          </w:p>
          <w:p w14:paraId="6979C831" w14:textId="77777777" w:rsidR="00FB3958" w:rsidRPr="005E17DB" w:rsidRDefault="00FB3958" w:rsidP="00462E32">
            <w:pPr>
              <w:autoSpaceDN w:val="0"/>
              <w:jc w:val="center"/>
              <w:rPr>
                <w:rFonts w:cs="Arial"/>
              </w:rPr>
            </w:pPr>
            <w:r w:rsidRPr="005E17DB">
              <w:rPr>
                <w:rFonts w:cs="Arial"/>
              </w:rPr>
              <w:t>Kryterium obligatoryjne</w:t>
            </w:r>
          </w:p>
          <w:p w14:paraId="0001E6FB"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406E33A"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48232D"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31D2BB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4D1816B"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45ECCD2"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E48428"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0AED3A4" w14:textId="77777777" w:rsidR="00FB3958" w:rsidRPr="005E17DB" w:rsidRDefault="00FB3958" w:rsidP="00462E32">
            <w:pPr>
              <w:widowControl w:val="0"/>
              <w:autoSpaceDE w:val="0"/>
              <w:autoSpaceDN w:val="0"/>
              <w:adjustRightInd w:val="0"/>
              <w:jc w:val="both"/>
              <w:rPr>
                <w:rFonts w:cs="Arial"/>
                <w:kern w:val="2"/>
              </w:rPr>
            </w:pPr>
          </w:p>
          <w:p w14:paraId="4DF9FDA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A8445DD" w14:textId="77777777" w:rsidR="00FB3958" w:rsidRPr="005E17DB" w:rsidRDefault="00FB3958" w:rsidP="00462E32">
            <w:pPr>
              <w:widowControl w:val="0"/>
              <w:autoSpaceDE w:val="0"/>
              <w:autoSpaceDN w:val="0"/>
              <w:adjustRightInd w:val="0"/>
              <w:rPr>
                <w:rFonts w:cs="Arial"/>
                <w:kern w:val="2"/>
              </w:rPr>
            </w:pPr>
          </w:p>
          <w:p w14:paraId="0F78E097"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2B4CC844"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BAB902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3FC5EB8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26E97F33" w14:textId="77777777" w:rsidR="00FB3958" w:rsidRPr="005E17DB" w:rsidRDefault="00FB3958"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6C1833E"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28D4D8D0"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088E5DA3"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8AAE0EC"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2E83AC1B"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0C6E50A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F186C5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700E107"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7C5B5F7" w14:textId="77777777" w:rsidR="00FB3958" w:rsidRPr="005E17DB" w:rsidRDefault="00FB3958" w:rsidP="00CF7DF0">
            <w:pPr>
              <w:widowControl w:val="0"/>
              <w:numPr>
                <w:ilvl w:val="0"/>
                <w:numId w:val="326"/>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66E29833"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1DF5C3B5"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861AECC"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67BC337"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4FCFF9A"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8E6A2F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307C144"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8E231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6E638CD"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91DD08A"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7D5FD39"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t>Tak/Nie</w:t>
            </w:r>
          </w:p>
          <w:p w14:paraId="57604B4C"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2435896A"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4E56314" w14:textId="77777777" w:rsidR="00FB3958" w:rsidRPr="005E17DB" w:rsidRDefault="00FB3958" w:rsidP="00462E32">
            <w:pPr>
              <w:widowControl w:val="0"/>
              <w:autoSpaceDE w:val="0"/>
              <w:autoSpaceDN w:val="0"/>
              <w:adjustRightInd w:val="0"/>
              <w:jc w:val="center"/>
              <w:rPr>
                <w:rFonts w:cs="Arial"/>
              </w:rPr>
            </w:pPr>
          </w:p>
          <w:p w14:paraId="5F16B94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5CDB4EE" w14:textId="77777777" w:rsidR="00FB3958" w:rsidRPr="005E17DB" w:rsidRDefault="00FB3958" w:rsidP="00462E32">
            <w:pPr>
              <w:widowControl w:val="0"/>
              <w:autoSpaceDE w:val="0"/>
              <w:autoSpaceDN w:val="0"/>
              <w:adjustRightInd w:val="0"/>
              <w:jc w:val="center"/>
              <w:rPr>
                <w:rFonts w:cs="Arial"/>
              </w:rPr>
            </w:pPr>
          </w:p>
          <w:p w14:paraId="3FA2B86C" w14:textId="008BFA9C"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089D648" w14:textId="77777777" w:rsidR="00FB3958" w:rsidRPr="005E17DB" w:rsidRDefault="00FB3958" w:rsidP="00462E32">
            <w:pPr>
              <w:widowControl w:val="0"/>
              <w:autoSpaceDE w:val="0"/>
              <w:autoSpaceDN w:val="0"/>
              <w:adjustRightInd w:val="0"/>
              <w:jc w:val="center"/>
              <w:rPr>
                <w:rFonts w:cs="Arial"/>
              </w:rPr>
            </w:pPr>
          </w:p>
          <w:p w14:paraId="22EE7A33"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1464F2F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715BC5" w14:textId="77777777" w:rsidR="00FB3958" w:rsidRPr="005E17DB" w:rsidRDefault="00FB3958"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23DA8F14"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2AFA525"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75F3CBA" w14:textId="77777777" w:rsidR="00FB3958" w:rsidRPr="005E17DB" w:rsidRDefault="00FB3958" w:rsidP="00462E32">
            <w:pPr>
              <w:widowControl w:val="0"/>
              <w:autoSpaceDE w:val="0"/>
              <w:autoSpaceDN w:val="0"/>
              <w:adjustRightInd w:val="0"/>
              <w:snapToGrid w:val="0"/>
              <w:rPr>
                <w:rFonts w:cs="Arial"/>
              </w:rPr>
            </w:pPr>
          </w:p>
          <w:p w14:paraId="1BA9A5EE"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564F66C3"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11A1D7FB"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F2635B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37E8408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6400E6C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B610B3B"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8E76572"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302B6EC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D4684A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55B5D1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D0E5F0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5D428359"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4F88F01"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E92F88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3754FA6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21642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B12DA0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5E1169A"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BB5DA80"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A8C534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2464223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8153C6"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C77AA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7DFA9490"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672CE36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401C5E2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B55BE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38AC7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3E207378"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D2F863C"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11224D9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6C06E49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5F7BFC5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28CC27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D0D2AC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033D997F" w14:textId="77777777" w:rsidR="00FB3958" w:rsidRPr="005E17DB" w:rsidRDefault="00FB3958" w:rsidP="00462E32">
            <w:pPr>
              <w:widowControl w:val="0"/>
              <w:autoSpaceDE w:val="0"/>
              <w:autoSpaceDN w:val="0"/>
              <w:adjustRightInd w:val="0"/>
              <w:snapToGrid w:val="0"/>
              <w:jc w:val="both"/>
              <w:rPr>
                <w:rFonts w:cs="Arial"/>
                <w:kern w:val="2"/>
              </w:rPr>
            </w:pPr>
          </w:p>
          <w:p w14:paraId="6D364D9D"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574C6DE2" w14:textId="77777777" w:rsidR="00FB3958" w:rsidRPr="005E17DB" w:rsidRDefault="00FB3958" w:rsidP="00462E32">
            <w:pPr>
              <w:widowControl w:val="0"/>
              <w:autoSpaceDE w:val="0"/>
              <w:autoSpaceDN w:val="0"/>
              <w:adjustRightInd w:val="0"/>
              <w:snapToGrid w:val="0"/>
              <w:jc w:val="both"/>
              <w:rPr>
                <w:rFonts w:cs="Arial"/>
                <w:kern w:val="2"/>
              </w:rPr>
            </w:pPr>
          </w:p>
          <w:p w14:paraId="2A204C9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42746B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61D10970"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2B63EC8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3768F0D" w14:textId="77777777" w:rsidR="00FB3958" w:rsidRPr="005E17DB" w:rsidRDefault="00FB3958" w:rsidP="00462E32">
            <w:pPr>
              <w:widowControl w:val="0"/>
              <w:autoSpaceDE w:val="0"/>
              <w:autoSpaceDN w:val="0"/>
              <w:adjustRightInd w:val="0"/>
              <w:rPr>
                <w:rFonts w:cs="Arial"/>
              </w:rPr>
            </w:pPr>
          </w:p>
          <w:p w14:paraId="665AB78B"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14036D3"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78402A2"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7E65F3B7"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28439EC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452F1654"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A786CC8" w14:textId="77777777" w:rsidR="00FB3958" w:rsidRPr="005E17DB" w:rsidRDefault="00FB3958" w:rsidP="00462E32">
            <w:pPr>
              <w:widowControl w:val="0"/>
              <w:autoSpaceDE w:val="0"/>
              <w:autoSpaceDN w:val="0"/>
              <w:adjustRightInd w:val="0"/>
              <w:rPr>
                <w:rFonts w:cs="Arial"/>
              </w:rPr>
            </w:pPr>
          </w:p>
          <w:p w14:paraId="38F20D72"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8FAB19F" w14:textId="77777777" w:rsidR="00FB3958" w:rsidRPr="005E17DB" w:rsidRDefault="00FB3958" w:rsidP="00462E32">
            <w:pPr>
              <w:widowControl w:val="0"/>
              <w:autoSpaceDE w:val="0"/>
              <w:autoSpaceDN w:val="0"/>
              <w:adjustRightInd w:val="0"/>
              <w:snapToGrid w:val="0"/>
              <w:rPr>
                <w:rFonts w:cs="Arial"/>
                <w:kern w:val="2"/>
              </w:rPr>
            </w:pPr>
          </w:p>
          <w:p w14:paraId="047CE720"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46BB593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1C5B7638"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7BD2FBE3" w14:textId="77777777" w:rsidR="00FB3958" w:rsidRPr="005E17DB" w:rsidRDefault="00FB3958" w:rsidP="00462E32">
            <w:pPr>
              <w:widowControl w:val="0"/>
              <w:autoSpaceDE w:val="0"/>
              <w:autoSpaceDN w:val="0"/>
              <w:adjustRightInd w:val="0"/>
              <w:snapToGrid w:val="0"/>
              <w:jc w:val="both"/>
              <w:rPr>
                <w:rFonts w:cs="Arial"/>
                <w:kern w:val="2"/>
              </w:rPr>
            </w:pPr>
          </w:p>
          <w:p w14:paraId="6816207C"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3E919FA" w14:textId="77777777" w:rsidR="00FB3958" w:rsidRPr="005E17DB" w:rsidRDefault="00FB3958" w:rsidP="00462E32">
            <w:pPr>
              <w:autoSpaceDN w:val="0"/>
              <w:rPr>
                <w:rFonts w:cs="Arial"/>
                <w:kern w:val="2"/>
              </w:rPr>
            </w:pPr>
          </w:p>
          <w:p w14:paraId="10965900"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72E10BEB" w14:textId="77777777" w:rsidR="00FB3958" w:rsidRDefault="00FB3958" w:rsidP="00462E32">
            <w:pPr>
              <w:autoSpaceDN w:val="0"/>
              <w:rPr>
                <w:rFonts w:cs="Arial"/>
                <w:kern w:val="2"/>
              </w:rPr>
            </w:pPr>
          </w:p>
          <w:p w14:paraId="3E933C0B"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31734DA2" w14:textId="77777777" w:rsidR="00FB3958" w:rsidRDefault="00FB3958" w:rsidP="00462E32">
            <w:pPr>
              <w:autoSpaceDN w:val="0"/>
              <w:rPr>
                <w:rFonts w:cs="Arial"/>
                <w:kern w:val="2"/>
              </w:rPr>
            </w:pPr>
          </w:p>
          <w:p w14:paraId="2F761F50"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19C0345"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39366B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77CC8343"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7BD497E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5D35401" w14:textId="77777777" w:rsidR="00FB3958" w:rsidRPr="005E17DB" w:rsidRDefault="00FB3958" w:rsidP="00462E32">
            <w:pPr>
              <w:widowControl w:val="0"/>
              <w:autoSpaceDE w:val="0"/>
              <w:autoSpaceDN w:val="0"/>
              <w:adjustRightInd w:val="0"/>
              <w:jc w:val="center"/>
              <w:rPr>
                <w:rFonts w:cs="Arial"/>
                <w:kern w:val="2"/>
              </w:rPr>
            </w:pPr>
          </w:p>
          <w:p w14:paraId="374A65E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C3544D0" w14:textId="77777777" w:rsidR="00FB3958" w:rsidRPr="005E17DB" w:rsidRDefault="00FB3958" w:rsidP="00462E32">
            <w:pPr>
              <w:widowControl w:val="0"/>
              <w:autoSpaceDE w:val="0"/>
              <w:autoSpaceDN w:val="0"/>
              <w:adjustRightInd w:val="0"/>
              <w:jc w:val="center"/>
              <w:rPr>
                <w:rFonts w:cs="Arial"/>
                <w:kern w:val="2"/>
              </w:rPr>
            </w:pPr>
          </w:p>
          <w:p w14:paraId="629DA1D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5457DEB2" w14:textId="77777777" w:rsidR="00FB3958" w:rsidRPr="005E17DB" w:rsidRDefault="00FB3958" w:rsidP="00462E32">
            <w:pPr>
              <w:widowControl w:val="0"/>
              <w:autoSpaceDE w:val="0"/>
              <w:autoSpaceDN w:val="0"/>
              <w:adjustRightInd w:val="0"/>
              <w:jc w:val="center"/>
              <w:rPr>
                <w:rFonts w:cs="Arial"/>
                <w:kern w:val="2"/>
              </w:rPr>
            </w:pPr>
          </w:p>
          <w:p w14:paraId="4A074814"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4CAAF6D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FC8F2EB" w14:textId="77777777" w:rsidR="00FB3958" w:rsidRPr="005E17DB" w:rsidRDefault="00FB3958"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5B1C2CBD"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2ED22CE"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3E5D1200" w14:textId="77777777" w:rsidR="00FB3958" w:rsidRPr="005E17DB" w:rsidRDefault="00FB3958" w:rsidP="00462E32">
            <w:pPr>
              <w:widowControl w:val="0"/>
              <w:autoSpaceDE w:val="0"/>
              <w:autoSpaceDN w:val="0"/>
              <w:adjustRightInd w:val="0"/>
              <w:rPr>
                <w:rFonts w:cs="Arial"/>
              </w:rPr>
            </w:pPr>
          </w:p>
          <w:p w14:paraId="138869B0"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734B36B0" w14:textId="77777777" w:rsidR="00FB3958" w:rsidRPr="005E17DB" w:rsidRDefault="00FB3958" w:rsidP="00462E32">
            <w:pPr>
              <w:ind w:left="720"/>
              <w:contextualSpacing/>
              <w:rPr>
                <w:rFonts w:cs="Times New Roman"/>
              </w:rPr>
            </w:pPr>
          </w:p>
          <w:p w14:paraId="277DEF28"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54C96B1"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063DD0E2"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C8313A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B95547F" w14:textId="77777777" w:rsidR="00FB3958" w:rsidRPr="005E17DB" w:rsidRDefault="00FB3958" w:rsidP="00462E32">
            <w:pPr>
              <w:widowControl w:val="0"/>
              <w:autoSpaceDE w:val="0"/>
              <w:autoSpaceDN w:val="0"/>
              <w:adjustRightInd w:val="0"/>
              <w:jc w:val="center"/>
              <w:rPr>
                <w:rFonts w:cs="Arial"/>
                <w:kern w:val="2"/>
              </w:rPr>
            </w:pPr>
          </w:p>
          <w:p w14:paraId="4AD73E6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E823DC7" w14:textId="77777777" w:rsidR="00FB3958" w:rsidRPr="005E17DB" w:rsidRDefault="00FB3958" w:rsidP="00462E32">
            <w:pPr>
              <w:widowControl w:val="0"/>
              <w:autoSpaceDE w:val="0"/>
              <w:autoSpaceDN w:val="0"/>
              <w:adjustRightInd w:val="0"/>
              <w:jc w:val="center"/>
              <w:rPr>
                <w:rFonts w:cs="Arial"/>
                <w:kern w:val="2"/>
              </w:rPr>
            </w:pPr>
          </w:p>
          <w:p w14:paraId="2588C9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BB61E6D" w14:textId="77777777" w:rsidR="00FB3958" w:rsidRPr="005E17DB" w:rsidRDefault="00FB3958" w:rsidP="00462E32">
            <w:pPr>
              <w:widowControl w:val="0"/>
              <w:autoSpaceDE w:val="0"/>
              <w:autoSpaceDN w:val="0"/>
              <w:adjustRightInd w:val="0"/>
              <w:jc w:val="center"/>
              <w:rPr>
                <w:rFonts w:cs="Arial"/>
                <w:kern w:val="2"/>
              </w:rPr>
            </w:pPr>
          </w:p>
          <w:p w14:paraId="64B9F2F8"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1067D7A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5CCCC1B" w14:textId="77777777"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2CBF0984"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37DCE166"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2FBFD4BB" w14:textId="77777777" w:rsidR="00FB3958" w:rsidRPr="005E17DB" w:rsidRDefault="00FB3958" w:rsidP="00462E32">
            <w:pPr>
              <w:widowControl w:val="0"/>
              <w:autoSpaceDE w:val="0"/>
              <w:autoSpaceDN w:val="0"/>
              <w:adjustRightInd w:val="0"/>
              <w:jc w:val="both"/>
              <w:rPr>
                <w:rFonts w:cs="Arial"/>
                <w:kern w:val="2"/>
              </w:rPr>
            </w:pPr>
          </w:p>
          <w:p w14:paraId="6D50D921"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51A6C6F7"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62BD4DD"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A91E1AC"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98B76F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665F1E98" w14:textId="77777777" w:rsidR="00FB3958" w:rsidRPr="005E17DB" w:rsidRDefault="00FB3958" w:rsidP="00462E32">
            <w:pPr>
              <w:widowControl w:val="0"/>
              <w:autoSpaceDE w:val="0"/>
              <w:autoSpaceDN w:val="0"/>
              <w:adjustRightInd w:val="0"/>
              <w:jc w:val="both"/>
              <w:rPr>
                <w:rFonts w:cs="Arial"/>
                <w:kern w:val="2"/>
              </w:rPr>
            </w:pPr>
          </w:p>
          <w:p w14:paraId="6A2590A5"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3E2B0B91" w14:textId="77777777" w:rsidR="00FB3958" w:rsidRPr="005E17DB" w:rsidRDefault="00FB3958" w:rsidP="00462E32">
            <w:pPr>
              <w:widowControl w:val="0"/>
              <w:autoSpaceDE w:val="0"/>
              <w:autoSpaceDN w:val="0"/>
              <w:adjustRightInd w:val="0"/>
              <w:snapToGrid w:val="0"/>
              <w:jc w:val="both"/>
              <w:rPr>
                <w:rFonts w:cs="Arial"/>
                <w:kern w:val="2"/>
              </w:rPr>
            </w:pPr>
          </w:p>
          <w:p w14:paraId="14679CA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5F1B0D8" w14:textId="77777777" w:rsidR="00FB3958" w:rsidRPr="005E17DB" w:rsidRDefault="00FB3958" w:rsidP="00462E32">
            <w:pPr>
              <w:widowControl w:val="0"/>
              <w:autoSpaceDE w:val="0"/>
              <w:autoSpaceDN w:val="0"/>
              <w:adjustRightInd w:val="0"/>
              <w:snapToGrid w:val="0"/>
              <w:jc w:val="both"/>
              <w:rPr>
                <w:rFonts w:cs="Arial"/>
                <w:kern w:val="2"/>
              </w:rPr>
            </w:pPr>
          </w:p>
          <w:p w14:paraId="041A4A2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F9C75EA" w14:textId="77777777" w:rsidR="00FB3958" w:rsidRPr="005E17DB" w:rsidRDefault="00FB3958" w:rsidP="00462E32">
            <w:pPr>
              <w:widowControl w:val="0"/>
              <w:autoSpaceDE w:val="0"/>
              <w:autoSpaceDN w:val="0"/>
              <w:adjustRightInd w:val="0"/>
              <w:snapToGrid w:val="0"/>
              <w:jc w:val="both"/>
              <w:rPr>
                <w:rFonts w:cs="Arial"/>
                <w:kern w:val="2"/>
              </w:rPr>
            </w:pPr>
          </w:p>
          <w:p w14:paraId="30647C7B"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1A0858DF" w14:textId="77777777" w:rsidR="00FB3958" w:rsidRDefault="00FB3958" w:rsidP="00462E32">
            <w:pPr>
              <w:widowControl w:val="0"/>
              <w:autoSpaceDE w:val="0"/>
              <w:autoSpaceDN w:val="0"/>
              <w:adjustRightInd w:val="0"/>
              <w:jc w:val="both"/>
              <w:rPr>
                <w:rFonts w:cs="Arial"/>
                <w:kern w:val="2"/>
              </w:rPr>
            </w:pPr>
          </w:p>
          <w:p w14:paraId="4D4622DA"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6B3D5BF"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C1BBDF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p>
          <w:p w14:paraId="1F540580" w14:textId="77777777" w:rsidR="00FB3958" w:rsidRPr="005E17DB" w:rsidRDefault="00FB3958" w:rsidP="00462E32">
            <w:pPr>
              <w:widowControl w:val="0"/>
              <w:autoSpaceDE w:val="0"/>
              <w:autoSpaceDN w:val="0"/>
              <w:adjustRightInd w:val="0"/>
              <w:jc w:val="center"/>
              <w:rPr>
                <w:rFonts w:cs="Arial"/>
              </w:rPr>
            </w:pPr>
          </w:p>
          <w:p w14:paraId="7563C5A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0FA1B24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941A403" w14:textId="77777777" w:rsidR="00FB3958" w:rsidRPr="005E17DB" w:rsidRDefault="00FB3958" w:rsidP="00462E32">
            <w:pPr>
              <w:widowControl w:val="0"/>
              <w:autoSpaceDE w:val="0"/>
              <w:autoSpaceDN w:val="0"/>
              <w:adjustRightInd w:val="0"/>
              <w:jc w:val="center"/>
              <w:rPr>
                <w:rFonts w:cs="Arial"/>
              </w:rPr>
            </w:pPr>
          </w:p>
          <w:p w14:paraId="763DECD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0B3E792" w14:textId="77777777" w:rsidR="00FB3958" w:rsidRPr="005E17DB" w:rsidRDefault="00FB3958" w:rsidP="00462E32">
            <w:pPr>
              <w:widowControl w:val="0"/>
              <w:autoSpaceDE w:val="0"/>
              <w:autoSpaceDN w:val="0"/>
              <w:adjustRightInd w:val="0"/>
              <w:jc w:val="center"/>
              <w:rPr>
                <w:rFonts w:cs="Arial"/>
              </w:rPr>
            </w:pPr>
          </w:p>
          <w:p w14:paraId="50C7A26E"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5AF405D" w14:textId="77777777" w:rsidR="00FB3958" w:rsidRPr="005E17DB" w:rsidRDefault="00FB3958" w:rsidP="00462E32">
            <w:pPr>
              <w:widowControl w:val="0"/>
              <w:autoSpaceDE w:val="0"/>
              <w:autoSpaceDN w:val="0"/>
              <w:adjustRightInd w:val="0"/>
              <w:jc w:val="center"/>
              <w:rPr>
                <w:rFonts w:cs="Arial"/>
              </w:rPr>
            </w:pPr>
          </w:p>
          <w:p w14:paraId="7F44E08F"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04D0F616" w14:textId="77777777" w:rsidTr="00462E32">
        <w:tc>
          <w:tcPr>
            <w:tcW w:w="509" w:type="dxa"/>
            <w:tcBorders>
              <w:top w:val="single" w:sz="4" w:space="0" w:color="auto"/>
              <w:left w:val="single" w:sz="4" w:space="0" w:color="auto"/>
              <w:bottom w:val="single" w:sz="4" w:space="0" w:color="auto"/>
              <w:right w:val="single" w:sz="4" w:space="0" w:color="auto"/>
            </w:tcBorders>
          </w:tcPr>
          <w:p w14:paraId="7AC98F90"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21957C5A"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7ED0580A"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19CE858D"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22E626E6"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26F13A1" w14:textId="77777777" w:rsidR="00FB3958" w:rsidRDefault="00FB3958" w:rsidP="00462E32">
            <w:pPr>
              <w:widowControl w:val="0"/>
              <w:autoSpaceDE w:val="0"/>
              <w:autoSpaceDN w:val="0"/>
              <w:adjustRightInd w:val="0"/>
              <w:jc w:val="both"/>
              <w:rPr>
                <w:rFonts w:asciiTheme="minorHAnsi" w:hAnsiTheme="minorHAnsi"/>
              </w:rPr>
            </w:pPr>
          </w:p>
          <w:p w14:paraId="2A50EBAB"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D6DD369" w14:textId="77777777" w:rsidR="00FB3958" w:rsidRDefault="00FB3958" w:rsidP="00462E32">
            <w:pPr>
              <w:widowControl w:val="0"/>
              <w:autoSpaceDE w:val="0"/>
              <w:autoSpaceDN w:val="0"/>
              <w:adjustRightInd w:val="0"/>
              <w:jc w:val="both"/>
              <w:rPr>
                <w:rFonts w:cs="Arial"/>
                <w:i/>
                <w:kern w:val="2"/>
              </w:rPr>
            </w:pPr>
          </w:p>
          <w:p w14:paraId="7954709B" w14:textId="77777777"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14:paraId="3770E81D"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0185797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14:paraId="78920818" w14:textId="77777777" w:rsidR="00FB3958" w:rsidRPr="005E17DB" w:rsidRDefault="00FB3958" w:rsidP="00462E32">
            <w:pPr>
              <w:widowControl w:val="0"/>
              <w:autoSpaceDE w:val="0"/>
              <w:autoSpaceDN w:val="0"/>
              <w:adjustRightInd w:val="0"/>
              <w:jc w:val="center"/>
              <w:rPr>
                <w:rFonts w:cs="Arial"/>
              </w:rPr>
            </w:pPr>
          </w:p>
          <w:p w14:paraId="154D8B9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5AEFE8A8"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0BD4A9A" w14:textId="77777777" w:rsidR="00FB3958" w:rsidRPr="005E17DB" w:rsidRDefault="00FB3958" w:rsidP="00462E32">
            <w:pPr>
              <w:widowControl w:val="0"/>
              <w:autoSpaceDE w:val="0"/>
              <w:autoSpaceDN w:val="0"/>
              <w:adjustRightInd w:val="0"/>
              <w:jc w:val="center"/>
              <w:rPr>
                <w:rFonts w:cs="Arial"/>
              </w:rPr>
            </w:pPr>
          </w:p>
          <w:p w14:paraId="38E3BA0E"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3658933" w14:textId="77777777" w:rsidR="00FB3958" w:rsidRPr="005E17DB" w:rsidRDefault="00FB3958" w:rsidP="00462E32">
            <w:pPr>
              <w:widowControl w:val="0"/>
              <w:autoSpaceDE w:val="0"/>
              <w:autoSpaceDN w:val="0"/>
              <w:adjustRightInd w:val="0"/>
              <w:jc w:val="center"/>
              <w:rPr>
                <w:rFonts w:cs="Arial"/>
              </w:rPr>
            </w:pPr>
          </w:p>
          <w:p w14:paraId="394D2266"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F2D77B9" w14:textId="77777777" w:rsidR="00FB3958" w:rsidRPr="005E17DB" w:rsidRDefault="00FB3958" w:rsidP="00462E32">
            <w:pPr>
              <w:widowControl w:val="0"/>
              <w:autoSpaceDE w:val="0"/>
              <w:autoSpaceDN w:val="0"/>
              <w:adjustRightInd w:val="0"/>
              <w:jc w:val="center"/>
              <w:rPr>
                <w:rFonts w:cs="Arial"/>
              </w:rPr>
            </w:pPr>
          </w:p>
          <w:p w14:paraId="6E56D7C9"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14A12339" w14:textId="77777777" w:rsidR="00FB3958" w:rsidRPr="005E17DB" w:rsidRDefault="00FB3958" w:rsidP="00462E32">
            <w:pPr>
              <w:widowControl w:val="0"/>
              <w:autoSpaceDE w:val="0"/>
              <w:autoSpaceDN w:val="0"/>
              <w:adjustRightInd w:val="0"/>
              <w:jc w:val="center"/>
              <w:rPr>
                <w:rFonts w:cs="Arial"/>
              </w:rPr>
            </w:pPr>
          </w:p>
        </w:tc>
      </w:tr>
    </w:tbl>
    <w:p w14:paraId="5F7D5C31" w14:textId="77777777" w:rsidR="00FB3958" w:rsidRDefault="00FB3958" w:rsidP="00BF1F95">
      <w:pPr>
        <w:spacing w:after="0" w:line="240" w:lineRule="auto"/>
        <w:rPr>
          <w:rFonts w:eastAsia="Times New Roman" w:cs="Tahoma"/>
          <w:b/>
          <w:bCs/>
          <w:iCs/>
          <w:sz w:val="28"/>
          <w:szCs w:val="28"/>
        </w:rPr>
      </w:pPr>
    </w:p>
    <w:p w14:paraId="6746B876" w14:textId="77777777" w:rsidR="00FB3958" w:rsidRDefault="00FB3958" w:rsidP="00BF1F95">
      <w:pPr>
        <w:spacing w:after="0" w:line="240" w:lineRule="auto"/>
        <w:rPr>
          <w:rFonts w:eastAsia="Times New Roman" w:cs="Tahoma"/>
          <w:b/>
          <w:bCs/>
          <w:iCs/>
          <w:sz w:val="28"/>
          <w:szCs w:val="28"/>
        </w:rPr>
      </w:pPr>
    </w:p>
    <w:p w14:paraId="1F1F7FF4"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5706648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67C7B80"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09A9865"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05D52BB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F9E656"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1927A6C"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2B4C8A55"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3263A430"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339E9FF4"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676B174C" w14:textId="77777777" w:rsidR="006D44E4" w:rsidRDefault="006D44E4" w:rsidP="00462E32">
            <w:pPr>
              <w:autoSpaceDN w:val="0"/>
              <w:spacing w:line="276" w:lineRule="auto"/>
              <w:rPr>
                <w:rFonts w:cs="Arial"/>
              </w:rPr>
            </w:pPr>
          </w:p>
          <w:p w14:paraId="1269BFA4"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7DE9A1CF" w14:textId="77777777" w:rsidR="006D44E4" w:rsidRDefault="006D44E4" w:rsidP="00462E32">
            <w:pPr>
              <w:autoSpaceDN w:val="0"/>
              <w:spacing w:line="276" w:lineRule="auto"/>
              <w:rPr>
                <w:rFonts w:cs="Arial"/>
              </w:rPr>
            </w:pPr>
          </w:p>
          <w:p w14:paraId="06F17AFD"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7907E7E4" w14:textId="77777777" w:rsidR="006D44E4" w:rsidRDefault="006D44E4" w:rsidP="00462E32">
            <w:pPr>
              <w:autoSpaceDN w:val="0"/>
              <w:spacing w:line="276" w:lineRule="auto"/>
              <w:rPr>
                <w:rFonts w:cs="Arial"/>
              </w:rPr>
            </w:pPr>
          </w:p>
          <w:p w14:paraId="3F580792" w14:textId="77777777"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2F273BB0" w14:textId="77777777" w:rsidR="006D44E4" w:rsidRDefault="006D44E4" w:rsidP="00462E32">
            <w:pPr>
              <w:autoSpaceDN w:val="0"/>
              <w:spacing w:line="276" w:lineRule="auto"/>
              <w:jc w:val="center"/>
              <w:rPr>
                <w:rFonts w:cs="Arial"/>
              </w:rPr>
            </w:pPr>
            <w:r w:rsidRPr="005E17DB">
              <w:rPr>
                <w:rFonts w:cs="Arial"/>
              </w:rPr>
              <w:t>Tak/Nie</w:t>
            </w:r>
          </w:p>
          <w:p w14:paraId="0F29AC00" w14:textId="77777777" w:rsidR="006D44E4" w:rsidRPr="005E17DB" w:rsidRDefault="006D44E4" w:rsidP="00462E32">
            <w:pPr>
              <w:autoSpaceDN w:val="0"/>
              <w:spacing w:line="276" w:lineRule="auto"/>
              <w:jc w:val="center"/>
              <w:rPr>
                <w:rFonts w:cs="Arial"/>
              </w:rPr>
            </w:pPr>
          </w:p>
          <w:p w14:paraId="4CB84667"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5471C56B"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2BAF7835" w14:textId="77777777" w:rsidR="006D44E4" w:rsidRPr="005E17DB" w:rsidRDefault="006D44E4" w:rsidP="00462E32">
            <w:pPr>
              <w:autoSpaceDN w:val="0"/>
              <w:spacing w:line="276" w:lineRule="auto"/>
              <w:jc w:val="center"/>
              <w:rPr>
                <w:rFonts w:cs="Arial"/>
              </w:rPr>
            </w:pPr>
          </w:p>
          <w:p w14:paraId="05A35709"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664E9636" w14:textId="77777777" w:rsidR="006D44E4" w:rsidRDefault="006D44E4" w:rsidP="00462E32">
            <w:pPr>
              <w:autoSpaceDN w:val="0"/>
              <w:spacing w:line="276" w:lineRule="auto"/>
              <w:jc w:val="center"/>
              <w:rPr>
                <w:rFonts w:cs="Arial"/>
              </w:rPr>
            </w:pPr>
          </w:p>
          <w:p w14:paraId="6FE57A51"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19E1E32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B6F6AF4"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C671E27"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1AFCC6C4"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6E6205C5" w14:textId="77777777" w:rsidR="006D44E4" w:rsidRPr="005E17DB" w:rsidRDefault="006D44E4" w:rsidP="00462E32">
            <w:pPr>
              <w:widowControl w:val="0"/>
              <w:autoSpaceDE w:val="0"/>
              <w:autoSpaceDN w:val="0"/>
              <w:adjustRightInd w:val="0"/>
              <w:jc w:val="both"/>
              <w:rPr>
                <w:rFonts w:cs="Arial"/>
                <w:kern w:val="2"/>
              </w:rPr>
            </w:pPr>
          </w:p>
          <w:p w14:paraId="41845C1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DCDAC36" w14:textId="77777777" w:rsidR="006D44E4" w:rsidRPr="005E17DB" w:rsidRDefault="006D44E4" w:rsidP="00462E32">
            <w:pPr>
              <w:widowControl w:val="0"/>
              <w:autoSpaceDE w:val="0"/>
              <w:autoSpaceDN w:val="0"/>
              <w:adjustRightInd w:val="0"/>
              <w:rPr>
                <w:rFonts w:cs="Arial"/>
                <w:kern w:val="2"/>
              </w:rPr>
            </w:pPr>
          </w:p>
          <w:p w14:paraId="26543C88"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08A2E7A1" w14:textId="77777777" w:rsidR="006D44E4" w:rsidRPr="005E17DB" w:rsidRDefault="006D44E4" w:rsidP="00CF7DF0">
            <w:pPr>
              <w:widowControl w:val="0"/>
              <w:numPr>
                <w:ilvl w:val="0"/>
                <w:numId w:val="458"/>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C9CC422"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551D327A"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5C266256" w14:textId="77777777" w:rsidR="006D44E4" w:rsidRPr="005E17DB"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47976C49"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17220DB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prac B+R [szt.]</w:t>
            </w:r>
          </w:p>
          <w:p w14:paraId="10747C6C"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5FD6006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2FD9EF45"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56BCF5F8"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2A350502"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14:paraId="4F0DF65E"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65B1496A" w14:textId="77777777" w:rsidR="006D44E4"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5D5A5C78"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E9A562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31E94D2D"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E4273D0"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3661E2CE"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6446D66B"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0C9CC20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4CD5E3C"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05A52B1F" w14:textId="77777777" w:rsidR="006D44E4"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C73F98A" w14:textId="77777777" w:rsidR="006D44E4" w:rsidRDefault="006D44E4" w:rsidP="00462E32">
            <w:pPr>
              <w:widowControl w:val="0"/>
              <w:autoSpaceDE w:val="0"/>
              <w:autoSpaceDN w:val="0"/>
              <w:adjustRightInd w:val="0"/>
              <w:spacing w:before="40" w:after="40"/>
              <w:contextualSpacing/>
              <w:rPr>
                <w:rFonts w:cs="Arial"/>
              </w:rPr>
            </w:pPr>
          </w:p>
          <w:p w14:paraId="7838DC3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386586A5" w14:textId="77777777" w:rsidR="006D44E4" w:rsidRPr="00ED4D9D"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9EB3F3C" w14:textId="77777777" w:rsidR="006D44E4" w:rsidRPr="00392DF3"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40E5ABBA" w14:textId="77777777" w:rsidR="006D44E4" w:rsidRPr="00392DF3"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45F9CA9F" w14:textId="77777777" w:rsidR="006D44E4" w:rsidRPr="005E17DB"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1ADF1D9D"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C7FE06E"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50D1D85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D656F8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5774536D" w14:textId="77777777" w:rsidR="006D44E4" w:rsidRPr="005E17DB" w:rsidRDefault="006D44E4" w:rsidP="00462E32">
            <w:pPr>
              <w:widowControl w:val="0"/>
              <w:autoSpaceDE w:val="0"/>
              <w:autoSpaceDN w:val="0"/>
              <w:adjustRightInd w:val="0"/>
              <w:jc w:val="center"/>
              <w:rPr>
                <w:rFonts w:cs="Arial"/>
              </w:rPr>
            </w:pPr>
          </w:p>
          <w:p w14:paraId="24B15E1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3730B2B" w14:textId="77777777" w:rsidR="006D44E4" w:rsidRPr="005E17DB" w:rsidRDefault="006D44E4" w:rsidP="00462E32">
            <w:pPr>
              <w:widowControl w:val="0"/>
              <w:autoSpaceDE w:val="0"/>
              <w:autoSpaceDN w:val="0"/>
              <w:adjustRightInd w:val="0"/>
              <w:jc w:val="center"/>
              <w:rPr>
                <w:rFonts w:cs="Arial"/>
              </w:rPr>
            </w:pPr>
          </w:p>
          <w:p w14:paraId="2F804BA9" w14:textId="1E5CC8F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7E36078" w14:textId="77777777" w:rsidR="006D44E4" w:rsidRPr="005E17DB" w:rsidRDefault="006D44E4" w:rsidP="00462E32">
            <w:pPr>
              <w:widowControl w:val="0"/>
              <w:autoSpaceDE w:val="0"/>
              <w:autoSpaceDN w:val="0"/>
              <w:adjustRightInd w:val="0"/>
              <w:jc w:val="center"/>
              <w:rPr>
                <w:rFonts w:cs="Arial"/>
              </w:rPr>
            </w:pPr>
          </w:p>
          <w:p w14:paraId="18F8BFC7"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4DD0764B" w14:textId="77777777" w:rsidTr="00462E32">
        <w:tc>
          <w:tcPr>
            <w:tcW w:w="509" w:type="dxa"/>
            <w:tcBorders>
              <w:top w:val="single" w:sz="4" w:space="0" w:color="auto"/>
              <w:left w:val="single" w:sz="4" w:space="0" w:color="auto"/>
              <w:bottom w:val="single" w:sz="4" w:space="0" w:color="auto"/>
              <w:right w:val="single" w:sz="4" w:space="0" w:color="auto"/>
            </w:tcBorders>
          </w:tcPr>
          <w:p w14:paraId="09D408F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2667BAC0"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7474303D"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286B81DB" w14:textId="77777777" w:rsidR="006D44E4" w:rsidRPr="005E17DB" w:rsidRDefault="006D44E4" w:rsidP="00462E32">
            <w:pPr>
              <w:widowControl w:val="0"/>
              <w:autoSpaceDE w:val="0"/>
              <w:autoSpaceDN w:val="0"/>
              <w:adjustRightInd w:val="0"/>
              <w:rPr>
                <w:rFonts w:cs="Arial"/>
              </w:rPr>
            </w:pPr>
          </w:p>
          <w:p w14:paraId="3F61856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1B4787E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23567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5CA0D7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63740D3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762BAF40" w14:textId="77777777" w:rsidR="006D44E4" w:rsidRPr="005E17DB" w:rsidRDefault="006D44E4" w:rsidP="00462E32">
            <w:pPr>
              <w:widowControl w:val="0"/>
              <w:autoSpaceDE w:val="0"/>
              <w:autoSpaceDN w:val="0"/>
              <w:adjustRightInd w:val="0"/>
              <w:jc w:val="center"/>
              <w:rPr>
                <w:rFonts w:cs="Arial"/>
                <w:kern w:val="2"/>
              </w:rPr>
            </w:pPr>
          </w:p>
          <w:p w14:paraId="04EF13E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2DB3CE3" w14:textId="77777777" w:rsidR="006D44E4" w:rsidRPr="005E17DB" w:rsidRDefault="006D44E4" w:rsidP="00462E32">
            <w:pPr>
              <w:widowControl w:val="0"/>
              <w:autoSpaceDE w:val="0"/>
              <w:autoSpaceDN w:val="0"/>
              <w:adjustRightInd w:val="0"/>
              <w:jc w:val="center"/>
              <w:rPr>
                <w:rFonts w:cs="Arial"/>
                <w:kern w:val="2"/>
              </w:rPr>
            </w:pPr>
          </w:p>
          <w:p w14:paraId="0FBBC49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72369E" w14:textId="77777777" w:rsidR="006D44E4" w:rsidRPr="005E17DB" w:rsidRDefault="006D44E4" w:rsidP="00462E32">
            <w:pPr>
              <w:widowControl w:val="0"/>
              <w:autoSpaceDE w:val="0"/>
              <w:autoSpaceDN w:val="0"/>
              <w:adjustRightInd w:val="0"/>
              <w:jc w:val="center"/>
              <w:rPr>
                <w:rFonts w:cs="Arial"/>
                <w:kern w:val="2"/>
              </w:rPr>
            </w:pPr>
          </w:p>
          <w:p w14:paraId="05A609BE"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63BAC60" w14:textId="77777777" w:rsidTr="00462E32">
        <w:tc>
          <w:tcPr>
            <w:tcW w:w="509" w:type="dxa"/>
            <w:tcBorders>
              <w:top w:val="single" w:sz="4" w:space="0" w:color="auto"/>
              <w:left w:val="single" w:sz="4" w:space="0" w:color="auto"/>
              <w:bottom w:val="single" w:sz="4" w:space="0" w:color="auto"/>
              <w:right w:val="single" w:sz="4" w:space="0" w:color="auto"/>
            </w:tcBorders>
          </w:tcPr>
          <w:p w14:paraId="515704E5" w14:textId="77777777"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1263A361"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137F8015" w14:textId="503453DF"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wydatki ponoszone w projekcie przez przedsiębiorstwo</w:t>
            </w:r>
            <w:r w:rsidR="00B17AAA">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1D614FD1" w14:textId="77777777" w:rsidR="006D44E4" w:rsidRPr="005E17DB" w:rsidRDefault="006D44E4" w:rsidP="00462E32">
            <w:pPr>
              <w:widowControl w:val="0"/>
              <w:autoSpaceDE w:val="0"/>
              <w:autoSpaceDN w:val="0"/>
              <w:adjustRightInd w:val="0"/>
              <w:jc w:val="both"/>
              <w:rPr>
                <w:rFonts w:cs="Arial"/>
                <w:kern w:val="2"/>
              </w:rPr>
            </w:pPr>
          </w:p>
          <w:p w14:paraId="393FC28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5E1627A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12FB37FD"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4A9F98FC"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67BCDE9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3B498BB" w14:textId="77777777" w:rsidR="006D44E4" w:rsidRPr="005E17DB" w:rsidRDefault="006D44E4" w:rsidP="00462E32">
            <w:pPr>
              <w:widowControl w:val="0"/>
              <w:autoSpaceDE w:val="0"/>
              <w:autoSpaceDN w:val="0"/>
              <w:adjustRightInd w:val="0"/>
              <w:jc w:val="both"/>
              <w:rPr>
                <w:rFonts w:cs="Arial"/>
                <w:kern w:val="2"/>
              </w:rPr>
            </w:pPr>
          </w:p>
          <w:p w14:paraId="52540F2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DD64778" w14:textId="77777777" w:rsidR="006D44E4" w:rsidRPr="005E17DB" w:rsidRDefault="006D44E4" w:rsidP="00462E32">
            <w:pPr>
              <w:widowControl w:val="0"/>
              <w:autoSpaceDE w:val="0"/>
              <w:autoSpaceDN w:val="0"/>
              <w:adjustRightInd w:val="0"/>
              <w:snapToGrid w:val="0"/>
              <w:jc w:val="both"/>
              <w:rPr>
                <w:rFonts w:cs="Arial"/>
                <w:kern w:val="2"/>
              </w:rPr>
            </w:pPr>
          </w:p>
          <w:p w14:paraId="2080D3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94E5B4D" w14:textId="77777777" w:rsidR="006D44E4" w:rsidRPr="005E17DB" w:rsidRDefault="006D44E4" w:rsidP="00462E32">
            <w:pPr>
              <w:widowControl w:val="0"/>
              <w:autoSpaceDE w:val="0"/>
              <w:autoSpaceDN w:val="0"/>
              <w:adjustRightInd w:val="0"/>
              <w:snapToGrid w:val="0"/>
              <w:jc w:val="both"/>
              <w:rPr>
                <w:rFonts w:cs="Arial"/>
                <w:kern w:val="2"/>
              </w:rPr>
            </w:pPr>
          </w:p>
          <w:p w14:paraId="1E1161A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BDC24DA" w14:textId="77777777" w:rsidR="006D44E4" w:rsidRPr="005E17DB" w:rsidRDefault="006D44E4" w:rsidP="00462E32">
            <w:pPr>
              <w:widowControl w:val="0"/>
              <w:autoSpaceDE w:val="0"/>
              <w:autoSpaceDN w:val="0"/>
              <w:adjustRightInd w:val="0"/>
              <w:snapToGrid w:val="0"/>
              <w:jc w:val="both"/>
              <w:rPr>
                <w:rFonts w:cs="Arial"/>
                <w:kern w:val="2"/>
              </w:rPr>
            </w:pPr>
          </w:p>
          <w:p w14:paraId="677E8939"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7C633B3A" w14:textId="77777777" w:rsidR="006D44E4" w:rsidRDefault="006D44E4" w:rsidP="00462E32">
            <w:pPr>
              <w:autoSpaceDN w:val="0"/>
              <w:rPr>
                <w:rFonts w:cs="Arial"/>
                <w:kern w:val="2"/>
              </w:rPr>
            </w:pPr>
          </w:p>
          <w:p w14:paraId="05E41304"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9BA2625"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5561AEF"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2353ECDC" w14:textId="77777777" w:rsidR="006D44E4" w:rsidRPr="005E17DB" w:rsidRDefault="006D44E4" w:rsidP="00462E32">
            <w:pPr>
              <w:widowControl w:val="0"/>
              <w:autoSpaceDE w:val="0"/>
              <w:autoSpaceDN w:val="0"/>
              <w:adjustRightInd w:val="0"/>
              <w:jc w:val="center"/>
              <w:rPr>
                <w:rFonts w:cs="Arial"/>
              </w:rPr>
            </w:pPr>
          </w:p>
          <w:p w14:paraId="65B289F0"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D62AA1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D24B98F" w14:textId="77777777" w:rsidR="006D44E4" w:rsidRPr="005E17DB" w:rsidRDefault="006D44E4" w:rsidP="00462E32">
            <w:pPr>
              <w:widowControl w:val="0"/>
              <w:autoSpaceDE w:val="0"/>
              <w:autoSpaceDN w:val="0"/>
              <w:adjustRightInd w:val="0"/>
              <w:jc w:val="center"/>
              <w:rPr>
                <w:rFonts w:cs="Arial"/>
              </w:rPr>
            </w:pPr>
          </w:p>
          <w:p w14:paraId="24EF5E1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DF89815" w14:textId="77777777" w:rsidR="006D44E4" w:rsidRPr="005E17DB" w:rsidRDefault="006D44E4" w:rsidP="00462E32">
            <w:pPr>
              <w:widowControl w:val="0"/>
              <w:autoSpaceDE w:val="0"/>
              <w:autoSpaceDN w:val="0"/>
              <w:adjustRightInd w:val="0"/>
              <w:jc w:val="center"/>
              <w:rPr>
                <w:rFonts w:cs="Arial"/>
              </w:rPr>
            </w:pPr>
          </w:p>
          <w:p w14:paraId="14EF124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329E086A" w14:textId="77777777" w:rsidR="006D44E4" w:rsidRPr="005E17DB" w:rsidRDefault="006D44E4" w:rsidP="00462E32">
            <w:pPr>
              <w:widowControl w:val="0"/>
              <w:autoSpaceDE w:val="0"/>
              <w:autoSpaceDN w:val="0"/>
              <w:adjustRightInd w:val="0"/>
              <w:jc w:val="center"/>
              <w:rPr>
                <w:rFonts w:cs="Arial"/>
              </w:rPr>
            </w:pPr>
          </w:p>
          <w:p w14:paraId="73B58852"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E75C4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A5098A6"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50FCCD8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0D64A65B"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694EB863" w14:textId="77777777" w:rsidR="006D44E4" w:rsidRPr="005E17DB" w:rsidRDefault="006D44E4" w:rsidP="00462E32">
            <w:pPr>
              <w:widowControl w:val="0"/>
              <w:autoSpaceDE w:val="0"/>
              <w:autoSpaceDN w:val="0"/>
              <w:adjustRightInd w:val="0"/>
              <w:snapToGrid w:val="0"/>
              <w:rPr>
                <w:rFonts w:cs="Arial"/>
              </w:rPr>
            </w:pPr>
          </w:p>
          <w:p w14:paraId="0C04AB2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2A277E78"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2BF8260C"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482B800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47DAB25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635FAD8D"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69D8528E"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2AE3F44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61EB7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28F281D"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6891F4A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4263A33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0379CB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E8A0BF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7902D54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7CBCB8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EF600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86BEB81"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40FB06C9"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9401C1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2B81AA3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748B2C39"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4F36807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78EA3AF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4CE47C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1A2C8257" w14:textId="77777777" w:rsidR="006D44E4" w:rsidRPr="005E17DB" w:rsidRDefault="006D44E4" w:rsidP="00462E32">
            <w:pPr>
              <w:widowControl w:val="0"/>
              <w:autoSpaceDE w:val="0"/>
              <w:autoSpaceDN w:val="0"/>
              <w:adjustRightInd w:val="0"/>
              <w:snapToGrid w:val="0"/>
              <w:jc w:val="both"/>
              <w:rPr>
                <w:rFonts w:cs="Arial"/>
                <w:kern w:val="2"/>
              </w:rPr>
            </w:pPr>
          </w:p>
          <w:p w14:paraId="3891125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07A033A" w14:textId="77777777" w:rsidR="006D44E4" w:rsidRPr="005E17DB" w:rsidRDefault="006D44E4" w:rsidP="00462E32">
            <w:pPr>
              <w:widowControl w:val="0"/>
              <w:autoSpaceDE w:val="0"/>
              <w:autoSpaceDN w:val="0"/>
              <w:adjustRightInd w:val="0"/>
              <w:snapToGrid w:val="0"/>
              <w:jc w:val="both"/>
              <w:rPr>
                <w:rFonts w:cs="Arial"/>
                <w:kern w:val="2"/>
              </w:rPr>
            </w:pPr>
          </w:p>
          <w:p w14:paraId="53DA9D90"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04DB80D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3E9B42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7B1416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2671AC" w14:textId="77777777" w:rsidR="006D44E4" w:rsidRPr="005E17DB" w:rsidRDefault="006D44E4" w:rsidP="00462E32">
            <w:pPr>
              <w:widowControl w:val="0"/>
              <w:autoSpaceDE w:val="0"/>
              <w:autoSpaceDN w:val="0"/>
              <w:adjustRightInd w:val="0"/>
              <w:rPr>
                <w:rFonts w:cs="Arial"/>
              </w:rPr>
            </w:pPr>
          </w:p>
          <w:p w14:paraId="5BE38CE1"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3A072D3"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7D61CF62"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C5DCE6D"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25C4EDC3"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0EE2143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22ECC5D" w14:textId="77777777" w:rsidR="006D44E4" w:rsidRPr="005E17DB" w:rsidRDefault="006D44E4" w:rsidP="00462E32">
            <w:pPr>
              <w:widowControl w:val="0"/>
              <w:autoSpaceDE w:val="0"/>
              <w:autoSpaceDN w:val="0"/>
              <w:adjustRightInd w:val="0"/>
              <w:rPr>
                <w:rFonts w:cs="Arial"/>
              </w:rPr>
            </w:pPr>
          </w:p>
          <w:p w14:paraId="2862D6B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72D3F688" w14:textId="77777777" w:rsidR="006D44E4" w:rsidRPr="005E17DB" w:rsidRDefault="006D44E4" w:rsidP="00462E32">
            <w:pPr>
              <w:widowControl w:val="0"/>
              <w:autoSpaceDE w:val="0"/>
              <w:autoSpaceDN w:val="0"/>
              <w:adjustRightInd w:val="0"/>
              <w:snapToGrid w:val="0"/>
              <w:rPr>
                <w:rFonts w:cs="Arial"/>
                <w:kern w:val="2"/>
              </w:rPr>
            </w:pPr>
          </w:p>
          <w:p w14:paraId="48A5A742"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160E5F8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0737BA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95ADB88" w14:textId="77777777" w:rsidR="006D44E4" w:rsidRPr="005E17DB" w:rsidRDefault="006D44E4" w:rsidP="00462E32">
            <w:pPr>
              <w:widowControl w:val="0"/>
              <w:autoSpaceDE w:val="0"/>
              <w:autoSpaceDN w:val="0"/>
              <w:adjustRightInd w:val="0"/>
              <w:snapToGrid w:val="0"/>
              <w:jc w:val="both"/>
              <w:rPr>
                <w:rFonts w:cs="Arial"/>
                <w:kern w:val="2"/>
              </w:rPr>
            </w:pPr>
          </w:p>
          <w:p w14:paraId="1DA4B68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2FBA692" w14:textId="77777777" w:rsidR="006D44E4" w:rsidRPr="005E17DB" w:rsidRDefault="006D44E4" w:rsidP="00462E32">
            <w:pPr>
              <w:autoSpaceDN w:val="0"/>
              <w:rPr>
                <w:rFonts w:cs="Arial"/>
                <w:kern w:val="2"/>
              </w:rPr>
            </w:pPr>
          </w:p>
          <w:p w14:paraId="1B321219"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AED0180" w14:textId="77777777" w:rsidR="006D44E4" w:rsidRDefault="006D44E4" w:rsidP="00462E32">
            <w:pPr>
              <w:autoSpaceDN w:val="0"/>
              <w:rPr>
                <w:rFonts w:cs="Arial"/>
                <w:kern w:val="2"/>
              </w:rPr>
            </w:pPr>
          </w:p>
          <w:p w14:paraId="215F8316"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6834B8EF" w14:textId="77777777" w:rsidR="006D44E4" w:rsidRDefault="006D44E4" w:rsidP="00462E32">
            <w:pPr>
              <w:autoSpaceDN w:val="0"/>
              <w:rPr>
                <w:rFonts w:cs="Arial"/>
                <w:kern w:val="2"/>
              </w:rPr>
            </w:pPr>
          </w:p>
          <w:p w14:paraId="49A78FC7"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C438ECC"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6CA093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0FD06C6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49DB9B1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D88105" w14:textId="77777777" w:rsidR="006D44E4" w:rsidRPr="005E17DB" w:rsidRDefault="006D44E4" w:rsidP="00462E32">
            <w:pPr>
              <w:widowControl w:val="0"/>
              <w:autoSpaceDE w:val="0"/>
              <w:autoSpaceDN w:val="0"/>
              <w:adjustRightInd w:val="0"/>
              <w:jc w:val="center"/>
              <w:rPr>
                <w:rFonts w:cs="Arial"/>
                <w:kern w:val="2"/>
              </w:rPr>
            </w:pPr>
          </w:p>
          <w:p w14:paraId="74DA45E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74B790E4" w14:textId="77777777" w:rsidR="006D44E4" w:rsidRPr="005E17DB" w:rsidRDefault="006D44E4" w:rsidP="00462E32">
            <w:pPr>
              <w:widowControl w:val="0"/>
              <w:autoSpaceDE w:val="0"/>
              <w:autoSpaceDN w:val="0"/>
              <w:adjustRightInd w:val="0"/>
              <w:jc w:val="center"/>
              <w:rPr>
                <w:rFonts w:cs="Arial"/>
                <w:kern w:val="2"/>
              </w:rPr>
            </w:pPr>
          </w:p>
          <w:p w14:paraId="413E780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48FB8D4" w14:textId="77777777" w:rsidR="006D44E4" w:rsidRPr="005E17DB" w:rsidRDefault="006D44E4" w:rsidP="00462E32">
            <w:pPr>
              <w:widowControl w:val="0"/>
              <w:autoSpaceDE w:val="0"/>
              <w:autoSpaceDN w:val="0"/>
              <w:adjustRightInd w:val="0"/>
              <w:jc w:val="center"/>
              <w:rPr>
                <w:rFonts w:cs="Arial"/>
                <w:kern w:val="2"/>
              </w:rPr>
            </w:pPr>
          </w:p>
          <w:p w14:paraId="68B26266"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04739A1F" w14:textId="77777777" w:rsidTr="00462E32">
        <w:tc>
          <w:tcPr>
            <w:tcW w:w="509" w:type="dxa"/>
            <w:tcBorders>
              <w:top w:val="single" w:sz="4" w:space="0" w:color="auto"/>
              <w:left w:val="single" w:sz="4" w:space="0" w:color="auto"/>
              <w:bottom w:val="single" w:sz="4" w:space="0" w:color="auto"/>
              <w:right w:val="single" w:sz="4" w:space="0" w:color="auto"/>
            </w:tcBorders>
          </w:tcPr>
          <w:p w14:paraId="2701A1AD" w14:textId="77777777" w:rsidR="006D44E4" w:rsidRPr="005E17DB" w:rsidDel="0071796A" w:rsidRDefault="006D44E4" w:rsidP="00462E32">
            <w:pPr>
              <w:autoSpaceDN w:val="0"/>
              <w:jc w:val="center"/>
              <w:rPr>
                <w:rFonts w:cs="Arial"/>
                <w:b/>
              </w:rPr>
            </w:pPr>
            <w:r>
              <w:rPr>
                <w:rFonts w:cs="Arial"/>
                <w:b/>
              </w:rPr>
              <w:t>7.</w:t>
            </w:r>
          </w:p>
        </w:tc>
        <w:tc>
          <w:tcPr>
            <w:tcW w:w="2869" w:type="dxa"/>
            <w:tcBorders>
              <w:top w:val="single" w:sz="4" w:space="0" w:color="auto"/>
              <w:left w:val="single" w:sz="4" w:space="0" w:color="auto"/>
              <w:bottom w:val="single" w:sz="4" w:space="0" w:color="auto"/>
              <w:right w:val="single" w:sz="4" w:space="0" w:color="auto"/>
            </w:tcBorders>
          </w:tcPr>
          <w:p w14:paraId="04A41E8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2733C8C2"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08A9784C"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6878A977"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80A1A5C" w14:textId="77777777" w:rsidR="006D44E4" w:rsidRDefault="006D44E4" w:rsidP="00462E32">
            <w:pPr>
              <w:widowControl w:val="0"/>
              <w:autoSpaceDE w:val="0"/>
              <w:autoSpaceDN w:val="0"/>
              <w:adjustRightInd w:val="0"/>
              <w:jc w:val="both"/>
              <w:rPr>
                <w:rFonts w:asciiTheme="minorHAnsi" w:hAnsiTheme="minorHAnsi"/>
              </w:rPr>
            </w:pPr>
          </w:p>
          <w:p w14:paraId="36A23D59"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91857FA" w14:textId="77777777" w:rsidR="006D44E4" w:rsidRDefault="006D44E4" w:rsidP="00462E32">
            <w:pPr>
              <w:widowControl w:val="0"/>
              <w:autoSpaceDE w:val="0"/>
              <w:autoSpaceDN w:val="0"/>
              <w:adjustRightInd w:val="0"/>
              <w:jc w:val="both"/>
              <w:rPr>
                <w:rFonts w:cs="Arial"/>
                <w:i/>
                <w:kern w:val="2"/>
              </w:rPr>
            </w:pPr>
          </w:p>
          <w:p w14:paraId="05F3C0BB"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73356E2B"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63D05637"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4A8859B7" w14:textId="77777777" w:rsidR="006D44E4" w:rsidRPr="005E17DB" w:rsidRDefault="006D44E4" w:rsidP="00462E32">
            <w:pPr>
              <w:widowControl w:val="0"/>
              <w:autoSpaceDE w:val="0"/>
              <w:autoSpaceDN w:val="0"/>
              <w:adjustRightInd w:val="0"/>
              <w:jc w:val="center"/>
              <w:rPr>
                <w:rFonts w:cs="Arial"/>
              </w:rPr>
            </w:pPr>
          </w:p>
          <w:p w14:paraId="6BE6A43C"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A377B13"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0D794353" w14:textId="77777777" w:rsidR="006D44E4" w:rsidRPr="005E17DB" w:rsidRDefault="006D44E4" w:rsidP="00462E32">
            <w:pPr>
              <w:widowControl w:val="0"/>
              <w:autoSpaceDE w:val="0"/>
              <w:autoSpaceDN w:val="0"/>
              <w:adjustRightInd w:val="0"/>
              <w:jc w:val="center"/>
              <w:rPr>
                <w:rFonts w:cs="Arial"/>
              </w:rPr>
            </w:pPr>
          </w:p>
          <w:p w14:paraId="00187C3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661A172" w14:textId="77777777" w:rsidR="006D44E4" w:rsidRPr="005E17DB" w:rsidRDefault="006D44E4" w:rsidP="00462E32">
            <w:pPr>
              <w:widowControl w:val="0"/>
              <w:autoSpaceDE w:val="0"/>
              <w:autoSpaceDN w:val="0"/>
              <w:adjustRightInd w:val="0"/>
              <w:jc w:val="center"/>
              <w:rPr>
                <w:rFonts w:cs="Arial"/>
              </w:rPr>
            </w:pPr>
          </w:p>
          <w:p w14:paraId="2A7B61F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A6B0AA3" w14:textId="77777777" w:rsidR="006D44E4" w:rsidRPr="005E17DB" w:rsidRDefault="006D44E4" w:rsidP="00462E32">
            <w:pPr>
              <w:widowControl w:val="0"/>
              <w:autoSpaceDE w:val="0"/>
              <w:autoSpaceDN w:val="0"/>
              <w:adjustRightInd w:val="0"/>
              <w:jc w:val="center"/>
              <w:rPr>
                <w:rFonts w:cs="Arial"/>
              </w:rPr>
            </w:pPr>
          </w:p>
          <w:p w14:paraId="5784065A" w14:textId="77777777" w:rsidR="006D44E4" w:rsidRDefault="006D44E4" w:rsidP="00462E32">
            <w:pPr>
              <w:widowControl w:val="0"/>
              <w:autoSpaceDE w:val="0"/>
              <w:autoSpaceDN w:val="0"/>
              <w:adjustRightInd w:val="0"/>
              <w:jc w:val="center"/>
              <w:rPr>
                <w:rFonts w:cs="Arial"/>
                <w:b/>
              </w:rPr>
            </w:pPr>
            <w:r w:rsidRPr="005E17DB">
              <w:rPr>
                <w:rFonts w:cs="Arial"/>
                <w:b/>
              </w:rPr>
              <w:t>Możliwość jednorazowej korekty</w:t>
            </w:r>
          </w:p>
          <w:p w14:paraId="7EF47D30" w14:textId="77777777" w:rsidR="006D44E4" w:rsidRPr="005E17DB" w:rsidRDefault="006D44E4" w:rsidP="00462E32">
            <w:pPr>
              <w:widowControl w:val="0"/>
              <w:autoSpaceDE w:val="0"/>
              <w:autoSpaceDN w:val="0"/>
              <w:adjustRightInd w:val="0"/>
              <w:jc w:val="center"/>
              <w:rPr>
                <w:rFonts w:cs="Arial"/>
              </w:rPr>
            </w:pPr>
          </w:p>
        </w:tc>
      </w:tr>
    </w:tbl>
    <w:p w14:paraId="61EC3827" w14:textId="77777777" w:rsidR="006D44E4" w:rsidRDefault="006D44E4" w:rsidP="00BF1F95">
      <w:pPr>
        <w:spacing w:after="0" w:line="240" w:lineRule="auto"/>
        <w:rPr>
          <w:rFonts w:eastAsia="Times New Roman" w:cs="Tahoma"/>
          <w:b/>
          <w:bCs/>
          <w:iCs/>
          <w:sz w:val="28"/>
          <w:szCs w:val="28"/>
        </w:rPr>
      </w:pPr>
    </w:p>
    <w:p w14:paraId="3E332668" w14:textId="77777777" w:rsidR="006D44E4" w:rsidRPr="00DF0C08" w:rsidRDefault="006D44E4" w:rsidP="00BF1F95">
      <w:pPr>
        <w:spacing w:after="0" w:line="240" w:lineRule="auto"/>
        <w:rPr>
          <w:rFonts w:eastAsia="Times New Roman" w:cs="Tahoma"/>
          <w:b/>
          <w:bCs/>
          <w:iCs/>
          <w:sz w:val="28"/>
          <w:szCs w:val="28"/>
        </w:rPr>
      </w:pPr>
    </w:p>
    <w:p w14:paraId="4B552F6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E07A702"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276B9F6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69EBA7D"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265212E"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CB6BE65"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39B31CFB"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2F8B0BA5"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6CFF50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52F91FD5" w14:textId="77777777" w:rsidR="006D44E4" w:rsidRPr="005E17DB" w:rsidRDefault="006D44E4" w:rsidP="00462E32">
            <w:pPr>
              <w:autoSpaceDN w:val="0"/>
              <w:rPr>
                <w:rFonts w:cs="Arial"/>
                <w:b/>
              </w:rPr>
            </w:pPr>
            <w:r w:rsidRPr="005E17DB">
              <w:rPr>
                <w:rFonts w:cs="Arial"/>
                <w:b/>
              </w:rPr>
              <w:t xml:space="preserve">Wnioskodawca złożył w danym </w:t>
            </w:r>
          </w:p>
          <w:p w14:paraId="3A4710FC"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53636EE2"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28A1BE0D" w14:textId="77777777" w:rsidR="006D44E4" w:rsidRPr="005E17DB" w:rsidRDefault="006D44E4" w:rsidP="00462E32">
            <w:pPr>
              <w:autoSpaceDN w:val="0"/>
              <w:rPr>
                <w:rFonts w:cs="Arial"/>
              </w:rPr>
            </w:pPr>
          </w:p>
          <w:p w14:paraId="6004CC6A"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322FA97" w14:textId="77777777" w:rsidR="006D44E4" w:rsidRPr="005E17DB" w:rsidRDefault="006D44E4" w:rsidP="00462E32">
            <w:pPr>
              <w:autoSpaceDN w:val="0"/>
              <w:jc w:val="center"/>
              <w:rPr>
                <w:rFonts w:cs="Arial"/>
              </w:rPr>
            </w:pPr>
            <w:r w:rsidRPr="005E17DB">
              <w:rPr>
                <w:rFonts w:cs="Arial"/>
              </w:rPr>
              <w:t>Tak/Nie</w:t>
            </w:r>
          </w:p>
          <w:p w14:paraId="5FF444E6"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390427C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6F772A00" w14:textId="77777777" w:rsidR="006D44E4" w:rsidRPr="005E17DB" w:rsidRDefault="006D44E4" w:rsidP="00462E32">
            <w:pPr>
              <w:autoSpaceDN w:val="0"/>
              <w:jc w:val="center"/>
              <w:rPr>
                <w:rFonts w:cs="Arial"/>
              </w:rPr>
            </w:pPr>
          </w:p>
          <w:p w14:paraId="499335F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815813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44A7F87"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390B1591"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947260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3989D565" w14:textId="77777777" w:rsidR="006D44E4" w:rsidRPr="005E17DB" w:rsidRDefault="006D44E4" w:rsidP="00462E32">
            <w:pPr>
              <w:autoSpaceDN w:val="0"/>
              <w:rPr>
                <w:rFonts w:cs="Arial"/>
              </w:rPr>
            </w:pPr>
          </w:p>
          <w:p w14:paraId="77CC6638"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77A6D13" w14:textId="77777777" w:rsidR="006D44E4" w:rsidRPr="005E17DB" w:rsidRDefault="006D44E4" w:rsidP="00462E32">
            <w:pPr>
              <w:autoSpaceDN w:val="0"/>
              <w:rPr>
                <w:rFonts w:cs="Arial"/>
              </w:rPr>
            </w:pPr>
          </w:p>
          <w:p w14:paraId="2EB76020"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4BEF669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3A3FAD2F" w14:textId="77777777" w:rsidR="006D44E4" w:rsidRPr="005E17DB" w:rsidRDefault="006D44E4" w:rsidP="00462E32">
            <w:pPr>
              <w:autoSpaceDN w:val="0"/>
              <w:jc w:val="center"/>
              <w:rPr>
                <w:rFonts w:cs="Arial"/>
              </w:rPr>
            </w:pPr>
            <w:r w:rsidRPr="005E17DB">
              <w:rPr>
                <w:rFonts w:cs="Arial"/>
              </w:rPr>
              <w:t>Tak/Nie</w:t>
            </w:r>
          </w:p>
          <w:p w14:paraId="37E3C75B" w14:textId="77777777" w:rsidR="006D44E4" w:rsidRPr="005E17DB" w:rsidRDefault="006D44E4" w:rsidP="00462E32">
            <w:pPr>
              <w:autoSpaceDN w:val="0"/>
              <w:jc w:val="center"/>
              <w:rPr>
                <w:rFonts w:cs="Arial"/>
              </w:rPr>
            </w:pPr>
            <w:r w:rsidRPr="005E17DB">
              <w:rPr>
                <w:rFonts w:cs="Arial"/>
              </w:rPr>
              <w:t>Kryterium obligatoryjne</w:t>
            </w:r>
          </w:p>
          <w:p w14:paraId="3863BB63"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51889D2"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96C3AB7"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7D5EAD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0B8CEC"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2A276D" w14:textId="77777777" w:rsidR="006D44E4" w:rsidRPr="005E17DB" w:rsidRDefault="006D44E4" w:rsidP="00462E32">
            <w:pPr>
              <w:autoSpaceDN w:val="0"/>
              <w:rPr>
                <w:rFonts w:cs="Arial"/>
                <w:b/>
              </w:rPr>
            </w:pPr>
            <w:r w:rsidRPr="005E17DB">
              <w:rPr>
                <w:rFonts w:cs="Arial"/>
                <w:b/>
              </w:rPr>
              <w:t>Zgodność z SET</w:t>
            </w:r>
          </w:p>
          <w:p w14:paraId="06377DCF" w14:textId="77777777"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E20F52" w14:textId="77777777"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10727B35" w14:textId="77777777" w:rsidR="006D44E4" w:rsidRPr="005E17DB" w:rsidRDefault="006D44E4" w:rsidP="00462E32">
            <w:pPr>
              <w:autoSpaceDN w:val="0"/>
              <w:rPr>
                <w:rFonts w:cs="Arial"/>
              </w:rPr>
            </w:pPr>
          </w:p>
          <w:p w14:paraId="12ED5F7F"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7754A4D" w14:textId="77777777" w:rsidR="006D44E4" w:rsidRPr="005E17DB" w:rsidRDefault="006D44E4" w:rsidP="00462E32">
            <w:pPr>
              <w:autoSpaceDN w:val="0"/>
              <w:rPr>
                <w:rFonts w:cs="Arial"/>
              </w:rPr>
            </w:pPr>
          </w:p>
          <w:p w14:paraId="29B04A89" w14:textId="77777777" w:rsidR="006D44E4" w:rsidRPr="005E17DB" w:rsidRDefault="006D44E4" w:rsidP="00462E32">
            <w:pPr>
              <w:autoSpaceDN w:val="0"/>
              <w:jc w:val="center"/>
              <w:rPr>
                <w:rFonts w:cs="Arial"/>
              </w:rPr>
            </w:pPr>
            <w:r w:rsidRPr="005E17DB">
              <w:rPr>
                <w:rFonts w:cs="Arial"/>
              </w:rPr>
              <w:t>Tak/Nie/Nie dotyczy</w:t>
            </w:r>
          </w:p>
          <w:p w14:paraId="6B282616" w14:textId="77777777" w:rsidR="006D44E4" w:rsidRPr="005E17DB" w:rsidRDefault="006D44E4" w:rsidP="00462E32">
            <w:pPr>
              <w:autoSpaceDN w:val="0"/>
              <w:jc w:val="center"/>
              <w:rPr>
                <w:rFonts w:cs="Arial"/>
              </w:rPr>
            </w:pPr>
            <w:r w:rsidRPr="005E17DB">
              <w:rPr>
                <w:rFonts w:cs="Arial"/>
              </w:rPr>
              <w:t>Kryterium obligatoryjne</w:t>
            </w:r>
          </w:p>
          <w:p w14:paraId="7E49FC4B"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7760D56F"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58E8FDD5"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246F87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4376D0D" w14:textId="77777777"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4D5F5FDE"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EEDA0D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5D3F2B3F" w14:textId="77777777" w:rsidR="006D44E4" w:rsidRPr="005E17DB" w:rsidRDefault="006D44E4" w:rsidP="00462E32">
            <w:pPr>
              <w:widowControl w:val="0"/>
              <w:autoSpaceDE w:val="0"/>
              <w:autoSpaceDN w:val="0"/>
              <w:adjustRightInd w:val="0"/>
              <w:jc w:val="both"/>
              <w:rPr>
                <w:rFonts w:cs="Arial"/>
                <w:kern w:val="2"/>
              </w:rPr>
            </w:pPr>
          </w:p>
          <w:p w14:paraId="5B6AE80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2F533938" w14:textId="77777777" w:rsidR="006D44E4" w:rsidRPr="005E17DB" w:rsidRDefault="006D44E4" w:rsidP="00462E32">
            <w:pPr>
              <w:widowControl w:val="0"/>
              <w:autoSpaceDE w:val="0"/>
              <w:autoSpaceDN w:val="0"/>
              <w:adjustRightInd w:val="0"/>
              <w:rPr>
                <w:rFonts w:cs="Arial"/>
                <w:kern w:val="2"/>
              </w:rPr>
            </w:pPr>
          </w:p>
          <w:p w14:paraId="26C6DE6E"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364FE792" w14:textId="77777777" w:rsidR="006D44E4" w:rsidRPr="005E17DB" w:rsidRDefault="006D44E4" w:rsidP="00CF7DF0">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32739C10"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1836EB5B"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DEFB7DC" w14:textId="77777777" w:rsidR="006D44E4" w:rsidRPr="005E17DB" w:rsidRDefault="006D44E4" w:rsidP="00CF7DF0">
            <w:pPr>
              <w:widowControl w:val="0"/>
              <w:numPr>
                <w:ilvl w:val="0"/>
                <w:numId w:val="460"/>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406D366F"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38CE0D0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53D7859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0E2BB6F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E17BAF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2F6B576A"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44054943"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9D85B52"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1C341350" w14:textId="77777777" w:rsidR="006D44E4" w:rsidRPr="005E17DB" w:rsidRDefault="006D44E4" w:rsidP="00CF7DF0">
            <w:pPr>
              <w:widowControl w:val="0"/>
              <w:numPr>
                <w:ilvl w:val="0"/>
                <w:numId w:val="460"/>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4D59239"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05743FC" w14:textId="77777777" w:rsidR="006D44E4" w:rsidRPr="005E17DB" w:rsidRDefault="006D44E4" w:rsidP="00CF7DF0">
            <w:pPr>
              <w:widowControl w:val="0"/>
              <w:numPr>
                <w:ilvl w:val="0"/>
                <w:numId w:val="461"/>
              </w:numPr>
              <w:autoSpaceDE w:val="0"/>
              <w:autoSpaceDN w:val="0"/>
              <w:adjustRightInd w:val="0"/>
              <w:spacing w:before="40" w:after="40"/>
              <w:contextualSpacing/>
              <w:rPr>
                <w:rFonts w:cs="Arial"/>
              </w:rPr>
            </w:pPr>
            <w:r w:rsidRPr="005E17DB">
              <w:rPr>
                <w:rFonts w:cs="Arial"/>
              </w:rPr>
              <w:t>Liczba dokonanych zgłoszeń patentowych [szt.]</w:t>
            </w:r>
          </w:p>
          <w:p w14:paraId="0ED80BFE"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150C2E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251D129"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77D2096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4FBFA9C1"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6E03C5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377864F"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B68611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616168"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28E2B98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CF38B4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6327DC7" w14:textId="77777777" w:rsidR="006D44E4" w:rsidRPr="005E17DB" w:rsidRDefault="006D44E4" w:rsidP="00462E32">
            <w:pPr>
              <w:widowControl w:val="0"/>
              <w:autoSpaceDE w:val="0"/>
              <w:autoSpaceDN w:val="0"/>
              <w:adjustRightInd w:val="0"/>
              <w:jc w:val="center"/>
              <w:rPr>
                <w:rFonts w:cs="Arial"/>
              </w:rPr>
            </w:pPr>
          </w:p>
          <w:p w14:paraId="1A101F7A"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794392C" w14:textId="77777777" w:rsidR="006D44E4" w:rsidRPr="005E17DB" w:rsidRDefault="006D44E4" w:rsidP="00462E32">
            <w:pPr>
              <w:widowControl w:val="0"/>
              <w:autoSpaceDE w:val="0"/>
              <w:autoSpaceDN w:val="0"/>
              <w:adjustRightInd w:val="0"/>
              <w:jc w:val="center"/>
              <w:rPr>
                <w:rFonts w:cs="Arial"/>
              </w:rPr>
            </w:pPr>
          </w:p>
          <w:p w14:paraId="0C62537C" w14:textId="63CBD53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33297152" w14:textId="77777777" w:rsidR="006D44E4" w:rsidRPr="005E17DB" w:rsidRDefault="006D44E4" w:rsidP="00462E32">
            <w:pPr>
              <w:widowControl w:val="0"/>
              <w:autoSpaceDE w:val="0"/>
              <w:autoSpaceDN w:val="0"/>
              <w:adjustRightInd w:val="0"/>
              <w:jc w:val="center"/>
              <w:rPr>
                <w:rFonts w:cs="Arial"/>
              </w:rPr>
            </w:pPr>
          </w:p>
          <w:p w14:paraId="57ED363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200F13C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7B69E16"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73DB75F3"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548E1D0"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180BD031" w14:textId="77777777" w:rsidR="006D44E4" w:rsidRPr="005E17DB" w:rsidRDefault="006D44E4" w:rsidP="00462E32">
            <w:pPr>
              <w:widowControl w:val="0"/>
              <w:autoSpaceDE w:val="0"/>
              <w:autoSpaceDN w:val="0"/>
              <w:adjustRightInd w:val="0"/>
              <w:snapToGrid w:val="0"/>
              <w:rPr>
                <w:rFonts w:cs="Arial"/>
              </w:rPr>
            </w:pPr>
          </w:p>
          <w:p w14:paraId="183EA34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60B56A1"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D5CB099"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6C0724EB"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692041A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1584A939"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1962837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7EF9C9A"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E576A3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4A9237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674081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0C6853C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2E23C28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735AFA7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448BA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7532E3D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C5CD1F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FEF65DD"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0D300BC"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2CEA767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39CF2F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C6EBD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F7A73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7BDA0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3533D564"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39CFE9F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784F6F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A62B9E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5883B26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F601C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3A9DB073"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208E2F74"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9BF2B9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5F901E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CCAA2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44CAFE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E870B89" w14:textId="77777777" w:rsidR="006D44E4" w:rsidRPr="005E17DB" w:rsidRDefault="006D44E4" w:rsidP="00462E32">
            <w:pPr>
              <w:widowControl w:val="0"/>
              <w:autoSpaceDE w:val="0"/>
              <w:autoSpaceDN w:val="0"/>
              <w:adjustRightInd w:val="0"/>
              <w:snapToGrid w:val="0"/>
              <w:jc w:val="both"/>
              <w:rPr>
                <w:rFonts w:cs="Arial"/>
                <w:kern w:val="2"/>
              </w:rPr>
            </w:pPr>
          </w:p>
          <w:p w14:paraId="2DD265D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7B9A494A" w14:textId="77777777" w:rsidR="006D44E4" w:rsidRPr="005E17DB" w:rsidRDefault="006D44E4" w:rsidP="00462E32">
            <w:pPr>
              <w:widowControl w:val="0"/>
              <w:autoSpaceDE w:val="0"/>
              <w:autoSpaceDN w:val="0"/>
              <w:adjustRightInd w:val="0"/>
              <w:snapToGrid w:val="0"/>
              <w:jc w:val="both"/>
              <w:rPr>
                <w:rFonts w:cs="Arial"/>
                <w:kern w:val="2"/>
              </w:rPr>
            </w:pPr>
          </w:p>
          <w:p w14:paraId="68FA87B4"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6E34ECEA"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F71B5C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856AAE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FE7D250" w14:textId="77777777" w:rsidR="006D44E4" w:rsidRPr="005E17DB" w:rsidRDefault="006D44E4" w:rsidP="00462E32">
            <w:pPr>
              <w:widowControl w:val="0"/>
              <w:autoSpaceDE w:val="0"/>
              <w:autoSpaceDN w:val="0"/>
              <w:adjustRightInd w:val="0"/>
              <w:rPr>
                <w:rFonts w:cs="Arial"/>
              </w:rPr>
            </w:pPr>
          </w:p>
          <w:p w14:paraId="3B7C11D7"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21C54996"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28A4C93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C85F5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9"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25FF031F"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432786AA"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5E660FC2" w14:textId="77777777" w:rsidR="006D44E4" w:rsidRPr="005E17DB" w:rsidRDefault="006D44E4" w:rsidP="00462E32">
            <w:pPr>
              <w:widowControl w:val="0"/>
              <w:autoSpaceDE w:val="0"/>
              <w:autoSpaceDN w:val="0"/>
              <w:adjustRightInd w:val="0"/>
              <w:rPr>
                <w:rFonts w:cs="Arial"/>
              </w:rPr>
            </w:pPr>
          </w:p>
          <w:p w14:paraId="0C7763D1"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5B3CF056" w14:textId="77777777" w:rsidR="006D44E4" w:rsidRPr="005E17DB" w:rsidRDefault="006D44E4" w:rsidP="00462E32">
            <w:pPr>
              <w:widowControl w:val="0"/>
              <w:autoSpaceDE w:val="0"/>
              <w:autoSpaceDN w:val="0"/>
              <w:adjustRightInd w:val="0"/>
              <w:snapToGrid w:val="0"/>
              <w:rPr>
                <w:rFonts w:cs="Arial"/>
                <w:kern w:val="2"/>
              </w:rPr>
            </w:pPr>
          </w:p>
          <w:p w14:paraId="4BDD01E9"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789F2C5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D7530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63E45D74" w14:textId="77777777" w:rsidR="006D44E4" w:rsidRPr="005E17DB" w:rsidRDefault="006D44E4" w:rsidP="00462E32">
            <w:pPr>
              <w:widowControl w:val="0"/>
              <w:autoSpaceDE w:val="0"/>
              <w:autoSpaceDN w:val="0"/>
              <w:adjustRightInd w:val="0"/>
              <w:snapToGrid w:val="0"/>
              <w:jc w:val="both"/>
              <w:rPr>
                <w:rFonts w:cs="Arial"/>
                <w:kern w:val="2"/>
              </w:rPr>
            </w:pPr>
          </w:p>
          <w:p w14:paraId="4AE2104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D97EF53" w14:textId="77777777" w:rsidR="006D44E4" w:rsidRPr="005E17DB" w:rsidRDefault="006D44E4" w:rsidP="00462E32">
            <w:pPr>
              <w:autoSpaceDN w:val="0"/>
              <w:rPr>
                <w:rFonts w:cs="Arial"/>
                <w:kern w:val="2"/>
              </w:rPr>
            </w:pPr>
          </w:p>
          <w:p w14:paraId="28C53A7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15FBB1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9A65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E2E5C3F"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395CC1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4C30A63" w14:textId="77777777" w:rsidR="006D44E4" w:rsidRPr="005E17DB" w:rsidRDefault="006D44E4" w:rsidP="00462E32">
            <w:pPr>
              <w:widowControl w:val="0"/>
              <w:autoSpaceDE w:val="0"/>
              <w:autoSpaceDN w:val="0"/>
              <w:adjustRightInd w:val="0"/>
              <w:jc w:val="center"/>
              <w:rPr>
                <w:rFonts w:cs="Arial"/>
                <w:kern w:val="2"/>
              </w:rPr>
            </w:pPr>
          </w:p>
          <w:p w14:paraId="397239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E1E6705" w14:textId="77777777" w:rsidR="006D44E4" w:rsidRPr="005E17DB" w:rsidRDefault="006D44E4" w:rsidP="00462E32">
            <w:pPr>
              <w:widowControl w:val="0"/>
              <w:autoSpaceDE w:val="0"/>
              <w:autoSpaceDN w:val="0"/>
              <w:adjustRightInd w:val="0"/>
              <w:jc w:val="center"/>
              <w:rPr>
                <w:rFonts w:cs="Arial"/>
                <w:kern w:val="2"/>
              </w:rPr>
            </w:pPr>
          </w:p>
          <w:p w14:paraId="1F6316B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76B3389" w14:textId="77777777" w:rsidR="006D44E4" w:rsidRPr="005E17DB" w:rsidRDefault="006D44E4" w:rsidP="00462E32">
            <w:pPr>
              <w:widowControl w:val="0"/>
              <w:autoSpaceDE w:val="0"/>
              <w:autoSpaceDN w:val="0"/>
              <w:adjustRightInd w:val="0"/>
              <w:jc w:val="center"/>
              <w:rPr>
                <w:rFonts w:cs="Arial"/>
                <w:kern w:val="2"/>
              </w:rPr>
            </w:pPr>
          </w:p>
          <w:p w14:paraId="26A4EC6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3FF2D74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D7573C7" w14:textId="77777777" w:rsidR="006D44E4" w:rsidRPr="005E17DB" w:rsidRDefault="006D44E4"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1DE7A0FE"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A17E1F3"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1441186" w14:textId="77777777" w:rsidR="006D44E4" w:rsidRPr="005E17DB" w:rsidRDefault="006D44E4" w:rsidP="00462E32">
            <w:pPr>
              <w:widowControl w:val="0"/>
              <w:autoSpaceDE w:val="0"/>
              <w:autoSpaceDN w:val="0"/>
              <w:adjustRightInd w:val="0"/>
              <w:rPr>
                <w:rFonts w:cs="Arial"/>
              </w:rPr>
            </w:pPr>
          </w:p>
          <w:p w14:paraId="0B613140"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2AAB297C" w14:textId="77777777" w:rsidR="006D44E4" w:rsidRPr="005E17DB" w:rsidRDefault="006D44E4" w:rsidP="00462E32">
            <w:pPr>
              <w:ind w:left="720"/>
              <w:contextualSpacing/>
              <w:rPr>
                <w:rFonts w:cs="Times New Roman"/>
              </w:rPr>
            </w:pPr>
          </w:p>
          <w:p w14:paraId="03634D99"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A488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2A02424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33B5E6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4457506" w14:textId="77777777" w:rsidR="006D44E4" w:rsidRPr="005E17DB" w:rsidRDefault="006D44E4" w:rsidP="00462E32">
            <w:pPr>
              <w:widowControl w:val="0"/>
              <w:autoSpaceDE w:val="0"/>
              <w:autoSpaceDN w:val="0"/>
              <w:adjustRightInd w:val="0"/>
              <w:jc w:val="center"/>
              <w:rPr>
                <w:rFonts w:cs="Arial"/>
                <w:kern w:val="2"/>
              </w:rPr>
            </w:pPr>
          </w:p>
          <w:p w14:paraId="57A75E0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4ACE9C70" w14:textId="77777777" w:rsidR="006D44E4" w:rsidRPr="005E17DB" w:rsidRDefault="006D44E4" w:rsidP="00462E32">
            <w:pPr>
              <w:widowControl w:val="0"/>
              <w:autoSpaceDE w:val="0"/>
              <w:autoSpaceDN w:val="0"/>
              <w:adjustRightInd w:val="0"/>
              <w:jc w:val="center"/>
              <w:rPr>
                <w:rFonts w:cs="Arial"/>
                <w:kern w:val="2"/>
              </w:rPr>
            </w:pPr>
          </w:p>
          <w:p w14:paraId="73545E7C"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6B9A72C" w14:textId="77777777" w:rsidR="006D44E4" w:rsidRPr="005E17DB" w:rsidRDefault="006D44E4" w:rsidP="00462E32">
            <w:pPr>
              <w:widowControl w:val="0"/>
              <w:autoSpaceDE w:val="0"/>
              <w:autoSpaceDN w:val="0"/>
              <w:adjustRightInd w:val="0"/>
              <w:jc w:val="center"/>
              <w:rPr>
                <w:rFonts w:cs="Arial"/>
                <w:kern w:val="2"/>
              </w:rPr>
            </w:pPr>
          </w:p>
          <w:p w14:paraId="1B4EFAA9"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2F757D8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23A5766"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7337C74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DE41BB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73076B14" w14:textId="77777777" w:rsidR="006D44E4" w:rsidRPr="005E17DB" w:rsidRDefault="006D44E4" w:rsidP="00462E32">
            <w:pPr>
              <w:widowControl w:val="0"/>
              <w:autoSpaceDE w:val="0"/>
              <w:autoSpaceDN w:val="0"/>
              <w:adjustRightInd w:val="0"/>
              <w:jc w:val="both"/>
              <w:rPr>
                <w:rFonts w:cs="Arial"/>
                <w:kern w:val="2"/>
              </w:rPr>
            </w:pPr>
          </w:p>
          <w:p w14:paraId="7EA3E249"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702D0CD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B51A956"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6DA0203"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48C08A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0B34C729" w14:textId="77777777" w:rsidR="006D44E4" w:rsidRPr="005E17DB" w:rsidRDefault="006D44E4" w:rsidP="00462E32">
            <w:pPr>
              <w:widowControl w:val="0"/>
              <w:autoSpaceDE w:val="0"/>
              <w:autoSpaceDN w:val="0"/>
              <w:adjustRightInd w:val="0"/>
              <w:jc w:val="both"/>
              <w:rPr>
                <w:rFonts w:cs="Arial"/>
                <w:kern w:val="2"/>
              </w:rPr>
            </w:pPr>
          </w:p>
          <w:p w14:paraId="02C9373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C5882E9" w14:textId="77777777" w:rsidR="006D44E4" w:rsidRPr="005E17DB" w:rsidRDefault="006D44E4" w:rsidP="00462E32">
            <w:pPr>
              <w:widowControl w:val="0"/>
              <w:autoSpaceDE w:val="0"/>
              <w:autoSpaceDN w:val="0"/>
              <w:adjustRightInd w:val="0"/>
              <w:snapToGrid w:val="0"/>
              <w:jc w:val="both"/>
              <w:rPr>
                <w:rFonts w:cs="Arial"/>
                <w:kern w:val="2"/>
              </w:rPr>
            </w:pPr>
          </w:p>
          <w:p w14:paraId="6AA3127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094145" w14:textId="77777777" w:rsidR="006D44E4" w:rsidRPr="005E17DB" w:rsidRDefault="006D44E4" w:rsidP="00462E32">
            <w:pPr>
              <w:widowControl w:val="0"/>
              <w:autoSpaceDE w:val="0"/>
              <w:autoSpaceDN w:val="0"/>
              <w:adjustRightInd w:val="0"/>
              <w:snapToGrid w:val="0"/>
              <w:jc w:val="both"/>
              <w:rPr>
                <w:rFonts w:cs="Arial"/>
                <w:kern w:val="2"/>
              </w:rPr>
            </w:pPr>
          </w:p>
          <w:p w14:paraId="3719B135"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FB0207B" w14:textId="77777777" w:rsidR="006D44E4" w:rsidRPr="005E17DB" w:rsidRDefault="006D44E4" w:rsidP="00462E32">
            <w:pPr>
              <w:widowControl w:val="0"/>
              <w:autoSpaceDE w:val="0"/>
              <w:autoSpaceDN w:val="0"/>
              <w:adjustRightInd w:val="0"/>
              <w:snapToGrid w:val="0"/>
              <w:jc w:val="both"/>
              <w:rPr>
                <w:rFonts w:cs="Arial"/>
                <w:kern w:val="2"/>
              </w:rPr>
            </w:pPr>
          </w:p>
          <w:p w14:paraId="52DB13E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997839F"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4A14A86"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3AB4AF67" w14:textId="77777777" w:rsidR="006D44E4" w:rsidRPr="005E17DB" w:rsidRDefault="006D44E4" w:rsidP="00462E32">
            <w:pPr>
              <w:widowControl w:val="0"/>
              <w:autoSpaceDE w:val="0"/>
              <w:autoSpaceDN w:val="0"/>
              <w:adjustRightInd w:val="0"/>
              <w:jc w:val="center"/>
              <w:rPr>
                <w:rFonts w:cs="Arial"/>
              </w:rPr>
            </w:pPr>
          </w:p>
          <w:p w14:paraId="40B9C92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3266A2A1"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679BC94" w14:textId="77777777" w:rsidR="006D44E4" w:rsidRPr="005E17DB" w:rsidRDefault="006D44E4" w:rsidP="00462E32">
            <w:pPr>
              <w:widowControl w:val="0"/>
              <w:autoSpaceDE w:val="0"/>
              <w:autoSpaceDN w:val="0"/>
              <w:adjustRightInd w:val="0"/>
              <w:jc w:val="center"/>
              <w:rPr>
                <w:rFonts w:cs="Arial"/>
              </w:rPr>
            </w:pPr>
          </w:p>
          <w:p w14:paraId="27443530"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EB9277C" w14:textId="77777777" w:rsidR="006D44E4" w:rsidRPr="005E17DB" w:rsidRDefault="006D44E4" w:rsidP="00462E32">
            <w:pPr>
              <w:widowControl w:val="0"/>
              <w:autoSpaceDE w:val="0"/>
              <w:autoSpaceDN w:val="0"/>
              <w:adjustRightInd w:val="0"/>
              <w:jc w:val="center"/>
              <w:rPr>
                <w:rFonts w:cs="Arial"/>
              </w:rPr>
            </w:pPr>
          </w:p>
          <w:p w14:paraId="202CB0F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D8DC360" w14:textId="77777777" w:rsidR="006D44E4" w:rsidRPr="005E17DB" w:rsidRDefault="006D44E4" w:rsidP="00462E32">
            <w:pPr>
              <w:widowControl w:val="0"/>
              <w:autoSpaceDE w:val="0"/>
              <w:autoSpaceDN w:val="0"/>
              <w:adjustRightInd w:val="0"/>
              <w:jc w:val="center"/>
              <w:rPr>
                <w:rFonts w:cs="Arial"/>
              </w:rPr>
            </w:pPr>
          </w:p>
          <w:p w14:paraId="728D3D4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495D73B1" w14:textId="77777777" w:rsidR="003A558F" w:rsidRPr="00DF0C08" w:rsidRDefault="003A558F" w:rsidP="00BF1F95">
      <w:pPr>
        <w:spacing w:after="0" w:line="240" w:lineRule="auto"/>
        <w:rPr>
          <w:rFonts w:eastAsia="Times New Roman" w:cs="Arial"/>
          <w:b/>
          <w:bCs/>
          <w:iCs/>
          <w:u w:val="single"/>
        </w:rPr>
      </w:pPr>
    </w:p>
    <w:p w14:paraId="212C2A5D" w14:textId="77777777" w:rsidR="003A558F" w:rsidRDefault="003A558F" w:rsidP="00BF1F95">
      <w:pPr>
        <w:spacing w:after="0" w:line="240" w:lineRule="auto"/>
        <w:rPr>
          <w:rFonts w:eastAsia="Times New Roman" w:cs="Tahoma"/>
          <w:b/>
          <w:bCs/>
          <w:iCs/>
          <w:szCs w:val="28"/>
          <w:u w:val="single"/>
        </w:rPr>
      </w:pPr>
    </w:p>
    <w:p w14:paraId="3661FC31" w14:textId="77777777" w:rsidR="00145481" w:rsidRDefault="00145481" w:rsidP="00BF1F95">
      <w:pPr>
        <w:spacing w:after="0" w:line="240" w:lineRule="auto"/>
        <w:rPr>
          <w:rFonts w:eastAsia="Times New Roman" w:cs="Tahoma"/>
          <w:b/>
          <w:bCs/>
          <w:iCs/>
          <w:szCs w:val="28"/>
          <w:u w:val="single"/>
        </w:rPr>
      </w:pPr>
    </w:p>
    <w:p w14:paraId="6814A570" w14:textId="77777777" w:rsidR="001D1CB0" w:rsidRDefault="001D1CB0" w:rsidP="00BF1F95">
      <w:pPr>
        <w:spacing w:after="0" w:line="240" w:lineRule="auto"/>
        <w:rPr>
          <w:rFonts w:eastAsia="Times New Roman" w:cs="Tahoma"/>
          <w:b/>
          <w:bCs/>
          <w:iCs/>
          <w:szCs w:val="28"/>
          <w:u w:val="single"/>
        </w:rPr>
      </w:pPr>
    </w:p>
    <w:p w14:paraId="7B1B9805" w14:textId="77777777" w:rsidR="006D44E4" w:rsidRPr="00DF0C08" w:rsidRDefault="006D44E4" w:rsidP="00BF1F95">
      <w:pPr>
        <w:spacing w:after="0" w:line="240" w:lineRule="auto"/>
        <w:rPr>
          <w:rFonts w:eastAsia="Times New Roman" w:cs="Tahoma"/>
          <w:b/>
          <w:bCs/>
          <w:iCs/>
          <w:szCs w:val="28"/>
          <w:u w:val="single"/>
        </w:rPr>
      </w:pPr>
    </w:p>
    <w:p w14:paraId="6CA3EBF4"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3BF5E861" w14:textId="77777777" w:rsidTr="00A17034">
        <w:trPr>
          <w:trHeight w:val="432"/>
        </w:trPr>
        <w:tc>
          <w:tcPr>
            <w:tcW w:w="567" w:type="dxa"/>
            <w:vAlign w:val="center"/>
          </w:tcPr>
          <w:p w14:paraId="679FDE7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7B262137"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00D53EB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FD365D2"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092732EB" w14:textId="77777777" w:rsidTr="00A17034">
        <w:tc>
          <w:tcPr>
            <w:tcW w:w="567" w:type="dxa"/>
          </w:tcPr>
          <w:p w14:paraId="63E0B454"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3E72F001"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5A6E2902"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4F2818FA" w14:textId="77777777" w:rsidR="009A5D4E" w:rsidRPr="00DF0C08" w:rsidRDefault="009A5D4E" w:rsidP="00A17034">
            <w:pPr>
              <w:rPr>
                <w:rFonts w:ascii="Calibri" w:hAnsi="Calibri" w:cs="Arial"/>
              </w:rPr>
            </w:pPr>
          </w:p>
          <w:p w14:paraId="50531433"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1E3AB927" w14:textId="77777777" w:rsidR="009A5D4E" w:rsidRPr="00DF0C08" w:rsidRDefault="009A5D4E" w:rsidP="00A17034">
            <w:pPr>
              <w:rPr>
                <w:rFonts w:ascii="Calibri" w:hAnsi="Calibri" w:cs="Arial"/>
              </w:rPr>
            </w:pPr>
          </w:p>
          <w:p w14:paraId="4DDDD1BA"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51C3AE20" w14:textId="77777777" w:rsidR="009A5D4E" w:rsidRPr="00DF0C08" w:rsidRDefault="009A5D4E" w:rsidP="00A17034">
            <w:pPr>
              <w:rPr>
                <w:rFonts w:ascii="Calibri" w:hAnsi="Calibri" w:cs="Arial"/>
              </w:rPr>
            </w:pPr>
          </w:p>
        </w:tc>
        <w:tc>
          <w:tcPr>
            <w:tcW w:w="3544" w:type="dxa"/>
          </w:tcPr>
          <w:p w14:paraId="5AFBEE7F"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0DF9550F" w14:textId="77777777" w:rsidR="009A5D4E" w:rsidRPr="00DF0C08" w:rsidRDefault="009A5D4E" w:rsidP="00A17034">
            <w:pPr>
              <w:autoSpaceDE w:val="0"/>
              <w:autoSpaceDN w:val="0"/>
              <w:adjustRightInd w:val="0"/>
              <w:jc w:val="center"/>
              <w:rPr>
                <w:rFonts w:eastAsia="Times New Roman" w:cs="Arial"/>
                <w:kern w:val="1"/>
              </w:rPr>
            </w:pPr>
          </w:p>
          <w:p w14:paraId="3140C889"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1D5A106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3350B94" w14:textId="77777777" w:rsidR="003A558F" w:rsidRPr="009D0214" w:rsidRDefault="003A558F" w:rsidP="00A17034">
            <w:pPr>
              <w:autoSpaceDE w:val="0"/>
              <w:autoSpaceDN w:val="0"/>
              <w:adjustRightInd w:val="0"/>
              <w:jc w:val="center"/>
              <w:rPr>
                <w:rFonts w:eastAsia="Times New Roman" w:cs="Arial"/>
                <w:kern w:val="1"/>
              </w:rPr>
            </w:pPr>
          </w:p>
          <w:p w14:paraId="4509E869"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825CE1A" w14:textId="77777777" w:rsidR="009A5D4E" w:rsidRPr="009D0214" w:rsidRDefault="009A5D4E" w:rsidP="00A17034">
            <w:pPr>
              <w:autoSpaceDE w:val="0"/>
              <w:autoSpaceDN w:val="0"/>
              <w:adjustRightInd w:val="0"/>
              <w:jc w:val="center"/>
              <w:rPr>
                <w:rFonts w:eastAsia="Times New Roman" w:cs="Arial"/>
                <w:kern w:val="1"/>
              </w:rPr>
            </w:pPr>
          </w:p>
          <w:p w14:paraId="4D6079A3"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100DA821" w14:textId="77777777" w:rsidTr="00A17034">
        <w:tc>
          <w:tcPr>
            <w:tcW w:w="567" w:type="dxa"/>
          </w:tcPr>
          <w:p w14:paraId="3FD90689"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03DC9336"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0081F2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29F551D" w14:textId="77777777" w:rsidR="000D6528" w:rsidRPr="00DB2D45" w:rsidRDefault="000D6528" w:rsidP="00A17034">
            <w:pPr>
              <w:rPr>
                <w:rFonts w:ascii="Calibri" w:eastAsia="Times New Roman" w:hAnsi="Calibri" w:cs="Times New Roman"/>
                <w:b/>
                <w:iCs/>
              </w:rPr>
            </w:pPr>
          </w:p>
          <w:p w14:paraId="0590F36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4D5B2C5" w14:textId="77777777" w:rsidR="000D6528" w:rsidRPr="00DB2D45" w:rsidRDefault="000D6528" w:rsidP="00A17034">
            <w:pPr>
              <w:rPr>
                <w:rFonts w:ascii="Calibri" w:eastAsia="Times New Roman" w:hAnsi="Calibri" w:cs="Times New Roman"/>
                <w:iCs/>
              </w:rPr>
            </w:pPr>
          </w:p>
          <w:p w14:paraId="353803F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0FBD5E5"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8498584" w14:textId="77777777" w:rsidR="00A17034" w:rsidRPr="00DB2D45" w:rsidRDefault="00A17034" w:rsidP="00A17034">
            <w:pPr>
              <w:jc w:val="center"/>
              <w:rPr>
                <w:rFonts w:ascii="Calibri" w:eastAsia="Times New Roman" w:hAnsi="Calibri" w:cs="Arial"/>
              </w:rPr>
            </w:pPr>
          </w:p>
          <w:p w14:paraId="5793CBD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BFF6A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0ABF61D" w14:textId="77777777" w:rsidR="000D6528" w:rsidRPr="00DF0C08" w:rsidRDefault="000D6528" w:rsidP="00A17034">
            <w:pPr>
              <w:jc w:val="center"/>
              <w:rPr>
                <w:rFonts w:ascii="Calibri" w:hAnsi="Calibri" w:cs="Arial"/>
              </w:rPr>
            </w:pPr>
          </w:p>
        </w:tc>
      </w:tr>
    </w:tbl>
    <w:p w14:paraId="76F7BB8C" w14:textId="77777777" w:rsidR="00DB2D45" w:rsidRDefault="00DB2D45" w:rsidP="007A6D6D">
      <w:pPr>
        <w:spacing w:line="360" w:lineRule="auto"/>
        <w:rPr>
          <w:rFonts w:eastAsia="Times New Roman" w:cs="Tahoma"/>
          <w:b/>
          <w:bCs/>
          <w:iCs/>
        </w:rPr>
      </w:pPr>
    </w:p>
    <w:p w14:paraId="18E2E797"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749CDE84" w14:textId="77777777" w:rsidTr="00A376C0">
        <w:tc>
          <w:tcPr>
            <w:tcW w:w="567" w:type="dxa"/>
          </w:tcPr>
          <w:p w14:paraId="53DB5DE7"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1AE3CCA"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345ECB0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39EB2FD" w14:textId="77777777" w:rsidR="00223310" w:rsidRPr="00BA3AAE" w:rsidRDefault="00223310" w:rsidP="00A376C0">
            <w:pPr>
              <w:snapToGrid w:val="0"/>
              <w:jc w:val="both"/>
              <w:rPr>
                <w:rFonts w:ascii="Calibri" w:eastAsia="Times New Roman" w:hAnsi="Calibri" w:cs="Times New Roman"/>
              </w:rPr>
            </w:pPr>
          </w:p>
          <w:p w14:paraId="6A4574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598A487" w14:textId="77777777" w:rsidR="00223310" w:rsidRPr="00DB2D45" w:rsidRDefault="00223310" w:rsidP="00A376C0">
            <w:pPr>
              <w:jc w:val="both"/>
              <w:rPr>
                <w:rFonts w:ascii="Calibri" w:eastAsia="Times New Roman" w:hAnsi="Calibri" w:cs="Times New Roman"/>
                <w:iCs/>
              </w:rPr>
            </w:pPr>
          </w:p>
          <w:p w14:paraId="4BEC8690"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4BF33301"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BF88E65"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197B9B26" w14:textId="77777777" w:rsidR="00223310"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5FBCE35"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18229316" w14:textId="77777777" w:rsidR="00223310" w:rsidRDefault="00223310" w:rsidP="00A376C0">
            <w:pPr>
              <w:jc w:val="center"/>
              <w:rPr>
                <w:rFonts w:ascii="Calibri" w:hAnsi="Calibri"/>
              </w:rPr>
            </w:pPr>
            <w:r w:rsidRPr="00DF0C08">
              <w:rPr>
                <w:rFonts w:ascii="Calibri" w:hAnsi="Calibri"/>
              </w:rPr>
              <w:t>Tak/Nie</w:t>
            </w:r>
          </w:p>
          <w:p w14:paraId="01715F94" w14:textId="77777777" w:rsidR="00223310" w:rsidRPr="00DF0C08" w:rsidRDefault="00223310" w:rsidP="00A376C0">
            <w:pPr>
              <w:jc w:val="center"/>
              <w:rPr>
                <w:rFonts w:ascii="Calibri" w:hAnsi="Calibri"/>
              </w:rPr>
            </w:pPr>
          </w:p>
          <w:p w14:paraId="756C6729" w14:textId="77777777" w:rsidR="00223310" w:rsidRPr="00DF0C08" w:rsidRDefault="00223310" w:rsidP="00A376C0">
            <w:pPr>
              <w:jc w:val="center"/>
              <w:rPr>
                <w:rFonts w:ascii="Calibri" w:hAnsi="Calibri"/>
              </w:rPr>
            </w:pPr>
            <w:r w:rsidRPr="00DF0C08">
              <w:rPr>
                <w:rFonts w:ascii="Calibri" w:hAnsi="Calibri"/>
              </w:rPr>
              <w:t>Kryterium obligatoryjne</w:t>
            </w:r>
          </w:p>
          <w:p w14:paraId="5ABE8B27"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AED34E7" w14:textId="77777777" w:rsidR="00223310" w:rsidRPr="00DF0C08" w:rsidRDefault="00223310" w:rsidP="00A376C0">
            <w:pPr>
              <w:jc w:val="center"/>
              <w:rPr>
                <w:rFonts w:ascii="Calibri" w:hAnsi="Calibri"/>
              </w:rPr>
            </w:pPr>
          </w:p>
          <w:p w14:paraId="591364AC"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580A03C2" w14:textId="77777777" w:rsidR="00853F43" w:rsidRDefault="00853F43" w:rsidP="00A376C0">
            <w:pPr>
              <w:jc w:val="center"/>
              <w:rPr>
                <w:rFonts w:ascii="Calibri" w:hAnsi="Calibri"/>
              </w:rPr>
            </w:pPr>
          </w:p>
          <w:p w14:paraId="133F0B30"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4EEF6B34" w14:textId="77777777" w:rsidTr="00A376C0">
        <w:tc>
          <w:tcPr>
            <w:tcW w:w="567" w:type="dxa"/>
          </w:tcPr>
          <w:p w14:paraId="411162FE"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530F799F"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3B9B051"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55ADC7F3" w14:textId="77777777" w:rsidR="00223310" w:rsidRPr="006F1DA7" w:rsidRDefault="00223310" w:rsidP="00A376C0">
            <w:pPr>
              <w:jc w:val="both"/>
              <w:rPr>
                <w:rFonts w:eastAsia="Times New Roman"/>
                <w:kern w:val="1"/>
              </w:rPr>
            </w:pPr>
          </w:p>
          <w:p w14:paraId="06DC9BC8"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58510DB7" w14:textId="77777777" w:rsidR="00223310" w:rsidRPr="006F1DA7" w:rsidRDefault="00223310" w:rsidP="00A376C0">
            <w:pPr>
              <w:jc w:val="both"/>
              <w:rPr>
                <w:rFonts w:eastAsia="Times New Roman"/>
                <w:kern w:val="1"/>
              </w:rPr>
            </w:pPr>
          </w:p>
          <w:p w14:paraId="3887F8F4"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3666974" w14:textId="77777777" w:rsidR="00223310" w:rsidRPr="006F1DA7" w:rsidRDefault="00223310" w:rsidP="00A376C0">
            <w:pPr>
              <w:snapToGrid w:val="0"/>
              <w:jc w:val="both"/>
              <w:rPr>
                <w:kern w:val="1"/>
              </w:rPr>
            </w:pPr>
          </w:p>
          <w:p w14:paraId="1AE865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608CA6F7" w14:textId="77777777" w:rsidR="00223310" w:rsidRPr="006F1DA7" w:rsidRDefault="00223310" w:rsidP="00A376C0">
            <w:pPr>
              <w:snapToGrid w:val="0"/>
              <w:jc w:val="both"/>
              <w:rPr>
                <w:kern w:val="1"/>
              </w:rPr>
            </w:pPr>
          </w:p>
          <w:p w14:paraId="0EEE3C48"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648B54DF" w14:textId="77777777" w:rsidR="00223310" w:rsidRPr="006F1DA7" w:rsidRDefault="00223310" w:rsidP="00A376C0">
            <w:pPr>
              <w:jc w:val="center"/>
              <w:rPr>
                <w:rFonts w:eastAsia="Times New Roman"/>
              </w:rPr>
            </w:pPr>
            <w:r w:rsidRPr="006F1DA7">
              <w:rPr>
                <w:rFonts w:eastAsia="Times New Roman"/>
              </w:rPr>
              <w:t>Tak/Nie</w:t>
            </w:r>
          </w:p>
          <w:p w14:paraId="5043CA20" w14:textId="77777777" w:rsidR="00223310" w:rsidRPr="006F1DA7" w:rsidRDefault="00223310" w:rsidP="00A376C0">
            <w:pPr>
              <w:jc w:val="center"/>
              <w:rPr>
                <w:rFonts w:eastAsia="Times New Roman"/>
              </w:rPr>
            </w:pPr>
          </w:p>
          <w:p w14:paraId="53AE02AB" w14:textId="77777777" w:rsidR="00223310" w:rsidRPr="006F1DA7" w:rsidRDefault="00223310" w:rsidP="00A376C0">
            <w:pPr>
              <w:jc w:val="center"/>
              <w:rPr>
                <w:rFonts w:eastAsia="Times New Roman"/>
              </w:rPr>
            </w:pPr>
            <w:r w:rsidRPr="006F1DA7">
              <w:rPr>
                <w:rFonts w:eastAsia="Times New Roman"/>
              </w:rPr>
              <w:t>Kryterium obligatoryjne</w:t>
            </w:r>
          </w:p>
          <w:p w14:paraId="55A93A2E"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5829CB4E" w14:textId="77777777" w:rsidR="00223310" w:rsidRPr="006F1DA7" w:rsidRDefault="00223310" w:rsidP="00A376C0">
            <w:pPr>
              <w:jc w:val="center"/>
              <w:rPr>
                <w:rFonts w:eastAsia="Times New Roman"/>
              </w:rPr>
            </w:pPr>
          </w:p>
          <w:p w14:paraId="56694BF2"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2093703D" w14:textId="77777777" w:rsidR="00223310" w:rsidRPr="006F1DA7" w:rsidRDefault="00223310" w:rsidP="00A376C0">
            <w:pPr>
              <w:jc w:val="center"/>
              <w:rPr>
                <w:sz w:val="20"/>
              </w:rPr>
            </w:pPr>
          </w:p>
          <w:p w14:paraId="53458829"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2D8568FC" w14:textId="77777777" w:rsidR="00223310" w:rsidRPr="006F1DA7" w:rsidRDefault="00223310" w:rsidP="00A376C0">
            <w:pPr>
              <w:jc w:val="center"/>
              <w:rPr>
                <w:sz w:val="20"/>
              </w:rPr>
            </w:pPr>
          </w:p>
          <w:p w14:paraId="72194816"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3AE62FA7" w14:textId="77777777" w:rsidTr="00A376C0">
        <w:tc>
          <w:tcPr>
            <w:tcW w:w="567" w:type="dxa"/>
          </w:tcPr>
          <w:p w14:paraId="51F0836E"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12EEEF20"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3586222"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0B9A572" w14:textId="77777777" w:rsidR="00223310" w:rsidRPr="00B9651E" w:rsidRDefault="00223310" w:rsidP="00A376C0">
            <w:pPr>
              <w:jc w:val="both"/>
              <w:rPr>
                <w:rFonts w:eastAsia="Times New Roman"/>
                <w:kern w:val="1"/>
              </w:rPr>
            </w:pPr>
          </w:p>
          <w:p w14:paraId="0D0CB9E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3C443180" w14:textId="77777777" w:rsidR="00223310" w:rsidRPr="00B9651E" w:rsidRDefault="00223310" w:rsidP="00A376C0">
            <w:pPr>
              <w:jc w:val="both"/>
              <w:rPr>
                <w:rFonts w:eastAsia="Times New Roman"/>
                <w:kern w:val="1"/>
              </w:rPr>
            </w:pPr>
          </w:p>
          <w:p w14:paraId="1F2BD4E4"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F92FD0D"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7502CDD6" w14:textId="77777777" w:rsidR="00223310"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79F7D29"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C914F76"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ekoinnowacji [szt.]</w:t>
            </w:r>
          </w:p>
          <w:p w14:paraId="3DA212DF" w14:textId="77777777" w:rsidR="00223310" w:rsidRPr="00CA217F" w:rsidRDefault="00223310" w:rsidP="00CF7DF0">
            <w:pPr>
              <w:pStyle w:val="Akapitzlist"/>
              <w:numPr>
                <w:ilvl w:val="0"/>
                <w:numId w:val="264"/>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0DBAC6E9"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16DA093"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75B60FA0"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482605D"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78B7B7B5"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3B0F987C" w14:textId="77777777" w:rsidR="00223310" w:rsidRPr="00CA217F" w:rsidRDefault="00223310" w:rsidP="00CF7DF0">
            <w:pPr>
              <w:pStyle w:val="Akapitzlist"/>
              <w:numPr>
                <w:ilvl w:val="0"/>
                <w:numId w:val="265"/>
              </w:numPr>
              <w:spacing w:before="40" w:after="40"/>
              <w:ind w:left="316"/>
              <w:jc w:val="both"/>
              <w:rPr>
                <w:rFonts w:cs="Arial"/>
              </w:rPr>
            </w:pPr>
            <w:r w:rsidRPr="00CA217F">
              <w:rPr>
                <w:rFonts w:cs="Arial"/>
              </w:rPr>
              <w:t>Liczba przedsiębiorstw otrzymujących wsparcie (CI 1) [przedsiębiorstwa] – programowy</w:t>
            </w:r>
          </w:p>
          <w:p w14:paraId="60599F17" w14:textId="77777777" w:rsidR="00223310" w:rsidRPr="00CA217F" w:rsidRDefault="00223310" w:rsidP="00CF7DF0">
            <w:pPr>
              <w:pStyle w:val="Akapitzlist"/>
              <w:numPr>
                <w:ilvl w:val="0"/>
                <w:numId w:val="265"/>
              </w:numPr>
              <w:spacing w:before="40" w:after="40"/>
              <w:ind w:left="316"/>
              <w:jc w:val="both"/>
              <w:rPr>
                <w:rFonts w:eastAsia="Times New Roman" w:cs="Times New Roman"/>
                <w:b/>
                <w:iCs/>
              </w:rPr>
            </w:pPr>
            <w:r w:rsidRPr="00CA217F">
              <w:rPr>
                <w:rFonts w:cs="Arial"/>
              </w:rPr>
              <w:t>Wzrost zatrudnienia we wspieranych przedsiębiorstwach O/K/M (CI 8) [EPC]</w:t>
            </w:r>
          </w:p>
          <w:p w14:paraId="69393196"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52302779"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Liczba utrzymanych miejsc pracy</w:t>
            </w:r>
          </w:p>
          <w:p w14:paraId="1C6740F3" w14:textId="77777777" w:rsidR="00223310" w:rsidRPr="00C03C0D" w:rsidRDefault="00223310" w:rsidP="00CF7DF0">
            <w:pPr>
              <w:pStyle w:val="Akapitzlist"/>
              <w:numPr>
                <w:ilvl w:val="0"/>
                <w:numId w:val="265"/>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03364A6" w14:textId="77777777" w:rsidR="00223310" w:rsidRPr="00B9651E" w:rsidRDefault="00223310" w:rsidP="00A376C0">
            <w:pPr>
              <w:spacing w:after="120"/>
              <w:jc w:val="center"/>
              <w:rPr>
                <w:rFonts w:eastAsia="Times New Roman"/>
                <w:kern w:val="1"/>
              </w:rPr>
            </w:pPr>
            <w:r w:rsidRPr="00B9651E">
              <w:rPr>
                <w:rFonts w:eastAsia="Times New Roman"/>
                <w:kern w:val="1"/>
              </w:rPr>
              <w:t>Tak/Nie</w:t>
            </w:r>
          </w:p>
          <w:p w14:paraId="0EA8FAE4" w14:textId="77777777" w:rsidR="00223310" w:rsidRPr="00B9651E" w:rsidRDefault="00223310" w:rsidP="00A376C0">
            <w:pPr>
              <w:jc w:val="center"/>
              <w:rPr>
                <w:sz w:val="20"/>
              </w:rPr>
            </w:pPr>
            <w:r w:rsidRPr="00B9651E">
              <w:rPr>
                <w:sz w:val="20"/>
              </w:rPr>
              <w:t xml:space="preserve">Kryterium obligatoryjne </w:t>
            </w:r>
          </w:p>
          <w:p w14:paraId="03ADB45B"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39ECAB06" w14:textId="77777777" w:rsidR="00223310" w:rsidRPr="00B9651E" w:rsidRDefault="00223310" w:rsidP="00A376C0">
            <w:pPr>
              <w:jc w:val="center"/>
              <w:rPr>
                <w:sz w:val="20"/>
              </w:rPr>
            </w:pPr>
          </w:p>
          <w:p w14:paraId="4769E636"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4B18813" w14:textId="77777777" w:rsidR="00223310" w:rsidRPr="00B9651E" w:rsidRDefault="00223310" w:rsidP="00A376C0">
            <w:pPr>
              <w:jc w:val="center"/>
              <w:rPr>
                <w:sz w:val="20"/>
              </w:rPr>
            </w:pPr>
          </w:p>
          <w:p w14:paraId="69BE0E4D" w14:textId="3DCB6A7D" w:rsidR="00223310" w:rsidRPr="00B9651E" w:rsidRDefault="00223310" w:rsidP="00A376C0">
            <w:pPr>
              <w:jc w:val="center"/>
              <w:rPr>
                <w:sz w:val="20"/>
              </w:rPr>
            </w:pPr>
            <w:r w:rsidRPr="00B9651E">
              <w:rPr>
                <w:sz w:val="20"/>
              </w:rPr>
              <w:t>Niespełnienie kryterium po wezwaniu do uzupełnienia/ poprawy skutkuje jego odrzuceniem.</w:t>
            </w:r>
            <w:r w:rsidR="00B17AAA">
              <w:rPr>
                <w:sz w:val="20"/>
              </w:rPr>
              <w:t xml:space="preserve"> </w:t>
            </w:r>
          </w:p>
          <w:p w14:paraId="3B37922A" w14:textId="77777777" w:rsidR="00223310" w:rsidRPr="00B9651E" w:rsidRDefault="00223310" w:rsidP="00A376C0">
            <w:pPr>
              <w:jc w:val="center"/>
              <w:rPr>
                <w:sz w:val="20"/>
              </w:rPr>
            </w:pPr>
          </w:p>
          <w:p w14:paraId="5DEF2834"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DBAD8E3" w14:textId="77777777" w:rsidTr="00A376C0">
        <w:tc>
          <w:tcPr>
            <w:tcW w:w="567" w:type="dxa"/>
          </w:tcPr>
          <w:p w14:paraId="2BBEEE90"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56D2DC6F"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725F6B28"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19EDFC2" w14:textId="77777777" w:rsidR="00223310" w:rsidRPr="00B9651E" w:rsidRDefault="00223310" w:rsidP="00A376C0">
            <w:pPr>
              <w:jc w:val="center"/>
              <w:rPr>
                <w:rFonts w:eastAsia="Times New Roman"/>
                <w:kern w:val="1"/>
              </w:rPr>
            </w:pPr>
            <w:r w:rsidRPr="00B9651E">
              <w:rPr>
                <w:rFonts w:eastAsia="Times New Roman"/>
                <w:kern w:val="1"/>
              </w:rPr>
              <w:t>Tak/Nie</w:t>
            </w:r>
          </w:p>
          <w:p w14:paraId="56FAE3A0"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71FB5C45"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530FB987" w14:textId="77777777" w:rsidR="00223310" w:rsidRPr="00B9651E" w:rsidRDefault="00223310" w:rsidP="00A376C0">
            <w:pPr>
              <w:jc w:val="center"/>
              <w:rPr>
                <w:rFonts w:eastAsia="Times New Roman"/>
                <w:kern w:val="1"/>
                <w:sz w:val="20"/>
              </w:rPr>
            </w:pPr>
          </w:p>
          <w:p w14:paraId="1D4D50A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3A1AE922" w14:textId="77777777" w:rsidR="00223310" w:rsidRPr="00B9651E" w:rsidRDefault="00223310" w:rsidP="00A376C0">
            <w:pPr>
              <w:jc w:val="center"/>
              <w:rPr>
                <w:rFonts w:eastAsia="Times New Roman"/>
                <w:kern w:val="1"/>
                <w:sz w:val="20"/>
              </w:rPr>
            </w:pPr>
          </w:p>
          <w:p w14:paraId="356EA37B"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70826F43" w14:textId="77777777" w:rsidR="00223310" w:rsidRPr="00B9651E" w:rsidRDefault="00223310" w:rsidP="00A376C0">
            <w:pPr>
              <w:jc w:val="center"/>
              <w:rPr>
                <w:rFonts w:eastAsia="Times New Roman"/>
                <w:kern w:val="1"/>
                <w:sz w:val="20"/>
              </w:rPr>
            </w:pPr>
          </w:p>
          <w:p w14:paraId="56F3456A"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61C52BA8" w14:textId="77777777" w:rsidTr="00A376C0">
        <w:tc>
          <w:tcPr>
            <w:tcW w:w="567" w:type="dxa"/>
          </w:tcPr>
          <w:p w14:paraId="141F4D17"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0FDD2FEB"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33840591"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AD6522E" w14:textId="77777777" w:rsidR="00223310" w:rsidRPr="00B9651E" w:rsidRDefault="00223310" w:rsidP="00A376C0">
            <w:pPr>
              <w:snapToGrid w:val="0"/>
              <w:jc w:val="both"/>
              <w:rPr>
                <w:rFonts w:eastAsia="Times New Roman"/>
                <w:kern w:val="1"/>
              </w:rPr>
            </w:pPr>
          </w:p>
        </w:tc>
        <w:tc>
          <w:tcPr>
            <w:tcW w:w="3472" w:type="dxa"/>
          </w:tcPr>
          <w:p w14:paraId="3B1BABFE" w14:textId="77777777" w:rsidR="00223310" w:rsidRPr="00B9651E" w:rsidRDefault="00223310" w:rsidP="00A376C0">
            <w:pPr>
              <w:jc w:val="center"/>
              <w:rPr>
                <w:rFonts w:eastAsia="Times New Roman"/>
                <w:kern w:val="1"/>
              </w:rPr>
            </w:pPr>
            <w:r w:rsidRPr="00B9651E">
              <w:rPr>
                <w:rFonts w:eastAsia="Times New Roman"/>
                <w:kern w:val="1"/>
              </w:rPr>
              <w:t>Tak/Nie</w:t>
            </w:r>
          </w:p>
          <w:p w14:paraId="2FA1FDBA" w14:textId="77777777" w:rsidR="00223310" w:rsidRPr="00B9651E" w:rsidRDefault="00223310" w:rsidP="00A376C0">
            <w:pPr>
              <w:jc w:val="center"/>
              <w:rPr>
                <w:rFonts w:eastAsia="Times New Roman"/>
                <w:kern w:val="1"/>
              </w:rPr>
            </w:pPr>
          </w:p>
          <w:p w14:paraId="748F82DD" w14:textId="77777777" w:rsidR="00223310" w:rsidRPr="00B9651E" w:rsidRDefault="00223310" w:rsidP="00A376C0">
            <w:pPr>
              <w:jc w:val="center"/>
              <w:rPr>
                <w:sz w:val="20"/>
              </w:rPr>
            </w:pPr>
            <w:r w:rsidRPr="00B9651E">
              <w:rPr>
                <w:sz w:val="20"/>
              </w:rPr>
              <w:t>Kryterium obligatoryjne</w:t>
            </w:r>
          </w:p>
          <w:p w14:paraId="409C3E43" w14:textId="77777777" w:rsidR="00223310" w:rsidRPr="00B9651E" w:rsidRDefault="00223310" w:rsidP="00A376C0">
            <w:pPr>
              <w:jc w:val="center"/>
              <w:rPr>
                <w:sz w:val="20"/>
              </w:rPr>
            </w:pPr>
            <w:r w:rsidRPr="00B9651E">
              <w:rPr>
                <w:sz w:val="20"/>
              </w:rPr>
              <w:t>(spełnienie jest niezbędne dla możliwości otrzymania dofinansowania)</w:t>
            </w:r>
          </w:p>
          <w:p w14:paraId="450D726C" w14:textId="77777777" w:rsidR="00223310" w:rsidRPr="00B9651E" w:rsidRDefault="00223310" w:rsidP="00A376C0">
            <w:pPr>
              <w:jc w:val="center"/>
              <w:rPr>
                <w:sz w:val="20"/>
              </w:rPr>
            </w:pPr>
          </w:p>
          <w:p w14:paraId="2FEB6A29"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55460F6" w14:textId="77777777" w:rsidR="00223310" w:rsidRPr="00B9651E" w:rsidRDefault="00223310" w:rsidP="00A376C0">
            <w:pPr>
              <w:jc w:val="center"/>
              <w:rPr>
                <w:sz w:val="20"/>
              </w:rPr>
            </w:pPr>
          </w:p>
          <w:p w14:paraId="4118B4CE"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6BDD0AFD" w14:textId="77777777" w:rsidR="00223310" w:rsidRPr="00B9651E" w:rsidRDefault="00223310" w:rsidP="00A376C0">
            <w:pPr>
              <w:jc w:val="center"/>
              <w:rPr>
                <w:sz w:val="20"/>
              </w:rPr>
            </w:pPr>
          </w:p>
          <w:p w14:paraId="19FB890B"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6428C2DE" w14:textId="77777777" w:rsidR="00223310" w:rsidRDefault="00223310" w:rsidP="00495940">
      <w:pPr>
        <w:jc w:val="both"/>
        <w:rPr>
          <w:rFonts w:ascii="Calibri" w:eastAsia="Times New Roman" w:hAnsi="Calibri" w:cs="Times New Roman"/>
          <w:b/>
        </w:rPr>
      </w:pPr>
    </w:p>
    <w:p w14:paraId="0AC89BA3"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6BC9E6CC" w14:textId="77777777" w:rsidTr="00A17034">
        <w:trPr>
          <w:trHeight w:val="432"/>
        </w:trPr>
        <w:tc>
          <w:tcPr>
            <w:tcW w:w="567" w:type="dxa"/>
          </w:tcPr>
          <w:p w14:paraId="4D077FA6"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33B8EF6D"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8C6068E"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FF66D3F"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0B15D29E" w14:textId="77777777" w:rsidTr="00A17034">
        <w:tc>
          <w:tcPr>
            <w:tcW w:w="567" w:type="dxa"/>
          </w:tcPr>
          <w:p w14:paraId="3BA802F1"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3785A181"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1C91B66B"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D0FF79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8996792"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027031E"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73AF366A" w14:textId="77777777" w:rsidR="000C68DD" w:rsidRPr="000C68DD" w:rsidRDefault="000C68DD" w:rsidP="00A17034">
            <w:pPr>
              <w:jc w:val="center"/>
              <w:rPr>
                <w:rFonts w:ascii="Calibri" w:eastAsia="Times New Roman" w:hAnsi="Calibri" w:cs="Arial"/>
              </w:rPr>
            </w:pPr>
          </w:p>
          <w:p w14:paraId="23C77A45"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6AA716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CC2E37" w14:textId="77777777" w:rsidR="00DB2D45" w:rsidRPr="000C68DD" w:rsidRDefault="00DB2D45" w:rsidP="00A17034">
            <w:pPr>
              <w:jc w:val="center"/>
              <w:rPr>
                <w:rFonts w:ascii="Calibri" w:eastAsia="Times New Roman" w:hAnsi="Calibri" w:cs="Arial"/>
                <w:highlight w:val="yellow"/>
              </w:rPr>
            </w:pPr>
          </w:p>
        </w:tc>
      </w:tr>
    </w:tbl>
    <w:p w14:paraId="5F3DBAAF" w14:textId="77777777" w:rsidR="00DB2D45" w:rsidRDefault="00DB2D45" w:rsidP="00495940">
      <w:pPr>
        <w:jc w:val="both"/>
        <w:rPr>
          <w:rFonts w:ascii="Calibri" w:eastAsia="Times New Roman" w:hAnsi="Calibri" w:cs="Times New Roman"/>
          <w:b/>
          <w:i/>
        </w:rPr>
      </w:pPr>
    </w:p>
    <w:p w14:paraId="5E2FA9C2" w14:textId="77777777" w:rsidR="009B6657" w:rsidRDefault="009B6657" w:rsidP="00495940">
      <w:pPr>
        <w:jc w:val="both"/>
        <w:rPr>
          <w:rFonts w:ascii="Calibri" w:eastAsia="Times New Roman" w:hAnsi="Calibri" w:cs="Times New Roman"/>
          <w:b/>
          <w:i/>
        </w:rPr>
      </w:pPr>
    </w:p>
    <w:p w14:paraId="65905DAD" w14:textId="77777777" w:rsidR="00C162A3" w:rsidRDefault="00C162A3">
      <w:pPr>
        <w:rPr>
          <w:rFonts w:ascii="Calibri" w:eastAsia="Times New Roman" w:hAnsi="Calibri" w:cstheme="majorBidi"/>
          <w:b/>
          <w:color w:val="000000" w:themeColor="text1"/>
        </w:rPr>
      </w:pPr>
      <w:bookmarkStart w:id="21" w:name="_Toc517084175"/>
      <w:bookmarkStart w:id="22" w:name="_Toc517092115"/>
      <w:bookmarkStart w:id="23" w:name="_Toc517092286"/>
      <w:r>
        <w:rPr>
          <w:rFonts w:eastAsia="Times New Roman"/>
        </w:rPr>
        <w:br w:type="page"/>
      </w:r>
    </w:p>
    <w:p w14:paraId="6E66ACC2" w14:textId="77777777" w:rsidR="007A6D6D" w:rsidRPr="00DF0C08" w:rsidRDefault="007A6D6D" w:rsidP="00037102">
      <w:pPr>
        <w:pStyle w:val="Nagwek5"/>
        <w:rPr>
          <w:rFonts w:eastAsia="Times New Roman"/>
        </w:rPr>
      </w:pPr>
      <w:bookmarkStart w:id="24" w:name="_Toc71292918"/>
      <w:bookmarkStart w:id="25" w:name="_Toc71292995"/>
      <w:r w:rsidRPr="00DF0C08">
        <w:rPr>
          <w:rFonts w:eastAsia="Times New Roman"/>
        </w:rPr>
        <w:t>Działanie 1.3 Rozwój przedsiębiorczości</w:t>
      </w:r>
      <w:bookmarkEnd w:id="21"/>
      <w:bookmarkEnd w:id="22"/>
      <w:bookmarkEnd w:id="23"/>
      <w:bookmarkEnd w:id="24"/>
      <w:bookmarkEnd w:id="25"/>
    </w:p>
    <w:p w14:paraId="73FE726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B074B4E" w14:textId="77777777" w:rsidTr="00A17034">
        <w:trPr>
          <w:trHeight w:val="432"/>
        </w:trPr>
        <w:tc>
          <w:tcPr>
            <w:tcW w:w="567" w:type="dxa"/>
            <w:vAlign w:val="center"/>
          </w:tcPr>
          <w:p w14:paraId="0378CBCB"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C2ED887"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3C358C3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6D50ACEF"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4AF7BE17" w14:textId="77777777" w:rsidTr="00D25318">
        <w:tc>
          <w:tcPr>
            <w:tcW w:w="567" w:type="dxa"/>
          </w:tcPr>
          <w:p w14:paraId="71E0BA30"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5553AEE2" w14:textId="77777777" w:rsidR="00D25318" w:rsidRPr="009D1AF1" w:rsidRDefault="00D25318" w:rsidP="00D25318">
            <w:pPr>
              <w:autoSpaceDN w:val="0"/>
              <w:rPr>
                <w:rFonts w:cs="Arial"/>
                <w:b/>
              </w:rPr>
            </w:pPr>
            <w:r w:rsidRPr="009D1AF1">
              <w:rPr>
                <w:rFonts w:cs="Arial"/>
                <w:b/>
              </w:rPr>
              <w:t xml:space="preserve">Wnioskodawca złożył w danym </w:t>
            </w:r>
          </w:p>
          <w:p w14:paraId="0669003A"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053A68AC"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2CCE396B" w14:textId="77777777" w:rsidR="00D25318" w:rsidRPr="009D1AF1" w:rsidRDefault="00D25318" w:rsidP="00D25318">
            <w:pPr>
              <w:autoSpaceDN w:val="0"/>
              <w:rPr>
                <w:rFonts w:cs="Arial"/>
              </w:rPr>
            </w:pPr>
          </w:p>
          <w:p w14:paraId="7E7D9AC7"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33A7CD7D" w14:textId="77777777" w:rsidR="00D25318" w:rsidRPr="00DB2D45" w:rsidRDefault="00D25318" w:rsidP="00D25318">
            <w:pPr>
              <w:rPr>
                <w:rFonts w:ascii="Calibri" w:eastAsia="Times New Roman" w:hAnsi="Calibri" w:cs="Times New Roman"/>
                <w:highlight w:val="yellow"/>
              </w:rPr>
            </w:pPr>
          </w:p>
        </w:tc>
        <w:tc>
          <w:tcPr>
            <w:tcW w:w="3472" w:type="dxa"/>
          </w:tcPr>
          <w:p w14:paraId="4782FE5D" w14:textId="77777777" w:rsidR="00D25318" w:rsidRPr="009D1AF1" w:rsidRDefault="00D25318" w:rsidP="00D25318">
            <w:pPr>
              <w:autoSpaceDN w:val="0"/>
              <w:jc w:val="center"/>
              <w:rPr>
                <w:rFonts w:cs="Arial"/>
              </w:rPr>
            </w:pPr>
            <w:r w:rsidRPr="009D1AF1">
              <w:rPr>
                <w:rFonts w:cs="Arial"/>
              </w:rPr>
              <w:t>Tak/Nie</w:t>
            </w:r>
          </w:p>
          <w:p w14:paraId="07651A58"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4CB04C4E"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226C17DE" w14:textId="77777777" w:rsidR="00D25318" w:rsidRPr="009D1AF1" w:rsidRDefault="00D25318" w:rsidP="00D25318">
            <w:pPr>
              <w:autoSpaceDN w:val="0"/>
              <w:jc w:val="center"/>
              <w:rPr>
                <w:rFonts w:cs="Arial"/>
              </w:rPr>
            </w:pPr>
          </w:p>
          <w:p w14:paraId="27DC56B9"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1F20BB61" w14:textId="77777777" w:rsidTr="00A17034">
        <w:tc>
          <w:tcPr>
            <w:tcW w:w="567" w:type="dxa"/>
          </w:tcPr>
          <w:p w14:paraId="1D444BC1"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601AE4F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2CE6D8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44CF524" w14:textId="77777777" w:rsidR="000D6528" w:rsidRPr="00DB2D45" w:rsidRDefault="000D6528" w:rsidP="00A17034">
            <w:pPr>
              <w:rPr>
                <w:rFonts w:ascii="Calibri" w:eastAsia="Times New Roman" w:hAnsi="Calibri" w:cs="Times New Roman"/>
                <w:b/>
                <w:iCs/>
              </w:rPr>
            </w:pPr>
          </w:p>
          <w:p w14:paraId="57652DC9"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F9A6257" w14:textId="77777777" w:rsidR="000D6528" w:rsidRPr="00DB2D45" w:rsidRDefault="000D6528" w:rsidP="00A17034">
            <w:pPr>
              <w:rPr>
                <w:rFonts w:ascii="Calibri" w:eastAsia="Times New Roman" w:hAnsi="Calibri" w:cs="Times New Roman"/>
                <w:iCs/>
              </w:rPr>
            </w:pPr>
          </w:p>
          <w:p w14:paraId="40BB9A24"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78153E8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0DA181" w14:textId="77777777" w:rsidR="00DE72C8" w:rsidRPr="000C68DD" w:rsidRDefault="00DE72C8" w:rsidP="00A17034">
            <w:pPr>
              <w:jc w:val="center"/>
              <w:rPr>
                <w:rFonts w:ascii="Calibri" w:eastAsia="Times New Roman" w:hAnsi="Calibri" w:cs="Arial"/>
              </w:rPr>
            </w:pPr>
          </w:p>
          <w:p w14:paraId="3FF9BC7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6AC0CD1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0188E8B7" w14:textId="77777777" w:rsidR="003F6D77" w:rsidRPr="000C68DD" w:rsidRDefault="003F6D77" w:rsidP="00A17034">
            <w:pPr>
              <w:jc w:val="center"/>
              <w:rPr>
                <w:rFonts w:ascii="Calibri" w:eastAsia="Times New Roman" w:hAnsi="Calibri" w:cs="Arial"/>
              </w:rPr>
            </w:pPr>
          </w:p>
          <w:p w14:paraId="7C546388"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7B5B4F" w14:textId="77777777" w:rsidR="003F6D77" w:rsidRPr="000C68DD" w:rsidRDefault="003F6D77" w:rsidP="00A17034">
            <w:pPr>
              <w:autoSpaceDE w:val="0"/>
              <w:autoSpaceDN w:val="0"/>
              <w:adjustRightInd w:val="0"/>
              <w:jc w:val="center"/>
              <w:rPr>
                <w:rFonts w:eastAsia="Times New Roman" w:cs="Arial"/>
                <w:kern w:val="1"/>
              </w:rPr>
            </w:pPr>
          </w:p>
          <w:p w14:paraId="336AB14E"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ACA4D7B" w14:textId="77777777" w:rsidTr="00A17034">
        <w:tc>
          <w:tcPr>
            <w:tcW w:w="567" w:type="dxa"/>
          </w:tcPr>
          <w:p w14:paraId="45C13B00"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210142C6"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486B5C41"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59BEF78A" w14:textId="77777777" w:rsidR="003F6D77" w:rsidRDefault="003F6D77" w:rsidP="00A17034">
            <w:pPr>
              <w:rPr>
                <w:rFonts w:eastAsia="Times New Roman" w:cs="Arial"/>
                <w:kern w:val="1"/>
              </w:rPr>
            </w:pPr>
          </w:p>
          <w:p w14:paraId="0E2B3F61"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2C2B2257" w14:textId="77777777" w:rsidR="00D25318" w:rsidRPr="009F15CB" w:rsidRDefault="003F6D77" w:rsidP="00CF7DF0">
            <w:pPr>
              <w:pStyle w:val="Akapitzlist"/>
              <w:numPr>
                <w:ilvl w:val="0"/>
                <w:numId w:val="410"/>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0DD11CA1" w14:textId="77777777" w:rsidR="00D25318" w:rsidRPr="009F15CB" w:rsidRDefault="00D25318" w:rsidP="00CF7DF0">
            <w:pPr>
              <w:pStyle w:val="Akapitzlist"/>
              <w:numPr>
                <w:ilvl w:val="0"/>
                <w:numId w:val="410"/>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2A4408BB" w14:textId="77777777" w:rsidR="00D25318" w:rsidRDefault="00D25318" w:rsidP="00D25318">
            <w:pPr>
              <w:jc w:val="both"/>
              <w:rPr>
                <w:rFonts w:eastAsia="Times New Roman" w:cs="Arial"/>
                <w:kern w:val="1"/>
              </w:rPr>
            </w:pPr>
          </w:p>
          <w:p w14:paraId="0F0FC946"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BA94603" w14:textId="77777777" w:rsidR="003F6D77" w:rsidRDefault="003F6D77" w:rsidP="00A17034">
            <w:pPr>
              <w:rPr>
                <w:rFonts w:eastAsia="Times New Roman" w:cs="Arial"/>
                <w:kern w:val="1"/>
              </w:rPr>
            </w:pPr>
          </w:p>
          <w:p w14:paraId="57EFDB26"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27B71699" w14:textId="77777777" w:rsidR="003F6D77" w:rsidRPr="00DF0C08" w:rsidRDefault="003F6D77" w:rsidP="00A17034">
            <w:pPr>
              <w:snapToGrid w:val="0"/>
              <w:rPr>
                <w:rFonts w:eastAsia="Times New Roman" w:cs="Arial"/>
                <w:kern w:val="1"/>
              </w:rPr>
            </w:pPr>
          </w:p>
          <w:p w14:paraId="35EAC499"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A84F355" w14:textId="77777777" w:rsidR="003F6D77" w:rsidRDefault="003F6D77" w:rsidP="00A17034">
            <w:pPr>
              <w:snapToGrid w:val="0"/>
              <w:rPr>
                <w:rFonts w:cs="Arial"/>
                <w:kern w:val="1"/>
              </w:rPr>
            </w:pPr>
          </w:p>
          <w:p w14:paraId="2977BDE0" w14:textId="77777777"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1BC047A" w14:textId="77777777" w:rsidR="003F6D77" w:rsidRPr="001B5E6F" w:rsidRDefault="003F6D77" w:rsidP="00A17034">
            <w:pPr>
              <w:snapToGrid w:val="0"/>
              <w:rPr>
                <w:rFonts w:cs="Arial"/>
                <w:kern w:val="1"/>
              </w:rPr>
            </w:pPr>
          </w:p>
          <w:p w14:paraId="5504AECF"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2FB32A05"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075FCE19" w14:textId="77777777" w:rsidR="00DE72C8" w:rsidRPr="000C68DD" w:rsidRDefault="00DE72C8" w:rsidP="00A17034">
            <w:pPr>
              <w:jc w:val="center"/>
              <w:rPr>
                <w:rFonts w:ascii="Calibri" w:eastAsia="Times New Roman" w:hAnsi="Calibri" w:cs="Arial"/>
              </w:rPr>
            </w:pPr>
          </w:p>
          <w:p w14:paraId="0172451D"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7D22D93"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2B112E" w14:textId="77777777" w:rsidR="003F6D77" w:rsidRPr="000C68DD" w:rsidRDefault="003F6D77" w:rsidP="00A17034">
            <w:pPr>
              <w:jc w:val="center"/>
              <w:rPr>
                <w:rFonts w:ascii="Calibri" w:eastAsia="Times New Roman" w:hAnsi="Calibri" w:cs="Arial"/>
              </w:rPr>
            </w:pPr>
          </w:p>
          <w:p w14:paraId="103F009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C059DA8" w14:textId="77777777" w:rsidR="003F6D77" w:rsidRPr="000C68DD" w:rsidRDefault="003F6D77" w:rsidP="00A17034">
            <w:pPr>
              <w:autoSpaceDE w:val="0"/>
              <w:autoSpaceDN w:val="0"/>
              <w:adjustRightInd w:val="0"/>
              <w:jc w:val="center"/>
              <w:rPr>
                <w:rFonts w:cs="Arial"/>
              </w:rPr>
            </w:pPr>
          </w:p>
          <w:p w14:paraId="5E7E0DD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4E6132D" w14:textId="77777777" w:rsidR="003F6D77" w:rsidRPr="000C68DD" w:rsidRDefault="003F6D77" w:rsidP="00A17034">
            <w:pPr>
              <w:autoSpaceDE w:val="0"/>
              <w:autoSpaceDN w:val="0"/>
              <w:adjustRightInd w:val="0"/>
              <w:jc w:val="center"/>
              <w:rPr>
                <w:rFonts w:cs="Arial"/>
              </w:rPr>
            </w:pPr>
          </w:p>
          <w:p w14:paraId="297A7AE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B9C6FF0" w14:textId="77777777" w:rsidTr="00A17034">
        <w:tc>
          <w:tcPr>
            <w:tcW w:w="567" w:type="dxa"/>
          </w:tcPr>
          <w:p w14:paraId="1E0B45CC"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31815BFB"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4AB280DA"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0EC7"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2C71AB21"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1FBEEBBB"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cs="Arial"/>
                <w:sz w:val="20"/>
              </w:rPr>
              <w:t>Powierzchnia przygotowanych terenów inwestycyjnych [ha] – programowy</w:t>
            </w:r>
          </w:p>
          <w:p w14:paraId="7A66172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39926804"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40AD3440"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4FBA4A13"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38B8980A"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1CAD890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86DCF3E"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37B45C3C"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D43340E"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inwestycji zlokalizowanych na przygotowanych terenach inwestycyjnych [szt.]</w:t>
            </w:r>
          </w:p>
          <w:p w14:paraId="3630B0C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niefinansowe (CI 4) [przedsiębiorstwa] – programowy</w:t>
            </w:r>
          </w:p>
          <w:p w14:paraId="04FAF59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(CI 1) [przedsiębiorstwa] – programowy</w:t>
            </w:r>
          </w:p>
          <w:p w14:paraId="2AACBB9C" w14:textId="77777777" w:rsidR="003F6D77" w:rsidRPr="000C68DD" w:rsidRDefault="003F6D77" w:rsidP="00CF7DF0">
            <w:pPr>
              <w:pStyle w:val="Akapitzlist"/>
              <w:numPr>
                <w:ilvl w:val="0"/>
                <w:numId w:val="412"/>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3FA61F05"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300EA5E" w14:textId="77777777" w:rsidR="000C68DD"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352BF30A"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1786C5"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0B9A1FFE"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32CA0075"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0A80504A"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7794DACE" w14:textId="77777777" w:rsidR="003F6D77" w:rsidRPr="000C68DD" w:rsidRDefault="003F6D77" w:rsidP="00A17034">
            <w:pPr>
              <w:autoSpaceDE w:val="0"/>
              <w:autoSpaceDN w:val="0"/>
              <w:adjustRightInd w:val="0"/>
              <w:jc w:val="center"/>
              <w:rPr>
                <w:rFonts w:cs="Arial"/>
              </w:rPr>
            </w:pPr>
          </w:p>
          <w:p w14:paraId="249B0C5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B346673" w14:textId="77777777" w:rsidR="003F6D77" w:rsidRPr="000C68DD" w:rsidRDefault="003F6D77" w:rsidP="00A17034">
            <w:pPr>
              <w:autoSpaceDE w:val="0"/>
              <w:autoSpaceDN w:val="0"/>
              <w:adjustRightInd w:val="0"/>
              <w:jc w:val="center"/>
              <w:rPr>
                <w:rFonts w:cs="Arial"/>
              </w:rPr>
            </w:pPr>
          </w:p>
          <w:p w14:paraId="544B409D"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65FAA42B" w14:textId="77777777" w:rsidR="003F6D77" w:rsidRPr="000C68DD" w:rsidRDefault="003F6D77" w:rsidP="00A17034">
            <w:pPr>
              <w:autoSpaceDE w:val="0"/>
              <w:autoSpaceDN w:val="0"/>
              <w:adjustRightInd w:val="0"/>
              <w:jc w:val="center"/>
              <w:rPr>
                <w:rFonts w:cs="Arial"/>
              </w:rPr>
            </w:pPr>
          </w:p>
          <w:p w14:paraId="5B78FD5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FBD5D8D" w14:textId="77777777" w:rsidTr="00A17034">
        <w:tc>
          <w:tcPr>
            <w:tcW w:w="567" w:type="dxa"/>
          </w:tcPr>
          <w:p w14:paraId="4B7F28E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6850C9CE"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7E5AE442"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FF3C4EA" w14:textId="77777777" w:rsidR="003F6D77" w:rsidRPr="000B755C" w:rsidRDefault="003F6D77" w:rsidP="00A17034">
            <w:pPr>
              <w:snapToGrid w:val="0"/>
              <w:rPr>
                <w:rFonts w:eastAsia="Times New Roman" w:cs="Arial"/>
                <w:kern w:val="1"/>
              </w:rPr>
            </w:pPr>
          </w:p>
          <w:p w14:paraId="45D63879"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6415059" w14:textId="77777777" w:rsidR="006A4FA7" w:rsidRDefault="006A4FA7" w:rsidP="00A17034">
            <w:pPr>
              <w:snapToGrid w:val="0"/>
              <w:rPr>
                <w:rFonts w:eastAsia="Times New Roman" w:cs="Arial"/>
                <w:kern w:val="1"/>
              </w:rPr>
            </w:pPr>
          </w:p>
          <w:p w14:paraId="52B450BB"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6A89ED13" w14:textId="77777777" w:rsidR="000C68DD" w:rsidRDefault="000C68DD" w:rsidP="00A17034">
            <w:pPr>
              <w:rPr>
                <w:rFonts w:eastAsia="Times New Roman" w:cs="Arial"/>
                <w:kern w:val="1"/>
              </w:rPr>
            </w:pPr>
          </w:p>
        </w:tc>
        <w:tc>
          <w:tcPr>
            <w:tcW w:w="3472" w:type="dxa"/>
          </w:tcPr>
          <w:p w14:paraId="4858D542"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12FA1946" w14:textId="77777777" w:rsidR="000C68DD" w:rsidRPr="000C68DD" w:rsidRDefault="000C68DD" w:rsidP="00A17034">
            <w:pPr>
              <w:autoSpaceDE w:val="0"/>
              <w:autoSpaceDN w:val="0"/>
              <w:adjustRightInd w:val="0"/>
              <w:jc w:val="center"/>
              <w:rPr>
                <w:rFonts w:eastAsia="Times New Roman" w:cs="Arial"/>
                <w:kern w:val="1"/>
              </w:rPr>
            </w:pPr>
          </w:p>
          <w:p w14:paraId="1FA853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178B701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B56EEAD" w14:textId="77777777" w:rsidR="003F6D77" w:rsidRPr="000C68DD" w:rsidRDefault="003F6D77" w:rsidP="00A17034">
            <w:pPr>
              <w:autoSpaceDE w:val="0"/>
              <w:autoSpaceDN w:val="0"/>
              <w:adjustRightInd w:val="0"/>
              <w:jc w:val="center"/>
              <w:rPr>
                <w:rFonts w:eastAsia="Times New Roman" w:cs="Arial"/>
                <w:kern w:val="1"/>
              </w:rPr>
            </w:pPr>
          </w:p>
          <w:p w14:paraId="310F4D0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330AA16B" w14:textId="77777777" w:rsidR="003F6D77" w:rsidRPr="000C68DD" w:rsidRDefault="003F6D77" w:rsidP="00A17034">
            <w:pPr>
              <w:autoSpaceDE w:val="0"/>
              <w:autoSpaceDN w:val="0"/>
              <w:adjustRightInd w:val="0"/>
              <w:jc w:val="center"/>
              <w:rPr>
                <w:rFonts w:eastAsia="Times New Roman" w:cs="Arial"/>
                <w:kern w:val="1"/>
              </w:rPr>
            </w:pPr>
          </w:p>
          <w:p w14:paraId="39DF4F3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46EF373E" w14:textId="77777777" w:rsidR="003F6D77" w:rsidRPr="000C68DD" w:rsidRDefault="003F6D77" w:rsidP="00A17034">
            <w:pPr>
              <w:autoSpaceDE w:val="0"/>
              <w:autoSpaceDN w:val="0"/>
              <w:adjustRightInd w:val="0"/>
              <w:jc w:val="center"/>
              <w:rPr>
                <w:rFonts w:eastAsia="Times New Roman" w:cs="Arial"/>
                <w:kern w:val="1"/>
              </w:rPr>
            </w:pPr>
          </w:p>
          <w:p w14:paraId="622710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5FAF09A" w14:textId="77777777" w:rsidTr="00A17034">
        <w:tc>
          <w:tcPr>
            <w:tcW w:w="567" w:type="dxa"/>
          </w:tcPr>
          <w:p w14:paraId="6EBA971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0743B915"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4C201F30"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075955FF" w14:textId="77777777" w:rsidR="009A6846" w:rsidRPr="009D421E" w:rsidRDefault="009A6846" w:rsidP="00A17034">
            <w:pPr>
              <w:snapToGrid w:val="0"/>
              <w:rPr>
                <w:rFonts w:eastAsia="Times New Roman" w:cs="Arial"/>
                <w:kern w:val="1"/>
              </w:rPr>
            </w:pPr>
          </w:p>
        </w:tc>
        <w:tc>
          <w:tcPr>
            <w:tcW w:w="3472" w:type="dxa"/>
          </w:tcPr>
          <w:p w14:paraId="0944DE26"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320B085C" w14:textId="77777777" w:rsidR="009A6846" w:rsidRPr="000C68DD" w:rsidRDefault="009A6846" w:rsidP="00A17034">
            <w:pPr>
              <w:autoSpaceDE w:val="0"/>
              <w:autoSpaceDN w:val="0"/>
              <w:adjustRightInd w:val="0"/>
              <w:jc w:val="center"/>
              <w:rPr>
                <w:rFonts w:eastAsia="Times New Roman" w:cs="Arial"/>
                <w:kern w:val="1"/>
              </w:rPr>
            </w:pPr>
          </w:p>
          <w:p w14:paraId="6C4C7FDF"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4DD26EAB"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1CEC7C40" w14:textId="77777777" w:rsidR="009A6846" w:rsidRPr="000C68DD" w:rsidRDefault="009A6846" w:rsidP="00A17034">
            <w:pPr>
              <w:autoSpaceDE w:val="0"/>
              <w:autoSpaceDN w:val="0"/>
              <w:adjustRightInd w:val="0"/>
              <w:jc w:val="center"/>
              <w:rPr>
                <w:rFonts w:cs="Arial"/>
              </w:rPr>
            </w:pPr>
          </w:p>
          <w:p w14:paraId="37676CD5"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15C6E918" w14:textId="77777777" w:rsidR="009A6846" w:rsidRPr="000C68DD" w:rsidRDefault="009A6846" w:rsidP="00A17034">
            <w:pPr>
              <w:autoSpaceDE w:val="0"/>
              <w:autoSpaceDN w:val="0"/>
              <w:adjustRightInd w:val="0"/>
              <w:jc w:val="center"/>
              <w:rPr>
                <w:rFonts w:cs="Arial"/>
              </w:rPr>
            </w:pPr>
          </w:p>
          <w:p w14:paraId="0AE8FCA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731A90D" w14:textId="77777777" w:rsidR="009A6846" w:rsidRPr="000C68DD" w:rsidRDefault="009A6846" w:rsidP="00A17034">
            <w:pPr>
              <w:autoSpaceDE w:val="0"/>
              <w:autoSpaceDN w:val="0"/>
              <w:adjustRightInd w:val="0"/>
              <w:jc w:val="center"/>
              <w:rPr>
                <w:rFonts w:cs="Arial"/>
              </w:rPr>
            </w:pPr>
          </w:p>
          <w:p w14:paraId="372F2067"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26ED0DFA" w14:textId="77777777" w:rsidR="00F0609A" w:rsidRDefault="00F0609A" w:rsidP="000D6528">
      <w:pPr>
        <w:spacing w:line="360" w:lineRule="auto"/>
        <w:rPr>
          <w:rFonts w:eastAsia="Times New Roman" w:cs="Tahoma"/>
          <w:b/>
          <w:bCs/>
          <w:iCs/>
        </w:rPr>
      </w:pPr>
    </w:p>
    <w:p w14:paraId="6F3DF4FA"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5B1980B0" w14:textId="77777777" w:rsidTr="00A17034">
        <w:trPr>
          <w:trHeight w:val="432"/>
        </w:trPr>
        <w:tc>
          <w:tcPr>
            <w:tcW w:w="567" w:type="dxa"/>
            <w:vAlign w:val="center"/>
          </w:tcPr>
          <w:p w14:paraId="36EC0DC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18D8BDE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DF9BBAE"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A1D29D"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3E9B4718" w14:textId="77777777" w:rsidTr="00A17034">
        <w:tc>
          <w:tcPr>
            <w:tcW w:w="567" w:type="dxa"/>
          </w:tcPr>
          <w:p w14:paraId="7C6ACDD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86841C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2AFFC1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46773F8" w14:textId="77777777" w:rsidR="000D6528" w:rsidRPr="00DB2D45" w:rsidRDefault="000D6528" w:rsidP="00A17034">
            <w:pPr>
              <w:rPr>
                <w:rFonts w:ascii="Calibri" w:eastAsia="Times New Roman" w:hAnsi="Calibri" w:cs="Times New Roman"/>
                <w:b/>
                <w:iCs/>
              </w:rPr>
            </w:pPr>
          </w:p>
          <w:p w14:paraId="3FD8DAF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D5528E4" w14:textId="77777777" w:rsidR="000D6528" w:rsidRPr="00DB2D45" w:rsidRDefault="000D6528" w:rsidP="00A17034">
            <w:pPr>
              <w:rPr>
                <w:rFonts w:ascii="Calibri" w:eastAsia="Times New Roman" w:hAnsi="Calibri" w:cs="Times New Roman"/>
                <w:iCs/>
              </w:rPr>
            </w:pPr>
          </w:p>
          <w:p w14:paraId="470EBA00"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1B025F8E" w14:textId="77777777" w:rsidR="000C68DD" w:rsidRPr="00DB2D45" w:rsidRDefault="000C68DD" w:rsidP="00A17034">
            <w:pPr>
              <w:rPr>
                <w:rFonts w:ascii="Calibri" w:eastAsia="Times New Roman" w:hAnsi="Calibri" w:cs="Times New Roman"/>
                <w:highlight w:val="yellow"/>
              </w:rPr>
            </w:pPr>
          </w:p>
        </w:tc>
        <w:tc>
          <w:tcPr>
            <w:tcW w:w="3472" w:type="dxa"/>
          </w:tcPr>
          <w:p w14:paraId="45187DF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57A61D9D" w14:textId="77777777" w:rsidR="008C2A89" w:rsidRPr="000C68DD" w:rsidRDefault="008C2A89" w:rsidP="00A17034">
            <w:pPr>
              <w:jc w:val="center"/>
              <w:rPr>
                <w:rFonts w:ascii="Calibri" w:eastAsia="Times New Roman" w:hAnsi="Calibri" w:cs="Arial"/>
                <w:szCs w:val="24"/>
              </w:rPr>
            </w:pPr>
          </w:p>
          <w:p w14:paraId="1ACAED8C"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7607E1B5"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276AD265" w14:textId="77777777" w:rsidR="000D6528" w:rsidRPr="000C68DD" w:rsidRDefault="000D6528" w:rsidP="00A17034">
            <w:pPr>
              <w:jc w:val="center"/>
              <w:rPr>
                <w:rFonts w:ascii="Calibri" w:eastAsia="Times New Roman" w:hAnsi="Calibri" w:cs="Arial"/>
                <w:szCs w:val="24"/>
                <w:highlight w:val="yellow"/>
              </w:rPr>
            </w:pPr>
          </w:p>
          <w:p w14:paraId="4816270F"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14E55766" w14:textId="77777777" w:rsidR="008C2A89" w:rsidRPr="000C68DD" w:rsidRDefault="008C2A89" w:rsidP="00A17034">
            <w:pPr>
              <w:autoSpaceDE w:val="0"/>
              <w:autoSpaceDN w:val="0"/>
              <w:adjustRightInd w:val="0"/>
              <w:jc w:val="center"/>
              <w:rPr>
                <w:rFonts w:eastAsia="Times New Roman" w:cs="Arial"/>
                <w:kern w:val="1"/>
                <w:szCs w:val="24"/>
              </w:rPr>
            </w:pPr>
          </w:p>
          <w:p w14:paraId="3D569B94"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6927FC34" w14:textId="77777777" w:rsidTr="00A17034">
        <w:tc>
          <w:tcPr>
            <w:tcW w:w="567" w:type="dxa"/>
          </w:tcPr>
          <w:p w14:paraId="660344C0"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26715C35"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65EB2AA7"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09D03ADD" w14:textId="77777777" w:rsidR="008C2A89" w:rsidRDefault="008C2A89" w:rsidP="00A17034">
            <w:pPr>
              <w:rPr>
                <w:rFonts w:eastAsia="Times New Roman" w:cs="Arial"/>
                <w:kern w:val="1"/>
              </w:rPr>
            </w:pPr>
          </w:p>
          <w:p w14:paraId="146EDCDF"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7C1C0D68"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3B4A09" w14:textId="77777777" w:rsidR="008C2A89" w:rsidRPr="00DF0C08" w:rsidRDefault="008C2A89" w:rsidP="00A17034">
            <w:pPr>
              <w:snapToGrid w:val="0"/>
              <w:rPr>
                <w:rFonts w:eastAsia="Times New Roman" w:cs="Arial"/>
                <w:kern w:val="1"/>
              </w:rPr>
            </w:pPr>
          </w:p>
          <w:p w14:paraId="0C9433D5"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C952FD2" w14:textId="77777777"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2586307" w14:textId="77777777" w:rsidR="008C2A89" w:rsidRPr="001B5E6F" w:rsidRDefault="008C2A89" w:rsidP="00A17034">
            <w:pPr>
              <w:snapToGrid w:val="0"/>
              <w:rPr>
                <w:rFonts w:cs="Arial"/>
                <w:kern w:val="1"/>
              </w:rPr>
            </w:pPr>
          </w:p>
          <w:p w14:paraId="43DBF848"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8D0BBFE" w14:textId="77777777" w:rsidR="000C68DD" w:rsidRPr="00DB2D45" w:rsidRDefault="000C68DD" w:rsidP="00A17034">
            <w:pPr>
              <w:rPr>
                <w:rFonts w:ascii="Calibri" w:eastAsia="Times New Roman" w:hAnsi="Calibri" w:cs="Times New Roman"/>
                <w:b/>
                <w:iCs/>
              </w:rPr>
            </w:pPr>
          </w:p>
        </w:tc>
        <w:tc>
          <w:tcPr>
            <w:tcW w:w="3472" w:type="dxa"/>
          </w:tcPr>
          <w:p w14:paraId="2AC8F74F"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7AC46B16" w14:textId="77777777" w:rsidR="008C2A89" w:rsidRPr="000C68DD" w:rsidRDefault="008C2A89" w:rsidP="00A17034">
            <w:pPr>
              <w:jc w:val="center"/>
              <w:rPr>
                <w:rFonts w:ascii="Calibri" w:eastAsia="Times New Roman" w:hAnsi="Calibri" w:cs="Arial"/>
                <w:szCs w:val="24"/>
              </w:rPr>
            </w:pPr>
          </w:p>
          <w:p w14:paraId="5C4D1F9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15C162E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6FB4414" w14:textId="77777777" w:rsidR="008C2A89" w:rsidRPr="000C68DD" w:rsidRDefault="008C2A89" w:rsidP="00A17034">
            <w:pPr>
              <w:jc w:val="center"/>
              <w:rPr>
                <w:rFonts w:ascii="Calibri" w:eastAsia="Times New Roman" w:hAnsi="Calibri" w:cs="Arial"/>
                <w:szCs w:val="24"/>
              </w:rPr>
            </w:pPr>
          </w:p>
          <w:p w14:paraId="606F9425"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33934A53" w14:textId="77777777" w:rsidR="008C2A89" w:rsidRPr="000C68DD" w:rsidRDefault="008C2A89" w:rsidP="00A17034">
            <w:pPr>
              <w:autoSpaceDE w:val="0"/>
              <w:autoSpaceDN w:val="0"/>
              <w:adjustRightInd w:val="0"/>
              <w:jc w:val="center"/>
              <w:rPr>
                <w:rFonts w:cs="Arial"/>
                <w:szCs w:val="24"/>
              </w:rPr>
            </w:pPr>
          </w:p>
          <w:p w14:paraId="349727C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25DE8830" w14:textId="77777777" w:rsidR="008C2A89" w:rsidRPr="000C68DD" w:rsidRDefault="008C2A89" w:rsidP="00A17034">
            <w:pPr>
              <w:autoSpaceDE w:val="0"/>
              <w:autoSpaceDN w:val="0"/>
              <w:adjustRightInd w:val="0"/>
              <w:jc w:val="center"/>
              <w:rPr>
                <w:rFonts w:cs="Arial"/>
                <w:szCs w:val="24"/>
              </w:rPr>
            </w:pPr>
          </w:p>
          <w:p w14:paraId="651B736D"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6BEC731" w14:textId="77777777" w:rsidTr="00A17034">
        <w:tc>
          <w:tcPr>
            <w:tcW w:w="567" w:type="dxa"/>
          </w:tcPr>
          <w:p w14:paraId="3E034E6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1FE39465"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78C0AB66"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27C578D" w14:textId="77777777" w:rsidR="008C2A89" w:rsidRPr="009D421E" w:rsidRDefault="008C2A89" w:rsidP="00A17034">
            <w:pPr>
              <w:rPr>
                <w:rFonts w:eastAsia="Times New Roman" w:cs="Arial"/>
                <w:kern w:val="1"/>
              </w:rPr>
            </w:pPr>
          </w:p>
          <w:p w14:paraId="47377A7D"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662E514" w14:textId="77777777" w:rsidR="008C2A89" w:rsidRPr="000C68DD" w:rsidRDefault="008C2A89" w:rsidP="00A17034">
            <w:pPr>
              <w:rPr>
                <w:rFonts w:eastAsia="Times New Roman" w:cs="Arial"/>
                <w:kern w:val="1"/>
                <w:sz w:val="20"/>
              </w:rPr>
            </w:pPr>
          </w:p>
          <w:p w14:paraId="0AFAF7AD"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58FC5F4B"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64E0A9F8"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9E57440"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12A976F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A45D90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34A34EE3"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78162B8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0591152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29E4CEFC"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49E56945"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0104601A"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1FE7655E" w14:textId="77777777" w:rsidR="008C2A89" w:rsidRPr="000C68DD" w:rsidRDefault="008C2A89" w:rsidP="0002160D">
            <w:pPr>
              <w:pStyle w:val="Akapitzlist"/>
              <w:spacing w:before="40" w:after="40"/>
              <w:ind w:left="316"/>
              <w:rPr>
                <w:rFonts w:cs="Arial"/>
                <w:sz w:val="20"/>
              </w:rPr>
            </w:pPr>
          </w:p>
          <w:p w14:paraId="0B28892A"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2D22D036"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2B9A6F70"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B1E647"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DC1808"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3B92D22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0A952DEA"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180F1445"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5895FA1" w14:textId="77777777" w:rsidR="008C2A89" w:rsidRPr="000C68DD" w:rsidRDefault="008C2A89" w:rsidP="00A17034">
            <w:pPr>
              <w:autoSpaceDE w:val="0"/>
              <w:autoSpaceDN w:val="0"/>
              <w:adjustRightInd w:val="0"/>
              <w:jc w:val="center"/>
              <w:rPr>
                <w:rFonts w:cs="Arial"/>
                <w:szCs w:val="24"/>
              </w:rPr>
            </w:pPr>
          </w:p>
          <w:p w14:paraId="52265EAE"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50B2615" w14:textId="77777777" w:rsidR="008C2A89" w:rsidRPr="000C68DD" w:rsidRDefault="008C2A89" w:rsidP="00A17034">
            <w:pPr>
              <w:autoSpaceDE w:val="0"/>
              <w:autoSpaceDN w:val="0"/>
              <w:adjustRightInd w:val="0"/>
              <w:jc w:val="center"/>
              <w:rPr>
                <w:rFonts w:cs="Arial"/>
                <w:szCs w:val="24"/>
              </w:rPr>
            </w:pPr>
          </w:p>
          <w:p w14:paraId="37C0CA8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A272B4E" w14:textId="77777777" w:rsidR="008C2A89" w:rsidRPr="000C68DD" w:rsidRDefault="008C2A89" w:rsidP="00A17034">
            <w:pPr>
              <w:autoSpaceDE w:val="0"/>
              <w:autoSpaceDN w:val="0"/>
              <w:adjustRightInd w:val="0"/>
              <w:jc w:val="center"/>
              <w:rPr>
                <w:rFonts w:cs="Arial"/>
                <w:szCs w:val="24"/>
              </w:rPr>
            </w:pPr>
          </w:p>
          <w:p w14:paraId="4BB5565B"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7856D203" w14:textId="77777777" w:rsidTr="00A17034">
        <w:tc>
          <w:tcPr>
            <w:tcW w:w="567" w:type="dxa"/>
          </w:tcPr>
          <w:p w14:paraId="5FEC460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0646EF88"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A5FF358"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E0766FC"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D06C09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07174231" w14:textId="77777777" w:rsidR="000C68DD" w:rsidRPr="00DB2D45" w:rsidRDefault="000C68DD" w:rsidP="00A17034">
            <w:pPr>
              <w:rPr>
                <w:rFonts w:ascii="Calibri" w:eastAsia="Times New Roman" w:hAnsi="Calibri" w:cs="Times New Roman"/>
                <w:b/>
                <w:iCs/>
              </w:rPr>
            </w:pPr>
          </w:p>
        </w:tc>
        <w:tc>
          <w:tcPr>
            <w:tcW w:w="3472" w:type="dxa"/>
          </w:tcPr>
          <w:p w14:paraId="2253037B"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65B94991" w14:textId="77777777" w:rsidR="00993445" w:rsidRPr="000C68DD" w:rsidRDefault="00993445" w:rsidP="00A17034">
            <w:pPr>
              <w:autoSpaceDE w:val="0"/>
              <w:autoSpaceDN w:val="0"/>
              <w:adjustRightInd w:val="0"/>
              <w:jc w:val="center"/>
              <w:rPr>
                <w:rFonts w:eastAsia="Times New Roman" w:cs="Arial"/>
                <w:kern w:val="1"/>
                <w:szCs w:val="24"/>
              </w:rPr>
            </w:pPr>
          </w:p>
          <w:p w14:paraId="10482F3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3C49491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286FDCE" w14:textId="77777777" w:rsidR="00993445" w:rsidRPr="000C68DD" w:rsidRDefault="00993445" w:rsidP="00A17034">
            <w:pPr>
              <w:autoSpaceDE w:val="0"/>
              <w:autoSpaceDN w:val="0"/>
              <w:adjustRightInd w:val="0"/>
              <w:jc w:val="center"/>
              <w:rPr>
                <w:rFonts w:eastAsia="Times New Roman" w:cs="Arial"/>
                <w:kern w:val="1"/>
                <w:szCs w:val="24"/>
              </w:rPr>
            </w:pPr>
          </w:p>
          <w:p w14:paraId="6FC3B5FA"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42293879" w14:textId="77777777" w:rsidR="00993445" w:rsidRPr="000C68DD" w:rsidRDefault="00993445" w:rsidP="00A17034">
            <w:pPr>
              <w:autoSpaceDE w:val="0"/>
              <w:autoSpaceDN w:val="0"/>
              <w:adjustRightInd w:val="0"/>
              <w:jc w:val="center"/>
              <w:rPr>
                <w:rFonts w:eastAsia="Times New Roman" w:cs="Arial"/>
                <w:kern w:val="1"/>
                <w:szCs w:val="24"/>
              </w:rPr>
            </w:pPr>
          </w:p>
          <w:p w14:paraId="42684F27"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36B152CD" w14:textId="77777777" w:rsidR="00993445" w:rsidRPr="000C68DD" w:rsidRDefault="00993445" w:rsidP="00A17034">
            <w:pPr>
              <w:autoSpaceDE w:val="0"/>
              <w:autoSpaceDN w:val="0"/>
              <w:adjustRightInd w:val="0"/>
              <w:jc w:val="center"/>
              <w:rPr>
                <w:rFonts w:eastAsia="Times New Roman" w:cs="Arial"/>
                <w:kern w:val="1"/>
                <w:szCs w:val="24"/>
              </w:rPr>
            </w:pPr>
          </w:p>
          <w:p w14:paraId="4BC24ED3"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22E290C0" w14:textId="77777777" w:rsidTr="00A17034">
        <w:tc>
          <w:tcPr>
            <w:tcW w:w="567" w:type="dxa"/>
          </w:tcPr>
          <w:p w14:paraId="35C3A35E"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2D5F24BE"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36114D76"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0D589CC" w14:textId="77777777" w:rsidR="00993445" w:rsidRPr="009D421E" w:rsidRDefault="00993445" w:rsidP="00A17034">
            <w:pPr>
              <w:snapToGrid w:val="0"/>
              <w:rPr>
                <w:rFonts w:eastAsia="Times New Roman" w:cs="Arial"/>
                <w:kern w:val="1"/>
              </w:rPr>
            </w:pPr>
          </w:p>
        </w:tc>
        <w:tc>
          <w:tcPr>
            <w:tcW w:w="3472" w:type="dxa"/>
          </w:tcPr>
          <w:p w14:paraId="2B14407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42F9B12E" w14:textId="77777777" w:rsidR="00993445" w:rsidRPr="000C68DD" w:rsidRDefault="00993445" w:rsidP="00A17034">
            <w:pPr>
              <w:autoSpaceDE w:val="0"/>
              <w:autoSpaceDN w:val="0"/>
              <w:adjustRightInd w:val="0"/>
              <w:jc w:val="center"/>
              <w:rPr>
                <w:rFonts w:eastAsia="Times New Roman" w:cs="Arial"/>
                <w:kern w:val="1"/>
                <w:szCs w:val="24"/>
              </w:rPr>
            </w:pPr>
          </w:p>
          <w:p w14:paraId="000F020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5ACDE251"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27702F78" w14:textId="77777777" w:rsidR="00993445" w:rsidRPr="000C68DD" w:rsidRDefault="00993445" w:rsidP="00A17034">
            <w:pPr>
              <w:autoSpaceDE w:val="0"/>
              <w:autoSpaceDN w:val="0"/>
              <w:adjustRightInd w:val="0"/>
              <w:jc w:val="center"/>
              <w:rPr>
                <w:rFonts w:cs="Arial"/>
                <w:szCs w:val="24"/>
              </w:rPr>
            </w:pPr>
          </w:p>
          <w:p w14:paraId="15D9E13E"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2A2C869" w14:textId="77777777" w:rsidR="00993445" w:rsidRPr="000C68DD" w:rsidRDefault="00993445" w:rsidP="00A17034">
            <w:pPr>
              <w:autoSpaceDE w:val="0"/>
              <w:autoSpaceDN w:val="0"/>
              <w:adjustRightInd w:val="0"/>
              <w:jc w:val="center"/>
              <w:rPr>
                <w:rFonts w:cs="Arial"/>
                <w:szCs w:val="24"/>
              </w:rPr>
            </w:pPr>
          </w:p>
          <w:p w14:paraId="19EF498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BE46A4E" w14:textId="77777777" w:rsidR="00993445" w:rsidRPr="000C68DD" w:rsidRDefault="00993445" w:rsidP="00A17034">
            <w:pPr>
              <w:autoSpaceDE w:val="0"/>
              <w:autoSpaceDN w:val="0"/>
              <w:adjustRightInd w:val="0"/>
              <w:jc w:val="center"/>
              <w:rPr>
                <w:rFonts w:cs="Arial"/>
                <w:szCs w:val="24"/>
              </w:rPr>
            </w:pPr>
          </w:p>
          <w:p w14:paraId="54CEF6E5"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8D7DC41" w14:textId="77777777" w:rsidR="000D6528" w:rsidRDefault="000D6528" w:rsidP="007A6D6D">
      <w:pPr>
        <w:spacing w:line="360" w:lineRule="auto"/>
        <w:rPr>
          <w:rFonts w:eastAsia="Times New Roman" w:cs="Tahoma"/>
          <w:b/>
          <w:bCs/>
          <w:iCs/>
        </w:rPr>
      </w:pPr>
    </w:p>
    <w:p w14:paraId="3C29A6E5" w14:textId="77777777"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14:paraId="1E1D7625" w14:textId="77777777" w:rsidTr="00FB0973">
        <w:trPr>
          <w:trHeight w:val="432"/>
        </w:trPr>
        <w:tc>
          <w:tcPr>
            <w:tcW w:w="567" w:type="dxa"/>
            <w:vAlign w:val="center"/>
          </w:tcPr>
          <w:p w14:paraId="24F46DA5"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501F0D3C"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524B9CC6"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39CA39F0" w14:textId="77777777"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14:paraId="687E9049" w14:textId="77777777" w:rsidTr="00FB0973">
        <w:tc>
          <w:tcPr>
            <w:tcW w:w="567" w:type="dxa"/>
          </w:tcPr>
          <w:p w14:paraId="6B4A27A1"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16DF428D" w14:textId="77777777"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E08E6D4" w14:textId="77777777"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8C110F" w14:textId="77777777" w:rsidR="006D3ED9" w:rsidRPr="00DB2D45" w:rsidRDefault="006D3ED9" w:rsidP="00FB0973">
            <w:pPr>
              <w:rPr>
                <w:rFonts w:ascii="Calibri" w:eastAsia="Times New Roman" w:hAnsi="Calibri" w:cs="Times New Roman"/>
                <w:b/>
                <w:iCs/>
              </w:rPr>
            </w:pPr>
          </w:p>
          <w:p w14:paraId="46772F36" w14:textId="77777777"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55AFE63" w14:textId="77777777" w:rsidR="006D3ED9" w:rsidRPr="00DB2D45" w:rsidRDefault="006D3ED9" w:rsidP="00FB0973">
            <w:pPr>
              <w:rPr>
                <w:rFonts w:ascii="Calibri" w:eastAsia="Times New Roman" w:hAnsi="Calibri" w:cs="Times New Roman"/>
                <w:iCs/>
              </w:rPr>
            </w:pPr>
          </w:p>
          <w:p w14:paraId="6EDDF8A6" w14:textId="77777777"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14:paraId="5498EC98" w14:textId="77777777" w:rsidR="006D3ED9" w:rsidRPr="00DB2D45" w:rsidRDefault="006D3ED9" w:rsidP="00FB0973">
            <w:pPr>
              <w:rPr>
                <w:rFonts w:ascii="Calibri" w:eastAsia="Times New Roman" w:hAnsi="Calibri" w:cs="Times New Roman"/>
                <w:highlight w:val="yellow"/>
              </w:rPr>
            </w:pPr>
          </w:p>
        </w:tc>
        <w:tc>
          <w:tcPr>
            <w:tcW w:w="3472" w:type="dxa"/>
          </w:tcPr>
          <w:p w14:paraId="09B9597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Tak/Nie/Nie dotyczy</w:t>
            </w:r>
          </w:p>
          <w:p w14:paraId="26A9E055" w14:textId="77777777" w:rsidR="006D3ED9" w:rsidRPr="000C68DD" w:rsidRDefault="006D3ED9" w:rsidP="00FB0973">
            <w:pPr>
              <w:jc w:val="center"/>
              <w:rPr>
                <w:rFonts w:ascii="Calibri" w:eastAsia="Times New Roman" w:hAnsi="Calibri" w:cs="Arial"/>
                <w:szCs w:val="24"/>
              </w:rPr>
            </w:pPr>
          </w:p>
          <w:p w14:paraId="5E0FD5E6"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208DBB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7851EF3B" w14:textId="77777777" w:rsidR="006D3ED9" w:rsidRPr="000C68DD" w:rsidRDefault="006D3ED9" w:rsidP="00FB0973">
            <w:pPr>
              <w:jc w:val="center"/>
              <w:rPr>
                <w:rFonts w:ascii="Calibri" w:eastAsia="Times New Roman" w:hAnsi="Calibri" w:cs="Arial"/>
                <w:szCs w:val="24"/>
                <w:highlight w:val="yellow"/>
              </w:rPr>
            </w:pPr>
          </w:p>
          <w:p w14:paraId="7A539461"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73704772" w14:textId="77777777" w:rsidR="006D3ED9" w:rsidRPr="000C68DD" w:rsidRDefault="006D3ED9" w:rsidP="00FB0973">
            <w:pPr>
              <w:autoSpaceDE w:val="0"/>
              <w:autoSpaceDN w:val="0"/>
              <w:adjustRightInd w:val="0"/>
              <w:jc w:val="center"/>
              <w:rPr>
                <w:rFonts w:eastAsia="Times New Roman" w:cs="Arial"/>
                <w:kern w:val="1"/>
                <w:szCs w:val="24"/>
              </w:rPr>
            </w:pPr>
          </w:p>
          <w:p w14:paraId="3571C425" w14:textId="77777777"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14:paraId="7F7212B9" w14:textId="77777777" w:rsidTr="00FB0973">
        <w:tc>
          <w:tcPr>
            <w:tcW w:w="567" w:type="dxa"/>
          </w:tcPr>
          <w:p w14:paraId="5A724059"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6C1B6B86" w14:textId="77777777"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72F8E1AC" w14:textId="77777777"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14:paraId="50F67633" w14:textId="77777777" w:rsidR="006D3ED9" w:rsidRDefault="006D3ED9" w:rsidP="00FB0973">
            <w:pPr>
              <w:rPr>
                <w:rFonts w:eastAsia="Times New Roman" w:cs="Arial"/>
                <w:kern w:val="1"/>
              </w:rPr>
            </w:pPr>
          </w:p>
          <w:p w14:paraId="1A215FF7" w14:textId="77777777"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14:paraId="0D6B4D9E" w14:textId="77777777"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688D536E" w14:textId="77777777" w:rsidR="006D3ED9" w:rsidRPr="00DF0C08" w:rsidRDefault="006D3ED9" w:rsidP="00FB0973">
            <w:pPr>
              <w:snapToGrid w:val="0"/>
              <w:rPr>
                <w:rFonts w:eastAsia="Times New Roman" w:cs="Arial"/>
                <w:kern w:val="1"/>
              </w:rPr>
            </w:pPr>
          </w:p>
          <w:p w14:paraId="10C6832C" w14:textId="77777777"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A2EB27" w14:textId="77777777" w:rsidR="006D3ED9" w:rsidRDefault="006D3ED9" w:rsidP="00FB0973">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7240B8A" w14:textId="77777777" w:rsidR="006D3ED9" w:rsidRPr="001B5E6F" w:rsidRDefault="006D3ED9" w:rsidP="00FB0973">
            <w:pPr>
              <w:snapToGrid w:val="0"/>
              <w:rPr>
                <w:rFonts w:cs="Arial"/>
                <w:kern w:val="1"/>
              </w:rPr>
            </w:pPr>
          </w:p>
          <w:p w14:paraId="4CDB74D7" w14:textId="77777777"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14:paraId="1A1E2F6E" w14:textId="77777777" w:rsidR="006D3ED9" w:rsidRPr="00DB2D45" w:rsidRDefault="006D3ED9" w:rsidP="00FB0973">
            <w:pPr>
              <w:rPr>
                <w:rFonts w:ascii="Calibri" w:eastAsia="Times New Roman" w:hAnsi="Calibri" w:cs="Times New Roman"/>
                <w:b/>
                <w:iCs/>
              </w:rPr>
            </w:pPr>
          </w:p>
        </w:tc>
        <w:tc>
          <w:tcPr>
            <w:tcW w:w="3472" w:type="dxa"/>
          </w:tcPr>
          <w:p w14:paraId="130E41D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w:t>
            </w:r>
          </w:p>
          <w:p w14:paraId="25009565" w14:textId="77777777" w:rsidR="006D3ED9" w:rsidRPr="000C68DD" w:rsidRDefault="006D3ED9" w:rsidP="00FB0973">
            <w:pPr>
              <w:jc w:val="center"/>
              <w:rPr>
                <w:rFonts w:ascii="Calibri" w:eastAsia="Times New Roman" w:hAnsi="Calibri" w:cs="Arial"/>
                <w:szCs w:val="24"/>
              </w:rPr>
            </w:pPr>
          </w:p>
          <w:p w14:paraId="227017B0"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414986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CACE12F" w14:textId="77777777" w:rsidR="006D3ED9" w:rsidRPr="000C68DD" w:rsidRDefault="006D3ED9" w:rsidP="00FB0973">
            <w:pPr>
              <w:jc w:val="center"/>
              <w:rPr>
                <w:rFonts w:ascii="Calibri" w:eastAsia="Times New Roman" w:hAnsi="Calibri" w:cs="Arial"/>
                <w:szCs w:val="24"/>
              </w:rPr>
            </w:pPr>
          </w:p>
          <w:p w14:paraId="4F479F71"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09BC83F3" w14:textId="77777777" w:rsidR="006D3ED9" w:rsidRPr="000C68DD" w:rsidRDefault="006D3ED9" w:rsidP="00FB0973">
            <w:pPr>
              <w:autoSpaceDE w:val="0"/>
              <w:autoSpaceDN w:val="0"/>
              <w:adjustRightInd w:val="0"/>
              <w:jc w:val="center"/>
              <w:rPr>
                <w:rFonts w:cs="Arial"/>
                <w:szCs w:val="24"/>
              </w:rPr>
            </w:pPr>
          </w:p>
          <w:p w14:paraId="201EC93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819DE7A" w14:textId="77777777" w:rsidR="006D3ED9" w:rsidRPr="000C68DD" w:rsidRDefault="006D3ED9" w:rsidP="00FB0973">
            <w:pPr>
              <w:autoSpaceDE w:val="0"/>
              <w:autoSpaceDN w:val="0"/>
              <w:adjustRightInd w:val="0"/>
              <w:jc w:val="center"/>
              <w:rPr>
                <w:rFonts w:cs="Arial"/>
                <w:szCs w:val="24"/>
              </w:rPr>
            </w:pPr>
          </w:p>
          <w:p w14:paraId="7378E18F"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50F255A0" w14:textId="77777777" w:rsidTr="00FB0973">
        <w:tc>
          <w:tcPr>
            <w:tcW w:w="567" w:type="dxa"/>
          </w:tcPr>
          <w:p w14:paraId="56453313"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37C54116" w14:textId="77777777"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255EB306" w14:textId="77777777"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B257" w14:textId="77777777" w:rsidR="006D3ED9" w:rsidRPr="009D421E" w:rsidRDefault="006D3ED9" w:rsidP="00FB0973">
            <w:pPr>
              <w:rPr>
                <w:rFonts w:eastAsia="Times New Roman" w:cs="Arial"/>
                <w:kern w:val="1"/>
              </w:rPr>
            </w:pPr>
          </w:p>
          <w:p w14:paraId="44F4802F" w14:textId="77777777"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72E656F9" w14:textId="77777777" w:rsidR="006D3ED9" w:rsidRPr="000C68DD" w:rsidRDefault="006D3ED9" w:rsidP="00FB0973">
            <w:pPr>
              <w:rPr>
                <w:rFonts w:eastAsia="Times New Roman" w:cs="Arial"/>
                <w:kern w:val="1"/>
                <w:sz w:val="20"/>
              </w:rPr>
            </w:pPr>
          </w:p>
          <w:p w14:paraId="09A38EBD" w14:textId="77777777"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14:paraId="62A79AE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52EFBE74"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26A5D1A"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55829D0A"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ECF665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459706E7"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4DF0B531"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663FA82"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648E21AB" w14:textId="77777777"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14:paraId="3BAE9229"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3329FE18"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6D05B855" w14:textId="77777777" w:rsidR="006D3ED9" w:rsidRPr="000C68DD" w:rsidRDefault="006D3ED9" w:rsidP="00FB0973">
            <w:pPr>
              <w:pStyle w:val="Akapitzlist"/>
              <w:spacing w:before="40" w:after="40"/>
              <w:ind w:left="316"/>
              <w:rPr>
                <w:rFonts w:cs="Arial"/>
                <w:sz w:val="20"/>
              </w:rPr>
            </w:pPr>
          </w:p>
          <w:p w14:paraId="0F7D7803"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5B71CA8E"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37747DA8"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0B05683B"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7C5CDF" w14:textId="77777777"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14:paraId="6303D51D" w14:textId="77777777"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t>Tak/Nie</w:t>
            </w:r>
          </w:p>
          <w:p w14:paraId="2513AE4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7F118D1E"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5F5FA1FF" w14:textId="77777777" w:rsidR="006D3ED9" w:rsidRPr="000C68DD" w:rsidRDefault="006D3ED9" w:rsidP="00FB0973">
            <w:pPr>
              <w:autoSpaceDE w:val="0"/>
              <w:autoSpaceDN w:val="0"/>
              <w:adjustRightInd w:val="0"/>
              <w:jc w:val="center"/>
              <w:rPr>
                <w:rFonts w:cs="Arial"/>
                <w:szCs w:val="24"/>
              </w:rPr>
            </w:pPr>
          </w:p>
          <w:p w14:paraId="72D69544"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D29458B" w14:textId="77777777" w:rsidR="006D3ED9" w:rsidRPr="000C68DD" w:rsidRDefault="006D3ED9" w:rsidP="00FB0973">
            <w:pPr>
              <w:autoSpaceDE w:val="0"/>
              <w:autoSpaceDN w:val="0"/>
              <w:adjustRightInd w:val="0"/>
              <w:jc w:val="center"/>
              <w:rPr>
                <w:rFonts w:cs="Arial"/>
                <w:szCs w:val="24"/>
              </w:rPr>
            </w:pPr>
          </w:p>
          <w:p w14:paraId="235DB872"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D79A3CF" w14:textId="77777777" w:rsidR="006D3ED9" w:rsidRPr="000C68DD" w:rsidRDefault="006D3ED9" w:rsidP="00FB0973">
            <w:pPr>
              <w:autoSpaceDE w:val="0"/>
              <w:autoSpaceDN w:val="0"/>
              <w:adjustRightInd w:val="0"/>
              <w:jc w:val="center"/>
              <w:rPr>
                <w:rFonts w:cs="Arial"/>
                <w:szCs w:val="24"/>
              </w:rPr>
            </w:pPr>
          </w:p>
          <w:p w14:paraId="1E8E3775"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3C75AF17" w14:textId="77777777" w:rsidTr="00FB0973">
        <w:tc>
          <w:tcPr>
            <w:tcW w:w="567" w:type="dxa"/>
          </w:tcPr>
          <w:p w14:paraId="7BCBB7F5"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515D343B" w14:textId="77777777"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14:paraId="7FA98995" w14:textId="77777777"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6100447" w14:textId="77777777"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F80E80A" w14:textId="77777777"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14:paraId="1F52B614" w14:textId="77777777" w:rsidR="006D3ED9" w:rsidRPr="00DB2D45" w:rsidRDefault="006D3ED9" w:rsidP="00FB0973">
            <w:pPr>
              <w:rPr>
                <w:rFonts w:ascii="Calibri" w:eastAsia="Times New Roman" w:hAnsi="Calibri" w:cs="Times New Roman"/>
                <w:b/>
                <w:iCs/>
              </w:rPr>
            </w:pPr>
          </w:p>
        </w:tc>
        <w:tc>
          <w:tcPr>
            <w:tcW w:w="3472" w:type="dxa"/>
          </w:tcPr>
          <w:p w14:paraId="431FED10"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3AD669D0" w14:textId="77777777" w:rsidR="006D3ED9" w:rsidRPr="000C68DD" w:rsidRDefault="006D3ED9" w:rsidP="00FB0973">
            <w:pPr>
              <w:autoSpaceDE w:val="0"/>
              <w:autoSpaceDN w:val="0"/>
              <w:adjustRightInd w:val="0"/>
              <w:jc w:val="center"/>
              <w:rPr>
                <w:rFonts w:eastAsia="Times New Roman" w:cs="Arial"/>
                <w:kern w:val="1"/>
                <w:szCs w:val="24"/>
              </w:rPr>
            </w:pPr>
          </w:p>
          <w:p w14:paraId="4EA612B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4292BF5"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4A882D4C" w14:textId="77777777" w:rsidR="006D3ED9" w:rsidRPr="000C68DD" w:rsidRDefault="006D3ED9" w:rsidP="00FB0973">
            <w:pPr>
              <w:autoSpaceDE w:val="0"/>
              <w:autoSpaceDN w:val="0"/>
              <w:adjustRightInd w:val="0"/>
              <w:jc w:val="center"/>
              <w:rPr>
                <w:rFonts w:eastAsia="Times New Roman" w:cs="Arial"/>
                <w:kern w:val="1"/>
                <w:szCs w:val="24"/>
              </w:rPr>
            </w:pPr>
          </w:p>
          <w:p w14:paraId="653E878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2AE28530" w14:textId="77777777" w:rsidR="006D3ED9" w:rsidRPr="000C68DD" w:rsidRDefault="006D3ED9" w:rsidP="00FB0973">
            <w:pPr>
              <w:autoSpaceDE w:val="0"/>
              <w:autoSpaceDN w:val="0"/>
              <w:adjustRightInd w:val="0"/>
              <w:jc w:val="center"/>
              <w:rPr>
                <w:rFonts w:eastAsia="Times New Roman" w:cs="Arial"/>
                <w:kern w:val="1"/>
                <w:szCs w:val="24"/>
              </w:rPr>
            </w:pPr>
          </w:p>
          <w:p w14:paraId="4F1C43ED"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A66AB80" w14:textId="77777777" w:rsidR="006D3ED9" w:rsidRPr="000C68DD" w:rsidRDefault="006D3ED9" w:rsidP="00FB0973">
            <w:pPr>
              <w:autoSpaceDE w:val="0"/>
              <w:autoSpaceDN w:val="0"/>
              <w:adjustRightInd w:val="0"/>
              <w:jc w:val="center"/>
              <w:rPr>
                <w:rFonts w:eastAsia="Times New Roman" w:cs="Arial"/>
                <w:kern w:val="1"/>
                <w:szCs w:val="24"/>
              </w:rPr>
            </w:pPr>
          </w:p>
          <w:p w14:paraId="1FCDFD28"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6FA3865A" w14:textId="77777777" w:rsidTr="00FB0973">
        <w:tc>
          <w:tcPr>
            <w:tcW w:w="567" w:type="dxa"/>
          </w:tcPr>
          <w:p w14:paraId="09CACABE"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43D09624" w14:textId="6D5B0748" w:rsidR="006D3ED9" w:rsidRPr="00A17034" w:rsidRDefault="006D3ED9" w:rsidP="00FB0973">
            <w:pPr>
              <w:snapToGrid w:val="0"/>
              <w:rPr>
                <w:rFonts w:eastAsia="Times New Roman" w:cs="Arial"/>
                <w:b/>
                <w:kern w:val="1"/>
              </w:rPr>
            </w:pPr>
            <w:r>
              <w:rPr>
                <w:rFonts w:eastAsia="Times New Roman" w:cs="Arial"/>
                <w:b/>
                <w:kern w:val="1"/>
              </w:rPr>
              <w:t>Minimalna</w:t>
            </w:r>
            <w:r w:rsidR="00B17AAA">
              <w:rPr>
                <w:rFonts w:eastAsia="Times New Roman" w:cs="Arial"/>
                <w:b/>
                <w:kern w:val="1"/>
              </w:rPr>
              <w:t xml:space="preserve"> </w:t>
            </w:r>
            <w:r w:rsidRPr="00A17034">
              <w:rPr>
                <w:rFonts w:eastAsia="Times New Roman" w:cs="Arial"/>
                <w:b/>
                <w:kern w:val="1"/>
              </w:rPr>
              <w:t>wartość wydatków kwalifikowalnych projektu</w:t>
            </w:r>
          </w:p>
        </w:tc>
        <w:tc>
          <w:tcPr>
            <w:tcW w:w="6308" w:type="dxa"/>
          </w:tcPr>
          <w:p w14:paraId="341CC8FB" w14:textId="77777777"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14:paraId="4F572039" w14:textId="77777777" w:rsidR="006D3ED9" w:rsidRPr="009D421E" w:rsidRDefault="006D3ED9" w:rsidP="00FB0973">
            <w:pPr>
              <w:snapToGrid w:val="0"/>
              <w:rPr>
                <w:rFonts w:eastAsia="Times New Roman" w:cs="Arial"/>
                <w:kern w:val="1"/>
              </w:rPr>
            </w:pPr>
          </w:p>
        </w:tc>
        <w:tc>
          <w:tcPr>
            <w:tcW w:w="3472" w:type="dxa"/>
          </w:tcPr>
          <w:p w14:paraId="5C7BF8C8"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1B03F4D7" w14:textId="77777777" w:rsidR="006D3ED9" w:rsidRPr="000C68DD" w:rsidRDefault="006D3ED9" w:rsidP="00FB0973">
            <w:pPr>
              <w:autoSpaceDE w:val="0"/>
              <w:autoSpaceDN w:val="0"/>
              <w:adjustRightInd w:val="0"/>
              <w:jc w:val="center"/>
              <w:rPr>
                <w:rFonts w:eastAsia="Times New Roman" w:cs="Arial"/>
                <w:kern w:val="1"/>
                <w:szCs w:val="24"/>
              </w:rPr>
            </w:pPr>
          </w:p>
          <w:p w14:paraId="01D489F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51BD8280"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E444410" w14:textId="77777777" w:rsidR="006D3ED9" w:rsidRPr="000C68DD" w:rsidRDefault="006D3ED9" w:rsidP="00FB0973">
            <w:pPr>
              <w:autoSpaceDE w:val="0"/>
              <w:autoSpaceDN w:val="0"/>
              <w:adjustRightInd w:val="0"/>
              <w:jc w:val="center"/>
              <w:rPr>
                <w:rFonts w:cs="Arial"/>
                <w:szCs w:val="24"/>
              </w:rPr>
            </w:pPr>
          </w:p>
          <w:p w14:paraId="4BF4094E"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C15D9F6" w14:textId="77777777" w:rsidR="006D3ED9" w:rsidRPr="000C68DD" w:rsidRDefault="006D3ED9" w:rsidP="00FB0973">
            <w:pPr>
              <w:autoSpaceDE w:val="0"/>
              <w:autoSpaceDN w:val="0"/>
              <w:adjustRightInd w:val="0"/>
              <w:jc w:val="center"/>
              <w:rPr>
                <w:rFonts w:cs="Arial"/>
                <w:szCs w:val="24"/>
              </w:rPr>
            </w:pPr>
          </w:p>
          <w:p w14:paraId="1D57B06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817009C" w14:textId="77777777" w:rsidR="006D3ED9" w:rsidRPr="000C68DD" w:rsidRDefault="006D3ED9" w:rsidP="00FB0973">
            <w:pPr>
              <w:autoSpaceDE w:val="0"/>
              <w:autoSpaceDN w:val="0"/>
              <w:adjustRightInd w:val="0"/>
              <w:jc w:val="center"/>
              <w:rPr>
                <w:rFonts w:cs="Arial"/>
                <w:szCs w:val="24"/>
              </w:rPr>
            </w:pPr>
          </w:p>
          <w:p w14:paraId="357F4C6B"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F661098" w14:textId="77777777" w:rsidR="006D3ED9" w:rsidRDefault="006D3ED9">
      <w:pPr>
        <w:rPr>
          <w:rFonts w:eastAsia="Times New Roman" w:cs="Tahoma"/>
          <w:b/>
          <w:bCs/>
          <w:iCs/>
        </w:rPr>
      </w:pPr>
    </w:p>
    <w:p w14:paraId="3997989F"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65659BB"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07C6D9E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72A2AACA"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57EFDD8"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53DD280D"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00CAE70F" w14:textId="77777777" w:rsidTr="000C68DD">
        <w:trPr>
          <w:trHeight w:val="952"/>
        </w:trPr>
        <w:tc>
          <w:tcPr>
            <w:tcW w:w="709" w:type="dxa"/>
          </w:tcPr>
          <w:p w14:paraId="19BD4110"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0C75CC65"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1E2F0068"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0C2F54B9"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0ED206DD"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2A5E14F8" w14:textId="77777777" w:rsidR="007A6D6D" w:rsidRPr="00DF0C08" w:rsidRDefault="007A6D6D" w:rsidP="000C68DD">
            <w:pPr>
              <w:jc w:val="center"/>
              <w:rPr>
                <w:rFonts w:ascii="Calibri" w:hAnsi="Calibri" w:cs="Arial"/>
              </w:rPr>
            </w:pPr>
            <w:r w:rsidRPr="00DF0C08">
              <w:rPr>
                <w:rFonts w:ascii="Calibri" w:hAnsi="Calibri" w:cs="Arial"/>
              </w:rPr>
              <w:t>Tak/Nie</w:t>
            </w:r>
          </w:p>
          <w:p w14:paraId="765728E9"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8C9630A"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0E93BCB"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7EA7A752"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C1E1A76" w14:textId="77777777" w:rsidTr="000C68DD">
        <w:trPr>
          <w:trHeight w:val="952"/>
        </w:trPr>
        <w:tc>
          <w:tcPr>
            <w:tcW w:w="709" w:type="dxa"/>
          </w:tcPr>
          <w:p w14:paraId="030EDE14" w14:textId="77777777" w:rsidR="000D6528" w:rsidRPr="00DF0C08" w:rsidRDefault="000D6528" w:rsidP="00A17034">
            <w:pPr>
              <w:snapToGrid w:val="0"/>
              <w:rPr>
                <w:rFonts w:ascii="Calibri" w:hAnsi="Calibri"/>
              </w:rPr>
            </w:pPr>
            <w:r>
              <w:rPr>
                <w:rFonts w:ascii="Calibri" w:hAnsi="Calibri"/>
              </w:rPr>
              <w:t>2.</w:t>
            </w:r>
          </w:p>
        </w:tc>
        <w:tc>
          <w:tcPr>
            <w:tcW w:w="3686" w:type="dxa"/>
          </w:tcPr>
          <w:p w14:paraId="6C6A5E82"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7B8A43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1817ED2" w14:textId="77777777" w:rsidR="000D6528" w:rsidRPr="00DB2D45" w:rsidRDefault="000D6528" w:rsidP="00A17034">
            <w:pPr>
              <w:rPr>
                <w:rFonts w:ascii="Calibri" w:eastAsia="Times New Roman" w:hAnsi="Calibri" w:cs="Times New Roman"/>
                <w:b/>
                <w:iCs/>
              </w:rPr>
            </w:pPr>
          </w:p>
          <w:p w14:paraId="2FEAFCC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4F04ADD" w14:textId="77777777" w:rsidR="000D6528" w:rsidRPr="00DB2D45" w:rsidRDefault="000D6528" w:rsidP="00A17034">
            <w:pPr>
              <w:rPr>
                <w:rFonts w:ascii="Calibri" w:eastAsia="Times New Roman" w:hAnsi="Calibri" w:cs="Times New Roman"/>
                <w:iCs/>
              </w:rPr>
            </w:pPr>
          </w:p>
          <w:p w14:paraId="7174E1B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2C03223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F453709"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6D5D029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438A4FC" w14:textId="77777777" w:rsidR="000D6528" w:rsidRPr="00DF0C08" w:rsidRDefault="000D6528" w:rsidP="000C68DD">
            <w:pPr>
              <w:jc w:val="center"/>
              <w:rPr>
                <w:rFonts w:ascii="Calibri" w:hAnsi="Calibri" w:cs="Arial"/>
              </w:rPr>
            </w:pPr>
          </w:p>
        </w:tc>
      </w:tr>
    </w:tbl>
    <w:p w14:paraId="19E9DC37" w14:textId="77777777" w:rsidR="009A5D4E" w:rsidRPr="00DF0C08" w:rsidRDefault="009A5D4E" w:rsidP="00BF1F95">
      <w:pPr>
        <w:spacing w:after="0" w:line="240" w:lineRule="auto"/>
        <w:rPr>
          <w:rFonts w:eastAsia="Times New Roman" w:cs="Tahoma"/>
          <w:b/>
          <w:bCs/>
          <w:iCs/>
          <w:szCs w:val="28"/>
          <w:u w:val="single"/>
        </w:rPr>
      </w:pPr>
    </w:p>
    <w:p w14:paraId="3BB1D810" w14:textId="77777777" w:rsidR="009A5D4E" w:rsidRPr="00DF0C08" w:rsidRDefault="009A5D4E" w:rsidP="00BF1F95">
      <w:pPr>
        <w:spacing w:after="0" w:line="240" w:lineRule="auto"/>
        <w:rPr>
          <w:rFonts w:eastAsia="Times New Roman" w:cs="Tahoma"/>
          <w:b/>
          <w:bCs/>
          <w:iCs/>
          <w:szCs w:val="28"/>
          <w:u w:val="single"/>
        </w:rPr>
      </w:pPr>
    </w:p>
    <w:p w14:paraId="30BAAC7D" w14:textId="77777777" w:rsidR="000D6528" w:rsidRDefault="000D6528" w:rsidP="00037102">
      <w:pPr>
        <w:pStyle w:val="Nagwek5"/>
        <w:rPr>
          <w:rFonts w:eastAsia="Times New Roman"/>
        </w:rPr>
      </w:pPr>
      <w:bookmarkStart w:id="26" w:name="_Toc517084176"/>
      <w:bookmarkStart w:id="27" w:name="_Toc517092116"/>
      <w:bookmarkStart w:id="28" w:name="_Toc517092287"/>
      <w:bookmarkStart w:id="29" w:name="_Toc71292919"/>
      <w:bookmarkStart w:id="30" w:name="_Toc71292996"/>
      <w:r w:rsidRPr="000D6528">
        <w:rPr>
          <w:rFonts w:eastAsia="Times New Roman"/>
        </w:rPr>
        <w:t>Działanie 1.4 Internacjonalizacja przedsiębiorstw</w:t>
      </w:r>
      <w:bookmarkEnd w:id="26"/>
      <w:bookmarkEnd w:id="27"/>
      <w:bookmarkEnd w:id="28"/>
      <w:bookmarkEnd w:id="29"/>
      <w:bookmarkEnd w:id="30"/>
    </w:p>
    <w:p w14:paraId="0478069D"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7DFB9047"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BA2684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70879BA6"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1D6B150F"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3013ADB4"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3FEC7A03" w14:textId="77777777" w:rsidTr="00A17034">
        <w:trPr>
          <w:trHeight w:val="952"/>
        </w:trPr>
        <w:tc>
          <w:tcPr>
            <w:tcW w:w="709" w:type="dxa"/>
          </w:tcPr>
          <w:p w14:paraId="36DAF558" w14:textId="77777777" w:rsidR="000D6528" w:rsidRPr="00DF0C08" w:rsidRDefault="000D6528" w:rsidP="00A17034">
            <w:pPr>
              <w:snapToGrid w:val="0"/>
              <w:rPr>
                <w:rFonts w:ascii="Calibri" w:hAnsi="Calibri"/>
              </w:rPr>
            </w:pPr>
            <w:r>
              <w:rPr>
                <w:rFonts w:ascii="Calibri" w:hAnsi="Calibri"/>
              </w:rPr>
              <w:t>1.</w:t>
            </w:r>
          </w:p>
        </w:tc>
        <w:tc>
          <w:tcPr>
            <w:tcW w:w="3686" w:type="dxa"/>
          </w:tcPr>
          <w:p w14:paraId="09030D0F"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518B4FE"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2FE4451F"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33C8FB9" w14:textId="77777777" w:rsidR="000D6528" w:rsidRPr="00DB2D45" w:rsidRDefault="000D6528" w:rsidP="00A17034">
            <w:pPr>
              <w:rPr>
                <w:rFonts w:ascii="Calibri" w:eastAsia="Times New Roman" w:hAnsi="Calibri" w:cs="Times New Roman"/>
                <w:iCs/>
              </w:rPr>
            </w:pPr>
          </w:p>
          <w:p w14:paraId="2562A7C4"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CAD1D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3E0CB1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61DC351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ED268B" w14:textId="77777777" w:rsidR="000D6528" w:rsidRPr="00DF0C08" w:rsidRDefault="000D6528" w:rsidP="00A17034">
            <w:pPr>
              <w:jc w:val="center"/>
              <w:rPr>
                <w:rFonts w:ascii="Calibri" w:hAnsi="Calibri" w:cs="Arial"/>
              </w:rPr>
            </w:pPr>
          </w:p>
        </w:tc>
      </w:tr>
    </w:tbl>
    <w:p w14:paraId="6E11A4EC" w14:textId="77777777" w:rsidR="000D6528" w:rsidRDefault="000D6528" w:rsidP="000D6528">
      <w:pPr>
        <w:spacing w:line="360" w:lineRule="auto"/>
        <w:rPr>
          <w:rFonts w:eastAsia="Times New Roman" w:cs="Tahoma"/>
          <w:b/>
          <w:bCs/>
          <w:iCs/>
        </w:rPr>
      </w:pPr>
    </w:p>
    <w:p w14:paraId="35F0D7CA"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73932324"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EB81635" w14:textId="77777777" w:rsidR="00C26852" w:rsidRPr="00C26852" w:rsidRDefault="00C26852" w:rsidP="00C26852">
      <w:pPr>
        <w:spacing w:before="30" w:after="30" w:line="240" w:lineRule="auto"/>
        <w:rPr>
          <w:rFonts w:ascii="Calibri" w:eastAsia="Calibri" w:hAnsi="Calibri" w:cs="Times New Roman"/>
          <w:i/>
        </w:rPr>
      </w:pPr>
    </w:p>
    <w:p w14:paraId="2738F27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4EBA2814"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6A5EC3C1"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A05C3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0FF42E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BB5D72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0CDBF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9ACBB0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88B215"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724A9D8"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4494919E"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2A3458D"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1CAFDBF6"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21962684" w14:textId="77777777" w:rsidR="00C26852" w:rsidRPr="00C26852" w:rsidRDefault="00C26852" w:rsidP="00C26852">
            <w:pPr>
              <w:spacing w:line="240" w:lineRule="auto"/>
              <w:rPr>
                <w:rFonts w:ascii="Calibri" w:eastAsia="Calibri" w:hAnsi="Calibri" w:cs="Times New Roman"/>
              </w:rPr>
            </w:pPr>
          </w:p>
          <w:p w14:paraId="185047A2"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5AD8D5BC"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4B8C7CD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679F15E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5D1752A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62CA721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B87904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6AB6EF46" w14:textId="77777777" w:rsidR="00C26852" w:rsidRPr="00C26852" w:rsidRDefault="00C26852" w:rsidP="00C26852">
            <w:pPr>
              <w:spacing w:line="240" w:lineRule="auto"/>
              <w:rPr>
                <w:rFonts w:ascii="Calibri" w:eastAsia="Calibri" w:hAnsi="Calibri" w:cs="Times New Roman"/>
              </w:rPr>
            </w:pPr>
          </w:p>
          <w:p w14:paraId="0706377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148A53FB"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9C47ACF"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21A81AA3"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4912A4F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B4FC26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6DE2542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1EC3D29C"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9736E2E" w14:textId="77777777" w:rsidR="00C26852" w:rsidRPr="00C26852" w:rsidRDefault="00C26852" w:rsidP="00C26852">
            <w:pPr>
              <w:spacing w:after="120"/>
              <w:jc w:val="center"/>
              <w:rPr>
                <w:rFonts w:cs="Arial"/>
                <w:kern w:val="2"/>
              </w:rPr>
            </w:pPr>
            <w:r w:rsidRPr="00C26852">
              <w:rPr>
                <w:rFonts w:cs="Arial"/>
                <w:kern w:val="2"/>
              </w:rPr>
              <w:t>Tak/Nie</w:t>
            </w:r>
          </w:p>
          <w:p w14:paraId="3C56CDCD"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9220B4F" w14:textId="77777777" w:rsidR="00C26852" w:rsidRPr="00C26852" w:rsidRDefault="00C26852" w:rsidP="00C26852">
            <w:pPr>
              <w:autoSpaceDE w:val="0"/>
              <w:autoSpaceDN w:val="0"/>
              <w:adjustRightInd w:val="0"/>
              <w:jc w:val="center"/>
              <w:rPr>
                <w:rFonts w:cs="Arial"/>
              </w:rPr>
            </w:pPr>
          </w:p>
          <w:p w14:paraId="5A18CDBC"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4997EB1"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F9DF42A"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22B71ADD" w14:textId="77777777" w:rsidTr="007862F5">
        <w:tc>
          <w:tcPr>
            <w:tcW w:w="709" w:type="dxa"/>
          </w:tcPr>
          <w:p w14:paraId="328F2E11"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39E7230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7338CAF7" w14:textId="77777777" w:rsidR="00C26852" w:rsidRPr="00C26852" w:rsidRDefault="00C26852" w:rsidP="00C26852">
            <w:pPr>
              <w:snapToGrid w:val="0"/>
              <w:rPr>
                <w:rFonts w:ascii="Calibri" w:eastAsia="Times New Roman" w:hAnsi="Calibri" w:cs="Arial"/>
                <w:kern w:val="1"/>
              </w:rPr>
            </w:pPr>
          </w:p>
        </w:tc>
        <w:tc>
          <w:tcPr>
            <w:tcW w:w="6308" w:type="dxa"/>
          </w:tcPr>
          <w:p w14:paraId="64CF61B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02E55AD1" w14:textId="77777777" w:rsidR="00C26852" w:rsidRPr="00C26852" w:rsidRDefault="00C26852" w:rsidP="00C26852">
            <w:pPr>
              <w:jc w:val="both"/>
              <w:rPr>
                <w:rFonts w:cs="Arial"/>
                <w:kern w:val="3"/>
              </w:rPr>
            </w:pPr>
          </w:p>
          <w:p w14:paraId="33D9BE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436ECFCE" w14:textId="77777777" w:rsidR="00C26852" w:rsidRPr="00C26852" w:rsidRDefault="00C26852" w:rsidP="00C26852">
            <w:pPr>
              <w:jc w:val="both"/>
              <w:rPr>
                <w:rFonts w:cs="Arial"/>
              </w:rPr>
            </w:pPr>
          </w:p>
          <w:p w14:paraId="0D26FA5D" w14:textId="77777777" w:rsidR="00C26852" w:rsidRPr="00C26852" w:rsidRDefault="00C26852" w:rsidP="00C26852">
            <w:pPr>
              <w:jc w:val="both"/>
              <w:rPr>
                <w:rFonts w:cs="Arial"/>
              </w:rPr>
            </w:pPr>
          </w:p>
          <w:p w14:paraId="2B5F842C" w14:textId="431C8AA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w:t>
            </w:r>
            <w:r w:rsidR="00B17AAA">
              <w:rPr>
                <w:rFonts w:cs="Arial"/>
                <w:kern w:val="2"/>
              </w:rPr>
              <w:t xml:space="preserve"> </w:t>
            </w:r>
            <w:r w:rsidRPr="00C26852">
              <w:rPr>
                <w:rFonts w:eastAsia="Times New Roman" w:cs="Arial"/>
                <w:kern w:val="1"/>
              </w:rPr>
              <w:t xml:space="preserve">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A5E6348" w14:textId="77777777" w:rsidR="00C26852" w:rsidRPr="00C26852" w:rsidRDefault="00C26852" w:rsidP="00C26852">
            <w:pPr>
              <w:autoSpaceDN w:val="0"/>
              <w:jc w:val="both"/>
              <w:rPr>
                <w:rFonts w:cs="Arial"/>
                <w:kern w:val="2"/>
              </w:rPr>
            </w:pPr>
          </w:p>
          <w:p w14:paraId="621365B8"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1D323643"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2A5869D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CE0BA6B"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745C4A8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13A3E49A"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185AD68"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05A30D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F11966E"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50C4D55F"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A3A8E6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376E189"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650B90CE" w14:textId="77777777" w:rsidTr="007862F5">
        <w:tc>
          <w:tcPr>
            <w:tcW w:w="709" w:type="dxa"/>
          </w:tcPr>
          <w:p w14:paraId="658E5EC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21D812D4"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79570A81"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1B3AFF9C" w14:textId="77777777" w:rsidR="00C26852" w:rsidRPr="00C26852" w:rsidRDefault="00C26852" w:rsidP="00C26852">
            <w:pPr>
              <w:snapToGrid w:val="0"/>
              <w:rPr>
                <w:rFonts w:ascii="Calibri" w:eastAsia="Times New Roman" w:hAnsi="Calibri" w:cs="Arial"/>
                <w:kern w:val="1"/>
              </w:rPr>
            </w:pPr>
          </w:p>
          <w:p w14:paraId="416CCA2E"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05951DA2" w14:textId="77777777" w:rsidR="00C26852" w:rsidRPr="00C26852" w:rsidRDefault="00C26852" w:rsidP="00C26852">
            <w:pPr>
              <w:snapToGrid w:val="0"/>
              <w:rPr>
                <w:rFonts w:ascii="Calibri" w:eastAsia="Times New Roman" w:hAnsi="Calibri" w:cs="Arial"/>
                <w:kern w:val="1"/>
              </w:rPr>
            </w:pPr>
          </w:p>
          <w:p w14:paraId="449E77F0"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E6C12D9" w14:textId="77777777" w:rsidR="00C26852" w:rsidRPr="00C26852" w:rsidRDefault="00C26852" w:rsidP="00C26852">
            <w:pPr>
              <w:snapToGrid w:val="0"/>
              <w:rPr>
                <w:rFonts w:ascii="Calibri" w:eastAsia="Times New Roman" w:hAnsi="Calibri" w:cs="Arial"/>
                <w:kern w:val="1"/>
              </w:rPr>
            </w:pPr>
          </w:p>
          <w:p w14:paraId="631BCE72"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3CCBCD6C" w14:textId="77777777" w:rsidR="00C26852" w:rsidRPr="00C26852" w:rsidRDefault="00C26852" w:rsidP="00C26852">
            <w:pPr>
              <w:snapToGrid w:val="0"/>
              <w:rPr>
                <w:rFonts w:ascii="Calibri" w:eastAsia="Times New Roman" w:hAnsi="Calibri" w:cs="Arial"/>
                <w:kern w:val="1"/>
              </w:rPr>
            </w:pPr>
          </w:p>
        </w:tc>
        <w:tc>
          <w:tcPr>
            <w:tcW w:w="3614" w:type="dxa"/>
          </w:tcPr>
          <w:p w14:paraId="7194723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6ED7FFD"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054041F"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22EF2B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0E229EC4" w14:textId="77777777" w:rsidR="00C26852" w:rsidRPr="00C26852" w:rsidRDefault="00C26852" w:rsidP="00C26852">
            <w:pPr>
              <w:autoSpaceDE w:val="0"/>
              <w:autoSpaceDN w:val="0"/>
              <w:adjustRightInd w:val="0"/>
              <w:jc w:val="center"/>
              <w:rPr>
                <w:rFonts w:ascii="Calibri" w:hAnsi="Calibri" w:cs="Arial"/>
              </w:rPr>
            </w:pPr>
          </w:p>
          <w:p w14:paraId="61318CE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44F799F7" w14:textId="77777777" w:rsidR="00C26852" w:rsidRPr="00C26852" w:rsidRDefault="00C26852" w:rsidP="00C26852">
            <w:pPr>
              <w:autoSpaceDE w:val="0"/>
              <w:autoSpaceDN w:val="0"/>
              <w:adjustRightInd w:val="0"/>
              <w:jc w:val="center"/>
              <w:rPr>
                <w:rFonts w:ascii="Calibri" w:hAnsi="Calibri" w:cs="Arial"/>
              </w:rPr>
            </w:pPr>
          </w:p>
          <w:p w14:paraId="69DA71F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7C531DBE" w14:textId="77777777" w:rsidR="00C26852" w:rsidRPr="00C26852" w:rsidRDefault="00C26852" w:rsidP="00C26852">
            <w:pPr>
              <w:autoSpaceDE w:val="0"/>
              <w:autoSpaceDN w:val="0"/>
              <w:adjustRightInd w:val="0"/>
              <w:jc w:val="center"/>
              <w:rPr>
                <w:rFonts w:ascii="Calibri" w:hAnsi="Calibri" w:cs="Arial"/>
              </w:rPr>
            </w:pPr>
          </w:p>
          <w:p w14:paraId="1BA8FC62"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3CE706E8" w14:textId="77777777" w:rsidR="00C26852" w:rsidRPr="00C26852" w:rsidRDefault="00C26852" w:rsidP="00C26852">
            <w:pPr>
              <w:autoSpaceDE w:val="0"/>
              <w:autoSpaceDN w:val="0"/>
              <w:adjustRightInd w:val="0"/>
              <w:jc w:val="center"/>
              <w:rPr>
                <w:rFonts w:ascii="Calibri" w:hAnsi="Calibri" w:cs="Arial"/>
                <w:b/>
              </w:rPr>
            </w:pPr>
          </w:p>
          <w:p w14:paraId="0600BAD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6783AB9D" w14:textId="77777777" w:rsidTr="007862F5">
        <w:tc>
          <w:tcPr>
            <w:tcW w:w="709" w:type="dxa"/>
          </w:tcPr>
          <w:p w14:paraId="07BF2779"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4B5A115E" w14:textId="77777777" w:rsidR="00C26852" w:rsidRPr="00C26852" w:rsidRDefault="00C26852" w:rsidP="00C26852">
            <w:r w:rsidRPr="00C26852">
              <w:rPr>
                <w:rFonts w:cs="Arial"/>
                <w:b/>
                <w:kern w:val="3"/>
              </w:rPr>
              <w:t>Ocena występowania pomocy publicznej/pomocy de minimis</w:t>
            </w:r>
          </w:p>
        </w:tc>
        <w:tc>
          <w:tcPr>
            <w:tcW w:w="6308" w:type="dxa"/>
          </w:tcPr>
          <w:p w14:paraId="595916C4" w14:textId="77777777" w:rsidR="00C26852" w:rsidRPr="00C26852" w:rsidRDefault="00C26852" w:rsidP="00C26852">
            <w:r w:rsidRPr="00C26852">
              <w:t>W ramach tego kryterium będzie oceniane czy Wnioskodawca prawidłowo zweryfikował projekt pod kątem występowania pomocy de minimis.</w:t>
            </w:r>
          </w:p>
          <w:p w14:paraId="49CB5251" w14:textId="77777777" w:rsidR="00C26852" w:rsidRPr="00C26852" w:rsidRDefault="00C26852" w:rsidP="00C26852">
            <w:pPr>
              <w:autoSpaceDE w:val="0"/>
              <w:autoSpaceDN w:val="0"/>
              <w:adjustRightInd w:val="0"/>
              <w:jc w:val="both"/>
              <w:rPr>
                <w:rFonts w:ascii="Calibri" w:hAnsi="Calibri" w:cs="Calibri"/>
                <w:color w:val="000000"/>
              </w:rPr>
            </w:pPr>
          </w:p>
          <w:p w14:paraId="1821C399"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25973B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1CB8F0A0" w14:textId="77777777" w:rsidR="00C26852" w:rsidRPr="00C26852" w:rsidRDefault="00C26852" w:rsidP="00C26852">
            <w:pPr>
              <w:autoSpaceDE w:val="0"/>
              <w:autoSpaceDN w:val="0"/>
              <w:adjustRightInd w:val="0"/>
              <w:jc w:val="both"/>
              <w:rPr>
                <w:rFonts w:ascii="Calibri" w:hAnsi="Calibri" w:cs="Calibri"/>
                <w:color w:val="000000"/>
              </w:rPr>
            </w:pPr>
          </w:p>
          <w:p w14:paraId="7DF3E5F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10CB202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9C90B1" w14:textId="77777777" w:rsidR="00C26852" w:rsidRPr="00C26852" w:rsidRDefault="00C26852" w:rsidP="00C26852">
            <w:pPr>
              <w:jc w:val="both"/>
            </w:pPr>
          </w:p>
          <w:p w14:paraId="2067B610"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03C88"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7ADF1A80" w14:textId="77777777" w:rsidR="00C26852" w:rsidRPr="00C26852" w:rsidRDefault="00C26852" w:rsidP="00C26852">
            <w:pPr>
              <w:rPr>
                <w:color w:val="1F497D"/>
              </w:rPr>
            </w:pPr>
          </w:p>
        </w:tc>
        <w:tc>
          <w:tcPr>
            <w:tcW w:w="3614" w:type="dxa"/>
          </w:tcPr>
          <w:p w14:paraId="5C088C52" w14:textId="77777777" w:rsidR="00C26852" w:rsidRPr="00C26852" w:rsidRDefault="00C26852" w:rsidP="00C26852">
            <w:pPr>
              <w:jc w:val="center"/>
              <w:rPr>
                <w:rFonts w:cs="Arial"/>
              </w:rPr>
            </w:pPr>
            <w:r w:rsidRPr="00C26852">
              <w:rPr>
                <w:rFonts w:cs="Arial"/>
              </w:rPr>
              <w:t>Tak/Nie</w:t>
            </w:r>
          </w:p>
          <w:p w14:paraId="4EFC0E50" w14:textId="77777777" w:rsidR="00C26852" w:rsidRPr="00C26852" w:rsidRDefault="00C26852" w:rsidP="00C26852">
            <w:pPr>
              <w:jc w:val="center"/>
              <w:rPr>
                <w:rFonts w:cs="Arial"/>
              </w:rPr>
            </w:pPr>
          </w:p>
          <w:p w14:paraId="36BDFBD0" w14:textId="77777777" w:rsidR="00C26852" w:rsidRPr="00C26852" w:rsidRDefault="00C26852" w:rsidP="00C26852">
            <w:pPr>
              <w:jc w:val="center"/>
              <w:rPr>
                <w:rFonts w:cs="Arial"/>
              </w:rPr>
            </w:pPr>
            <w:r w:rsidRPr="00C26852">
              <w:rPr>
                <w:rFonts w:cs="Arial"/>
              </w:rPr>
              <w:t>Kryterium obligatoryjne</w:t>
            </w:r>
          </w:p>
          <w:p w14:paraId="317231DB"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04EF697E" w14:textId="77777777" w:rsidR="00C26852" w:rsidRPr="00C26852" w:rsidRDefault="00C26852" w:rsidP="00C26852">
            <w:pPr>
              <w:jc w:val="center"/>
              <w:rPr>
                <w:rFonts w:cs="Arial"/>
              </w:rPr>
            </w:pPr>
          </w:p>
          <w:p w14:paraId="6FAEAC76"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1B1B12B8" w14:textId="77777777" w:rsidR="00C26852" w:rsidRPr="00C26852" w:rsidRDefault="00C26852" w:rsidP="00C26852">
            <w:pPr>
              <w:autoSpaceDE w:val="0"/>
              <w:jc w:val="center"/>
              <w:rPr>
                <w:rFonts w:cs="Arial"/>
              </w:rPr>
            </w:pPr>
          </w:p>
          <w:p w14:paraId="78A9ED6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2A04F949" w14:textId="77777777" w:rsidR="00C26852" w:rsidRPr="00C26852" w:rsidRDefault="00C26852" w:rsidP="00C26852">
            <w:pPr>
              <w:autoSpaceDE w:val="0"/>
              <w:jc w:val="center"/>
              <w:rPr>
                <w:rFonts w:cs="Arial"/>
              </w:rPr>
            </w:pPr>
          </w:p>
          <w:p w14:paraId="1BDC24FD"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06311CF5"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5B9E98"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2E0110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8F9EAEC"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46B62E2F" w14:textId="77777777" w:rsidR="00C26852" w:rsidRPr="00C26852" w:rsidRDefault="00C26852" w:rsidP="00C26852">
            <w:pPr>
              <w:rPr>
                <w:rFonts w:ascii="Calibri" w:eastAsia="Calibri" w:hAnsi="Calibri" w:cs="Times New Roman"/>
                <w:b/>
                <w:bCs/>
              </w:rPr>
            </w:pPr>
          </w:p>
          <w:p w14:paraId="5616A1BB"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D4768E9" w14:textId="77777777" w:rsidR="00C26852" w:rsidRPr="00C26852" w:rsidRDefault="00C26852" w:rsidP="00C26852">
            <w:pPr>
              <w:rPr>
                <w:rFonts w:ascii="Calibri" w:eastAsia="Calibri" w:hAnsi="Calibri" w:cs="Times New Roman"/>
              </w:rPr>
            </w:pPr>
          </w:p>
          <w:p w14:paraId="779094A6"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00A394A0"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1E897C6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1B75DFFF"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141F0C8C" w14:textId="77777777" w:rsidR="00C26852" w:rsidRPr="00C26852" w:rsidRDefault="00C26852" w:rsidP="00C26852">
            <w:pPr>
              <w:jc w:val="center"/>
              <w:rPr>
                <w:rFonts w:ascii="Calibri" w:eastAsia="Calibri" w:hAnsi="Calibri" w:cs="Times New Roman"/>
              </w:rPr>
            </w:pPr>
          </w:p>
        </w:tc>
      </w:tr>
    </w:tbl>
    <w:p w14:paraId="2530A6C7" w14:textId="77777777" w:rsidR="00C26852" w:rsidRPr="00C26852" w:rsidRDefault="00C26852" w:rsidP="00C26852">
      <w:pPr>
        <w:spacing w:after="0" w:line="240" w:lineRule="auto"/>
        <w:rPr>
          <w:rFonts w:ascii="Calibri" w:eastAsia="Calibri" w:hAnsi="Calibri" w:cs="Times New Roman"/>
          <w:lang w:eastAsia="en-US"/>
        </w:rPr>
      </w:pPr>
    </w:p>
    <w:p w14:paraId="567AF23A" w14:textId="77777777" w:rsidR="00C26852" w:rsidRPr="00C26852" w:rsidRDefault="00C26852" w:rsidP="00C26852">
      <w:pPr>
        <w:spacing w:after="0" w:line="240" w:lineRule="auto"/>
        <w:rPr>
          <w:rFonts w:ascii="Calibri" w:eastAsia="Calibri" w:hAnsi="Calibri" w:cs="Times New Roman"/>
          <w:b/>
          <w:bCs/>
          <w:lang w:eastAsia="en-US"/>
        </w:rPr>
      </w:pPr>
    </w:p>
    <w:p w14:paraId="45AB79AB" w14:textId="77777777" w:rsidR="004F2D1C" w:rsidRDefault="004F2D1C" w:rsidP="00BF1F95">
      <w:pPr>
        <w:spacing w:after="0" w:line="240" w:lineRule="auto"/>
        <w:rPr>
          <w:rFonts w:eastAsia="Times New Roman" w:cs="Tahoma"/>
          <w:b/>
          <w:bCs/>
          <w:iCs/>
          <w:szCs w:val="28"/>
          <w:u w:val="single"/>
        </w:rPr>
      </w:pPr>
    </w:p>
    <w:p w14:paraId="5E676824" w14:textId="77777777" w:rsidR="00C565BF" w:rsidRDefault="00C565BF" w:rsidP="00037102">
      <w:pPr>
        <w:pStyle w:val="Nagwek5"/>
        <w:rPr>
          <w:rFonts w:eastAsia="Times New Roman"/>
        </w:rPr>
      </w:pPr>
      <w:bookmarkStart w:id="31" w:name="_Toc517084177"/>
      <w:bookmarkStart w:id="32" w:name="_Toc517092117"/>
      <w:bookmarkStart w:id="33" w:name="_Toc517092288"/>
      <w:bookmarkStart w:id="34" w:name="_Toc71292920"/>
      <w:bookmarkStart w:id="35" w:name="_Toc71292997"/>
      <w:r w:rsidRPr="00C565BF">
        <w:rPr>
          <w:rFonts w:eastAsia="Times New Roman"/>
        </w:rPr>
        <w:t>Działanie 1.5 Rozwój produktów i usług w MŚP</w:t>
      </w:r>
      <w:bookmarkEnd w:id="31"/>
      <w:bookmarkEnd w:id="32"/>
      <w:bookmarkEnd w:id="33"/>
      <w:bookmarkEnd w:id="34"/>
      <w:bookmarkEnd w:id="35"/>
    </w:p>
    <w:p w14:paraId="401310CF"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678A5F9"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D8413F4"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47376D88" w14:textId="77777777" w:rsidTr="00A17034">
        <w:trPr>
          <w:trHeight w:val="443"/>
        </w:trPr>
        <w:tc>
          <w:tcPr>
            <w:tcW w:w="709" w:type="dxa"/>
            <w:vAlign w:val="center"/>
          </w:tcPr>
          <w:p w14:paraId="5EFE50F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D748E42"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5B827036"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3617B996"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4A9F4F50" w14:textId="77777777" w:rsidTr="00A17034">
        <w:trPr>
          <w:trHeight w:val="566"/>
        </w:trPr>
        <w:tc>
          <w:tcPr>
            <w:tcW w:w="709" w:type="dxa"/>
          </w:tcPr>
          <w:p w14:paraId="3471E388"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1032AC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0304170A" w14:textId="77777777" w:rsidR="00C565BF" w:rsidRPr="00C565BF" w:rsidRDefault="00C565BF" w:rsidP="00A17034">
            <w:pPr>
              <w:spacing w:after="120"/>
              <w:rPr>
                <w:rFonts w:ascii="Calibri" w:eastAsia="Times New Roman" w:hAnsi="Calibri" w:cs="Arial"/>
                <w:kern w:val="1"/>
              </w:rPr>
            </w:pPr>
          </w:p>
        </w:tc>
        <w:tc>
          <w:tcPr>
            <w:tcW w:w="6308" w:type="dxa"/>
          </w:tcPr>
          <w:p w14:paraId="4EF4823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5338E69" w14:textId="77777777" w:rsidR="00C565BF" w:rsidRPr="00C565BF" w:rsidRDefault="00C565BF" w:rsidP="00A17034">
            <w:pPr>
              <w:rPr>
                <w:rFonts w:ascii="Calibri" w:eastAsia="Times New Roman" w:hAnsi="Calibri" w:cs="Arial"/>
                <w:kern w:val="1"/>
              </w:rPr>
            </w:pPr>
          </w:p>
          <w:p w14:paraId="75EB1F3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581A8A34" w14:textId="77777777" w:rsidR="00C565BF" w:rsidRPr="000C68DD" w:rsidRDefault="00C565BF" w:rsidP="00A17034">
            <w:pPr>
              <w:rPr>
                <w:rFonts w:ascii="Calibri" w:eastAsia="Times New Roman" w:hAnsi="Calibri" w:cs="Arial"/>
                <w:kern w:val="1"/>
                <w:sz w:val="20"/>
              </w:rPr>
            </w:pPr>
          </w:p>
          <w:p w14:paraId="0D34D05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3E28B50D"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3AB696B4"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9C04F36"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31AB7999"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1A64B827"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24F97448" w14:textId="77777777" w:rsidR="00C565BF" w:rsidRPr="000C68DD" w:rsidRDefault="00C565BF" w:rsidP="00CF7DF0">
            <w:pPr>
              <w:numPr>
                <w:ilvl w:val="0"/>
                <w:numId w:val="271"/>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10EEA5E8"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2E5F6E2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E11A2D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A0CF53"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253E65FE" w14:textId="77777777" w:rsidR="00C565BF" w:rsidRPr="000C68DD" w:rsidRDefault="00C565BF" w:rsidP="00A17034">
            <w:pPr>
              <w:spacing w:before="40" w:after="40"/>
              <w:ind w:left="316"/>
              <w:contextualSpacing/>
              <w:rPr>
                <w:rFonts w:ascii="Calibri" w:eastAsia="Times New Roman" w:hAnsi="Calibri" w:cs="Arial"/>
                <w:kern w:val="1"/>
                <w:sz w:val="20"/>
              </w:rPr>
            </w:pPr>
          </w:p>
          <w:p w14:paraId="65DB75A5" w14:textId="77777777" w:rsidR="00C565BF" w:rsidRPr="000C68DD" w:rsidRDefault="00C565BF" w:rsidP="00A17034">
            <w:pPr>
              <w:rPr>
                <w:rFonts w:ascii="Calibri" w:hAnsi="Calibri" w:cs="Arial"/>
                <w:sz w:val="20"/>
              </w:rPr>
            </w:pPr>
          </w:p>
          <w:p w14:paraId="2F3D39D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AE1EE4F" w14:textId="77777777" w:rsidR="00C565BF" w:rsidRPr="000C68DD" w:rsidRDefault="00C565BF" w:rsidP="00A17034">
            <w:pPr>
              <w:rPr>
                <w:rFonts w:ascii="Calibri" w:hAnsi="Calibri" w:cs="Arial"/>
                <w:sz w:val="20"/>
              </w:rPr>
            </w:pPr>
          </w:p>
          <w:p w14:paraId="288045C9"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5C01F7E0"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28F2DA2"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59D670D9"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12B41C3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22ABF6C0"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3A25EC2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5BE099A9"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5273C2E8"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3E09284E"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005C13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751B898" w14:textId="77777777" w:rsidR="00C565BF" w:rsidRPr="00C565BF" w:rsidRDefault="00C565BF" w:rsidP="00A17034">
            <w:pPr>
              <w:autoSpaceDE w:val="0"/>
              <w:autoSpaceDN w:val="0"/>
              <w:adjustRightInd w:val="0"/>
              <w:jc w:val="center"/>
              <w:rPr>
                <w:rFonts w:ascii="Calibri" w:hAnsi="Calibri" w:cs="Arial"/>
              </w:rPr>
            </w:pPr>
          </w:p>
          <w:p w14:paraId="452398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18B3F1A" w14:textId="77777777" w:rsidR="00C565BF" w:rsidRPr="00C565BF" w:rsidRDefault="00C565BF" w:rsidP="00A17034">
            <w:pPr>
              <w:autoSpaceDE w:val="0"/>
              <w:autoSpaceDN w:val="0"/>
              <w:adjustRightInd w:val="0"/>
              <w:jc w:val="center"/>
              <w:rPr>
                <w:rFonts w:ascii="Calibri" w:hAnsi="Calibri" w:cs="Arial"/>
              </w:rPr>
            </w:pPr>
          </w:p>
          <w:p w14:paraId="560068AA"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68BC1FA4" w14:textId="77777777" w:rsidR="00C565BF" w:rsidRPr="00C565BF" w:rsidRDefault="00C565BF" w:rsidP="00A17034">
            <w:pPr>
              <w:autoSpaceDE w:val="0"/>
              <w:autoSpaceDN w:val="0"/>
              <w:adjustRightInd w:val="0"/>
              <w:jc w:val="center"/>
              <w:rPr>
                <w:rFonts w:ascii="Calibri" w:hAnsi="Calibri" w:cs="Arial"/>
              </w:rPr>
            </w:pPr>
          </w:p>
          <w:p w14:paraId="1416D2BD"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AD3934" w14:textId="77777777" w:rsidTr="00A17034">
        <w:tc>
          <w:tcPr>
            <w:tcW w:w="709" w:type="dxa"/>
          </w:tcPr>
          <w:p w14:paraId="5CB281CF"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472AC28F"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76B20E" w14:textId="77777777" w:rsidR="00C565BF" w:rsidRPr="00C565BF" w:rsidRDefault="00C565BF" w:rsidP="00A17034">
            <w:pPr>
              <w:snapToGrid w:val="0"/>
              <w:rPr>
                <w:rFonts w:ascii="Calibri" w:eastAsia="Times New Roman" w:hAnsi="Calibri" w:cs="Arial"/>
                <w:kern w:val="1"/>
              </w:rPr>
            </w:pPr>
          </w:p>
        </w:tc>
        <w:tc>
          <w:tcPr>
            <w:tcW w:w="6308" w:type="dxa"/>
          </w:tcPr>
          <w:p w14:paraId="3A998F3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3017F970" w14:textId="77777777" w:rsidR="00C565BF" w:rsidRPr="00C565BF" w:rsidRDefault="00C565BF" w:rsidP="00A17034">
            <w:pPr>
              <w:snapToGrid w:val="0"/>
              <w:rPr>
                <w:rFonts w:ascii="Calibri" w:eastAsia="Times New Roman" w:hAnsi="Calibri" w:cs="Arial"/>
                <w:kern w:val="1"/>
              </w:rPr>
            </w:pPr>
          </w:p>
          <w:p w14:paraId="22C909F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15901F2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5506D2A9"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1CC748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1B9F8F21" w14:textId="77777777" w:rsidR="00C565BF" w:rsidRPr="00C565BF" w:rsidRDefault="00C565BF" w:rsidP="00A17034">
            <w:pPr>
              <w:snapToGrid w:val="0"/>
              <w:rPr>
                <w:rFonts w:ascii="Calibri" w:eastAsia="Times New Roman" w:hAnsi="Calibri" w:cs="Arial"/>
                <w:kern w:val="1"/>
              </w:rPr>
            </w:pPr>
          </w:p>
          <w:p w14:paraId="534292E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3C0B3F7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168EF9B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060DFB5B" w14:textId="77777777" w:rsidR="00C565BF" w:rsidRPr="00C565BF" w:rsidRDefault="00C565BF" w:rsidP="00A17034">
            <w:pPr>
              <w:snapToGrid w:val="0"/>
              <w:rPr>
                <w:rFonts w:ascii="Calibri" w:eastAsia="Times New Roman" w:hAnsi="Calibri" w:cs="Arial"/>
                <w:strike/>
                <w:kern w:val="1"/>
              </w:rPr>
            </w:pPr>
          </w:p>
        </w:tc>
        <w:tc>
          <w:tcPr>
            <w:tcW w:w="3614" w:type="dxa"/>
          </w:tcPr>
          <w:p w14:paraId="617095C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2F6E6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1AA4CB7"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6D4DDB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5EE2019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F64E78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7D134423"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729FCF5"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50DA21C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B4F139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AFF741"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59B5AF77" w14:textId="77777777" w:rsidTr="00A17034">
        <w:trPr>
          <w:trHeight w:val="4535"/>
        </w:trPr>
        <w:tc>
          <w:tcPr>
            <w:tcW w:w="709" w:type="dxa"/>
          </w:tcPr>
          <w:p w14:paraId="6078496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01A488CD" w14:textId="77777777" w:rsidR="00C565BF" w:rsidRPr="00C565BF" w:rsidRDefault="00C565BF" w:rsidP="00A17034">
            <w:pPr>
              <w:spacing w:after="120"/>
              <w:rPr>
                <w:rFonts w:ascii="Calibri" w:eastAsia="Times New Roman" w:hAnsi="Calibri" w:cs="Arial"/>
                <w:kern w:val="1"/>
              </w:rPr>
            </w:pPr>
          </w:p>
          <w:p w14:paraId="2020E389" w14:textId="77777777" w:rsidR="00C565BF" w:rsidRPr="00C565BF" w:rsidRDefault="00C565BF" w:rsidP="00A17034">
            <w:pPr>
              <w:spacing w:after="120"/>
              <w:rPr>
                <w:rFonts w:ascii="Calibri" w:eastAsia="Times New Roman" w:hAnsi="Calibri" w:cs="Arial"/>
                <w:kern w:val="1"/>
              </w:rPr>
            </w:pPr>
          </w:p>
        </w:tc>
        <w:tc>
          <w:tcPr>
            <w:tcW w:w="3686" w:type="dxa"/>
          </w:tcPr>
          <w:p w14:paraId="28C5C80D"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4698726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16A9DAB" w14:textId="77777777" w:rsidR="00C565BF" w:rsidRPr="00C565BF" w:rsidRDefault="00C565BF" w:rsidP="00A17034">
            <w:pPr>
              <w:snapToGrid w:val="0"/>
              <w:rPr>
                <w:rFonts w:ascii="Calibri" w:eastAsia="Times New Roman" w:hAnsi="Calibri" w:cs="Arial"/>
                <w:kern w:val="1"/>
              </w:rPr>
            </w:pPr>
          </w:p>
          <w:p w14:paraId="522F980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6E7A4B4" w14:textId="77777777" w:rsidR="00C565BF" w:rsidRPr="00C565BF" w:rsidRDefault="00C565BF" w:rsidP="00A17034">
            <w:pPr>
              <w:snapToGrid w:val="0"/>
              <w:rPr>
                <w:rFonts w:ascii="Calibri" w:eastAsia="Times New Roman" w:hAnsi="Calibri" w:cs="Arial"/>
                <w:kern w:val="1"/>
              </w:rPr>
            </w:pPr>
          </w:p>
          <w:p w14:paraId="7FA6394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26F10362" w14:textId="77777777" w:rsidR="00C565BF" w:rsidRPr="00C565BF" w:rsidRDefault="00C565BF" w:rsidP="00A17034">
            <w:pPr>
              <w:snapToGrid w:val="0"/>
              <w:rPr>
                <w:rFonts w:ascii="Calibri" w:eastAsia="Times New Roman" w:hAnsi="Calibri" w:cs="Arial"/>
                <w:kern w:val="1"/>
              </w:rPr>
            </w:pPr>
          </w:p>
          <w:p w14:paraId="071B9A4D" w14:textId="77777777" w:rsidR="00C565BF" w:rsidRPr="00C565BF" w:rsidRDefault="00C565BF" w:rsidP="00A17034">
            <w:pPr>
              <w:snapToGrid w:val="0"/>
              <w:rPr>
                <w:rFonts w:ascii="Calibri" w:eastAsia="Times New Roman" w:hAnsi="Calibri" w:cs="Arial"/>
                <w:kern w:val="1"/>
              </w:rPr>
            </w:pPr>
          </w:p>
        </w:tc>
        <w:tc>
          <w:tcPr>
            <w:tcW w:w="3614" w:type="dxa"/>
          </w:tcPr>
          <w:p w14:paraId="48FB2B5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6BA078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9C0F52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4A8AC5B2"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8CF0B4A" w14:textId="77777777" w:rsidR="00C565BF" w:rsidRPr="00C565BF" w:rsidRDefault="00C565BF" w:rsidP="00A17034">
            <w:pPr>
              <w:autoSpaceDE w:val="0"/>
              <w:autoSpaceDN w:val="0"/>
              <w:adjustRightInd w:val="0"/>
              <w:jc w:val="center"/>
              <w:rPr>
                <w:rFonts w:ascii="Calibri" w:hAnsi="Calibri" w:cs="Arial"/>
              </w:rPr>
            </w:pPr>
          </w:p>
          <w:p w14:paraId="49F0F6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C31D1FB" w14:textId="77777777" w:rsidR="00C565BF" w:rsidRPr="00C565BF" w:rsidRDefault="00C565BF" w:rsidP="00A17034">
            <w:pPr>
              <w:autoSpaceDE w:val="0"/>
              <w:autoSpaceDN w:val="0"/>
              <w:adjustRightInd w:val="0"/>
              <w:jc w:val="center"/>
              <w:rPr>
                <w:rFonts w:ascii="Calibri" w:hAnsi="Calibri" w:cs="Arial"/>
              </w:rPr>
            </w:pPr>
          </w:p>
          <w:p w14:paraId="5E51681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741244DD" w14:textId="77777777" w:rsidR="00C565BF" w:rsidRPr="00C565BF" w:rsidRDefault="00C565BF" w:rsidP="00A17034">
            <w:pPr>
              <w:autoSpaceDE w:val="0"/>
              <w:autoSpaceDN w:val="0"/>
              <w:adjustRightInd w:val="0"/>
              <w:jc w:val="center"/>
              <w:rPr>
                <w:rFonts w:ascii="Calibri" w:hAnsi="Calibri" w:cs="Arial"/>
              </w:rPr>
            </w:pPr>
          </w:p>
          <w:p w14:paraId="7BE8D9AD"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EF3CABE"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5C319089" w14:textId="77777777" w:rsidTr="00A17034">
        <w:tc>
          <w:tcPr>
            <w:tcW w:w="709" w:type="dxa"/>
          </w:tcPr>
          <w:p w14:paraId="2A195D4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A1BEF44"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0CB6DD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5E554F8E" w14:textId="77777777" w:rsidR="00C565BF" w:rsidRPr="00C565BF" w:rsidRDefault="00C565BF" w:rsidP="00A17034">
            <w:pPr>
              <w:snapToGrid w:val="0"/>
              <w:rPr>
                <w:rFonts w:ascii="Calibri" w:eastAsia="Times New Roman" w:hAnsi="Calibri" w:cs="Arial"/>
              </w:rPr>
            </w:pPr>
          </w:p>
          <w:p w14:paraId="09D9E05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068036B6"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FBF9411"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73A059F7" w14:textId="77777777" w:rsidR="00C565BF" w:rsidRPr="00C565BF" w:rsidRDefault="00C565BF" w:rsidP="00A17034">
            <w:pPr>
              <w:snapToGrid w:val="0"/>
              <w:rPr>
                <w:rFonts w:ascii="Calibri" w:eastAsia="Times New Roman" w:hAnsi="Calibri" w:cs="Arial"/>
              </w:rPr>
            </w:pPr>
          </w:p>
          <w:p w14:paraId="69A85A6E"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7AA217FB" w14:textId="77777777" w:rsidR="00C565BF" w:rsidRPr="00C565BF" w:rsidRDefault="00C565BF" w:rsidP="00A17034">
            <w:pPr>
              <w:snapToGrid w:val="0"/>
              <w:rPr>
                <w:rFonts w:ascii="Calibri" w:eastAsia="Times New Roman" w:hAnsi="Calibri" w:cs="Arial"/>
                <w:kern w:val="1"/>
              </w:rPr>
            </w:pPr>
          </w:p>
        </w:tc>
        <w:tc>
          <w:tcPr>
            <w:tcW w:w="3614" w:type="dxa"/>
          </w:tcPr>
          <w:p w14:paraId="377EF936"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1D2B5E5E" w14:textId="77777777" w:rsidR="000C68DD" w:rsidRPr="00C565BF" w:rsidRDefault="000C68DD" w:rsidP="00A17034">
            <w:pPr>
              <w:autoSpaceDE w:val="0"/>
              <w:autoSpaceDN w:val="0"/>
              <w:adjustRightInd w:val="0"/>
              <w:jc w:val="center"/>
              <w:rPr>
                <w:rFonts w:ascii="Calibri" w:eastAsia="Times New Roman" w:hAnsi="Calibri" w:cs="Arial"/>
              </w:rPr>
            </w:pPr>
          </w:p>
          <w:p w14:paraId="23CFF625"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C22B38B"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5A4ECDFC" w14:textId="77777777" w:rsidR="00C565BF" w:rsidRPr="00C565BF" w:rsidRDefault="00C565BF" w:rsidP="00A17034">
            <w:pPr>
              <w:autoSpaceDE w:val="0"/>
              <w:autoSpaceDN w:val="0"/>
              <w:adjustRightInd w:val="0"/>
              <w:jc w:val="center"/>
              <w:rPr>
                <w:rFonts w:ascii="Calibri" w:eastAsia="Times New Roman" w:hAnsi="Calibri" w:cs="Arial"/>
              </w:rPr>
            </w:pPr>
          </w:p>
          <w:p w14:paraId="1C412B5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0B29816E" w14:textId="77777777" w:rsidR="00C565BF" w:rsidRPr="00C565BF" w:rsidRDefault="00C565BF" w:rsidP="00A17034">
            <w:pPr>
              <w:autoSpaceDE w:val="0"/>
              <w:autoSpaceDN w:val="0"/>
              <w:adjustRightInd w:val="0"/>
              <w:jc w:val="center"/>
              <w:rPr>
                <w:rFonts w:ascii="Calibri" w:eastAsia="Times New Roman" w:hAnsi="Calibri" w:cs="Arial"/>
              </w:rPr>
            </w:pPr>
          </w:p>
          <w:p w14:paraId="525708FD"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7000BC4E" w14:textId="77777777" w:rsidR="00C565BF" w:rsidRPr="00C565BF" w:rsidRDefault="00C565BF" w:rsidP="00A17034">
            <w:pPr>
              <w:autoSpaceDE w:val="0"/>
              <w:autoSpaceDN w:val="0"/>
              <w:adjustRightInd w:val="0"/>
              <w:jc w:val="center"/>
              <w:rPr>
                <w:rFonts w:ascii="Calibri" w:eastAsia="Times New Roman" w:hAnsi="Calibri" w:cs="Arial"/>
              </w:rPr>
            </w:pPr>
          </w:p>
          <w:p w14:paraId="6744F9D7"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7482B308" w14:textId="77777777" w:rsidR="000C68DD" w:rsidRDefault="000C68DD" w:rsidP="00334295">
      <w:pPr>
        <w:spacing w:line="360" w:lineRule="auto"/>
        <w:rPr>
          <w:rFonts w:ascii="Calibri" w:eastAsia="Times New Roman" w:hAnsi="Calibri" w:cs="Tahoma"/>
          <w:b/>
          <w:bCs/>
          <w:iCs/>
        </w:rPr>
      </w:pPr>
    </w:p>
    <w:p w14:paraId="551B1CE3"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C30085C" w14:textId="51951994"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6207FBB9"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9BD675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623378F5"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BB439D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C1C3AC8"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3A5DA03A"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750C5C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0C0D191"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203472D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17260FFA"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2A3F9EF2" w14:textId="77777777" w:rsidR="00C52899" w:rsidRPr="00C52899" w:rsidRDefault="00C52899" w:rsidP="00C52899">
            <w:pPr>
              <w:rPr>
                <w:rFonts w:cs="Arial"/>
                <w:kern w:val="2"/>
              </w:rPr>
            </w:pPr>
          </w:p>
          <w:p w14:paraId="65C17B6F"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AA94324" w14:textId="77777777" w:rsidR="00C52899" w:rsidRPr="00C52899" w:rsidRDefault="00C52899" w:rsidP="00C52899">
            <w:pPr>
              <w:rPr>
                <w:rFonts w:cs="Arial"/>
                <w:kern w:val="2"/>
                <w:sz w:val="20"/>
              </w:rPr>
            </w:pPr>
          </w:p>
          <w:p w14:paraId="5A81928B" w14:textId="77777777" w:rsidR="00C52899" w:rsidRPr="00C52899" w:rsidRDefault="00C52899" w:rsidP="00C52899">
            <w:pPr>
              <w:rPr>
                <w:rFonts w:cs="Arial"/>
                <w:kern w:val="2"/>
                <w:sz w:val="20"/>
              </w:rPr>
            </w:pPr>
            <w:r w:rsidRPr="00C52899">
              <w:rPr>
                <w:rFonts w:cs="Arial"/>
                <w:kern w:val="2"/>
                <w:sz w:val="20"/>
              </w:rPr>
              <w:t>Wskaźniki produktu:</w:t>
            </w:r>
          </w:p>
          <w:p w14:paraId="37DFCFDD"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2036244F"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581BA810" w14:textId="71FD1D05"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80B64F3"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282C90C6"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50BAD53E" w14:textId="77777777" w:rsidR="00C52899" w:rsidRPr="00C52899" w:rsidRDefault="00C52899"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2A939925" w14:textId="2A91E715"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7B66F050"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71E1F08"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1999340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56D93E9" w14:textId="77777777" w:rsidR="00C52899" w:rsidRPr="00C52899" w:rsidRDefault="00C52899" w:rsidP="00C52899">
            <w:pPr>
              <w:rPr>
                <w:rFonts w:cs="Arial"/>
                <w:sz w:val="20"/>
              </w:rPr>
            </w:pPr>
          </w:p>
          <w:p w14:paraId="77D0214A" w14:textId="77777777" w:rsidR="00C52899" w:rsidRPr="00C52899" w:rsidRDefault="00C52899" w:rsidP="00C52899">
            <w:pPr>
              <w:rPr>
                <w:rFonts w:cs="Arial"/>
                <w:kern w:val="2"/>
                <w:sz w:val="20"/>
              </w:rPr>
            </w:pPr>
            <w:r w:rsidRPr="00C52899">
              <w:rPr>
                <w:rFonts w:cs="Arial"/>
                <w:kern w:val="2"/>
                <w:sz w:val="20"/>
              </w:rPr>
              <w:t>Wskaźniki rezultatu bezpośredniego:</w:t>
            </w:r>
          </w:p>
          <w:p w14:paraId="069A1750" w14:textId="77777777" w:rsidR="00C52899" w:rsidRPr="00C52899" w:rsidRDefault="00C52899" w:rsidP="00C52899">
            <w:pPr>
              <w:rPr>
                <w:rFonts w:cs="Arial"/>
                <w:sz w:val="20"/>
              </w:rPr>
            </w:pPr>
          </w:p>
          <w:p w14:paraId="607CFC40"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5E61930"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57611C87"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43905BEE"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423A117"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5E7AAD9"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3922937"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6943E969"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6D5E5774"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4DF613" w14:textId="77777777" w:rsidR="00C52899" w:rsidRPr="00C52899" w:rsidRDefault="00C52899" w:rsidP="00C52899">
            <w:pPr>
              <w:spacing w:after="120"/>
              <w:jc w:val="center"/>
              <w:rPr>
                <w:rFonts w:cs="Arial"/>
                <w:kern w:val="2"/>
              </w:rPr>
            </w:pPr>
            <w:r w:rsidRPr="00C52899">
              <w:rPr>
                <w:rFonts w:cs="Arial"/>
                <w:kern w:val="2"/>
              </w:rPr>
              <w:t>Tak/Nie</w:t>
            </w:r>
          </w:p>
          <w:p w14:paraId="64E61755"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6A1A0F50" w14:textId="77777777" w:rsidR="00C52899" w:rsidRPr="00C52899" w:rsidRDefault="00C52899" w:rsidP="00C52899">
            <w:pPr>
              <w:autoSpaceDE w:val="0"/>
              <w:autoSpaceDN w:val="0"/>
              <w:adjustRightInd w:val="0"/>
              <w:jc w:val="center"/>
              <w:rPr>
                <w:rFonts w:cs="Arial"/>
              </w:rPr>
            </w:pPr>
          </w:p>
          <w:p w14:paraId="04CA5E70"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2959127" w14:textId="77777777" w:rsidR="00C52899" w:rsidRPr="00C52899" w:rsidRDefault="00C52899" w:rsidP="00C52899">
            <w:pPr>
              <w:autoSpaceDE w:val="0"/>
              <w:autoSpaceDN w:val="0"/>
              <w:adjustRightInd w:val="0"/>
              <w:jc w:val="center"/>
              <w:rPr>
                <w:rFonts w:cs="Arial"/>
              </w:rPr>
            </w:pPr>
          </w:p>
          <w:p w14:paraId="1EEE744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CEFFCAC" w14:textId="77777777" w:rsidR="00C52899" w:rsidRPr="00C52899" w:rsidRDefault="00C52899" w:rsidP="00C52899">
            <w:pPr>
              <w:autoSpaceDE w:val="0"/>
              <w:autoSpaceDN w:val="0"/>
              <w:adjustRightInd w:val="0"/>
              <w:jc w:val="center"/>
              <w:rPr>
                <w:rFonts w:cs="Arial"/>
              </w:rPr>
            </w:pPr>
          </w:p>
          <w:p w14:paraId="5DBD1864"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6076CD8"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4D89A20"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749D9B48"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5D5B1B4E"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0B336CCF"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EE20323" w14:textId="77777777" w:rsidR="00C52899" w:rsidRPr="00C52899" w:rsidRDefault="00C52899" w:rsidP="00C52899">
            <w:pPr>
              <w:snapToGrid w:val="0"/>
              <w:rPr>
                <w:rFonts w:cs="Arial"/>
                <w:kern w:val="2"/>
              </w:rPr>
            </w:pPr>
          </w:p>
          <w:p w14:paraId="4F9F298F"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280A369B"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2ADDA21D"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13A10928"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23E8F61C" w14:textId="77777777" w:rsidR="00C52899" w:rsidRPr="00C52899" w:rsidRDefault="00C52899" w:rsidP="00C52899">
            <w:pPr>
              <w:snapToGrid w:val="0"/>
              <w:rPr>
                <w:rFonts w:cs="Arial"/>
                <w:kern w:val="2"/>
              </w:rPr>
            </w:pPr>
          </w:p>
          <w:p w14:paraId="3B365AF3"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2F4C00C2" w14:textId="4AF085A3" w:rsidR="00C52899" w:rsidRPr="00C52899" w:rsidRDefault="00C52899" w:rsidP="00C52899">
            <w:pPr>
              <w:snapToGrid w:val="0"/>
              <w:rPr>
                <w:rFonts w:cs="Arial"/>
                <w:kern w:val="2"/>
              </w:rPr>
            </w:pPr>
            <w:r w:rsidRPr="00C52899">
              <w:rPr>
                <w:rFonts w:cs="Arial"/>
                <w:kern w:val="2"/>
              </w:rPr>
              <w:t>a) dla mikro i małych przedsiębiorców–do 45% wydatków kwalifikujących się</w:t>
            </w:r>
            <w:r w:rsidR="00B17AAA">
              <w:rPr>
                <w:rFonts w:cs="Arial"/>
                <w:kern w:val="2"/>
              </w:rPr>
              <w:t xml:space="preserve"> </w:t>
            </w:r>
            <w:r w:rsidRPr="00C52899">
              <w:rPr>
                <w:rFonts w:cs="Arial"/>
                <w:kern w:val="2"/>
              </w:rPr>
              <w:t>do objęcia wsparciem;</w:t>
            </w:r>
          </w:p>
          <w:p w14:paraId="11C5DC36"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6E9DACE6" w14:textId="77777777" w:rsidR="00C52899" w:rsidRPr="00C52899" w:rsidRDefault="00C52899" w:rsidP="00C52899">
            <w:pPr>
              <w:snapToGrid w:val="0"/>
              <w:rPr>
                <w:rFonts w:cs="Arial"/>
                <w:kern w:val="2"/>
              </w:rPr>
            </w:pPr>
          </w:p>
          <w:p w14:paraId="31FEF6FB"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1D55C5BD" w14:textId="77777777" w:rsidR="00C52899" w:rsidRPr="00C52899" w:rsidRDefault="00C52899" w:rsidP="00C52899">
            <w:pPr>
              <w:autoSpaceDN w:val="0"/>
              <w:jc w:val="both"/>
              <w:rPr>
                <w:rFonts w:eastAsiaTheme="minorEastAsia" w:cs="Arial"/>
                <w:kern w:val="2"/>
              </w:rPr>
            </w:pPr>
          </w:p>
          <w:p w14:paraId="7E8FB33B" w14:textId="27775CDE"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w:t>
            </w:r>
            <w:r w:rsidR="00B17AAA">
              <w:rPr>
                <w:rFonts w:eastAsiaTheme="minorEastAsia" w:cs="Arial"/>
                <w:kern w:val="2"/>
              </w:rPr>
              <w:t xml:space="preserve"> </w:t>
            </w:r>
            <w:r w:rsidRPr="00C52899">
              <w:rPr>
                <w:rFonts w:eastAsiaTheme="minorEastAsia"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9DBDAE3"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32692B6E"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07B3E332" w14:textId="77777777" w:rsidR="00C52899" w:rsidRPr="00C52899" w:rsidRDefault="00C52899" w:rsidP="00C52899">
            <w:pPr>
              <w:autoSpaceDE w:val="0"/>
              <w:autoSpaceDN w:val="0"/>
              <w:adjustRightInd w:val="0"/>
              <w:jc w:val="center"/>
              <w:rPr>
                <w:rFonts w:cs="Arial"/>
                <w:kern w:val="2"/>
              </w:rPr>
            </w:pPr>
          </w:p>
          <w:p w14:paraId="1B1FAC8A"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92AE687"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6DDA8BF4" w14:textId="77777777" w:rsidR="00C52899" w:rsidRPr="00C52899" w:rsidRDefault="00C52899" w:rsidP="00C52899">
            <w:pPr>
              <w:autoSpaceDE w:val="0"/>
              <w:autoSpaceDN w:val="0"/>
              <w:adjustRightInd w:val="0"/>
              <w:jc w:val="center"/>
              <w:rPr>
                <w:rFonts w:cs="Arial"/>
                <w:kern w:val="2"/>
              </w:rPr>
            </w:pPr>
          </w:p>
          <w:p w14:paraId="7437F158"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132B7C7" w14:textId="77777777" w:rsidR="00C52899" w:rsidRPr="00C52899" w:rsidRDefault="00C52899" w:rsidP="00C52899">
            <w:pPr>
              <w:autoSpaceDE w:val="0"/>
              <w:autoSpaceDN w:val="0"/>
              <w:adjustRightInd w:val="0"/>
              <w:jc w:val="center"/>
              <w:rPr>
                <w:rFonts w:cs="Arial"/>
                <w:kern w:val="2"/>
              </w:rPr>
            </w:pPr>
          </w:p>
          <w:p w14:paraId="31C11C0B"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85DA82A" w14:textId="77777777" w:rsidR="00C52899" w:rsidRPr="00C52899" w:rsidRDefault="00C52899" w:rsidP="00C52899">
            <w:pPr>
              <w:autoSpaceDE w:val="0"/>
              <w:autoSpaceDN w:val="0"/>
              <w:adjustRightInd w:val="0"/>
              <w:jc w:val="center"/>
              <w:rPr>
                <w:rFonts w:cs="Arial"/>
                <w:kern w:val="2"/>
              </w:rPr>
            </w:pPr>
          </w:p>
          <w:p w14:paraId="1C0928C1" w14:textId="77777777" w:rsidR="00C52899" w:rsidRPr="00C52899" w:rsidRDefault="00C52899" w:rsidP="00C52899">
            <w:pPr>
              <w:autoSpaceDE w:val="0"/>
              <w:autoSpaceDN w:val="0"/>
              <w:adjustRightInd w:val="0"/>
              <w:jc w:val="center"/>
              <w:rPr>
                <w:rFonts w:cs="Arial"/>
                <w:kern w:val="2"/>
              </w:rPr>
            </w:pPr>
          </w:p>
          <w:p w14:paraId="266D3142"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6AD45C1C"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25E77954" w14:textId="77777777" w:rsidR="00C52899" w:rsidRPr="00C52899" w:rsidRDefault="00C52899" w:rsidP="00C52899">
            <w:pPr>
              <w:spacing w:after="120"/>
              <w:rPr>
                <w:rFonts w:cs="Arial"/>
                <w:kern w:val="2"/>
              </w:rPr>
            </w:pPr>
            <w:r w:rsidRPr="00C52899">
              <w:rPr>
                <w:rFonts w:cs="Arial"/>
                <w:kern w:val="2"/>
              </w:rPr>
              <w:t>3.</w:t>
            </w:r>
          </w:p>
          <w:p w14:paraId="3C2663B5" w14:textId="77777777" w:rsidR="00C52899" w:rsidRPr="00C52899" w:rsidRDefault="00C52899" w:rsidP="00C52899">
            <w:pPr>
              <w:spacing w:after="120"/>
              <w:rPr>
                <w:rFonts w:cs="Arial"/>
                <w:kern w:val="2"/>
              </w:rPr>
            </w:pPr>
          </w:p>
          <w:p w14:paraId="27CBE894"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4A636BA"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78E69EC"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7D8228DF" w14:textId="77777777" w:rsidR="00C52899" w:rsidRPr="00C52899" w:rsidRDefault="00C52899" w:rsidP="00C52899">
            <w:pPr>
              <w:snapToGrid w:val="0"/>
              <w:rPr>
                <w:rFonts w:cs="Arial"/>
                <w:kern w:val="2"/>
              </w:rPr>
            </w:pPr>
          </w:p>
          <w:p w14:paraId="0566DE50"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566B5ABC" w14:textId="77777777" w:rsidR="00C52899" w:rsidRPr="00C52899" w:rsidRDefault="00C52899" w:rsidP="00C52899">
            <w:pPr>
              <w:snapToGrid w:val="0"/>
              <w:rPr>
                <w:rFonts w:cs="Arial"/>
                <w:kern w:val="2"/>
              </w:rPr>
            </w:pPr>
          </w:p>
          <w:p w14:paraId="6F84B68F" w14:textId="102BEF4A" w:rsidR="00C52899" w:rsidRPr="00C52899" w:rsidRDefault="00C52899" w:rsidP="00C52899">
            <w:pPr>
              <w:snapToGrid w:val="0"/>
              <w:rPr>
                <w:rFonts w:cs="Arial"/>
                <w:kern w:val="2"/>
              </w:rPr>
            </w:pPr>
            <w:r w:rsidRPr="00C52899">
              <w:rPr>
                <w:rFonts w:cs="Arial"/>
                <w:kern w:val="2"/>
              </w:rPr>
              <w:t>- maksymalna wartość wydatków kwalifikowalnych projektu -</w:t>
            </w:r>
            <w:r w:rsidR="00B17AAA">
              <w:rPr>
                <w:rFonts w:cs="Arial"/>
                <w:kern w:val="2"/>
              </w:rPr>
              <w:t xml:space="preserve"> </w:t>
            </w:r>
            <w:r w:rsidRPr="00C52899">
              <w:rPr>
                <w:rFonts w:cs="Arial"/>
                <w:kern w:val="2"/>
              </w:rPr>
              <w:br/>
              <w:t>2 mln PLN.</w:t>
            </w:r>
          </w:p>
          <w:p w14:paraId="515C8B1A" w14:textId="77777777" w:rsidR="00C52899" w:rsidRPr="00C52899" w:rsidRDefault="00C52899" w:rsidP="00C52899">
            <w:pPr>
              <w:snapToGrid w:val="0"/>
              <w:rPr>
                <w:rFonts w:cs="Arial"/>
                <w:kern w:val="2"/>
              </w:rPr>
            </w:pPr>
          </w:p>
          <w:p w14:paraId="665147B9" w14:textId="77777777" w:rsidR="00C52899" w:rsidRPr="00C52899" w:rsidRDefault="00C52899" w:rsidP="00C52899">
            <w:pPr>
              <w:snapToGrid w:val="0"/>
              <w:rPr>
                <w:rFonts w:cs="Arial"/>
                <w:kern w:val="2"/>
              </w:rPr>
            </w:pPr>
          </w:p>
          <w:p w14:paraId="573977E5"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52B9776A"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3026F493" w14:textId="77777777" w:rsidR="00C52899" w:rsidRPr="00C52899" w:rsidRDefault="00C52899" w:rsidP="00C52899">
            <w:pPr>
              <w:autoSpaceDE w:val="0"/>
              <w:autoSpaceDN w:val="0"/>
              <w:adjustRightInd w:val="0"/>
              <w:jc w:val="center"/>
              <w:rPr>
                <w:rFonts w:cs="Arial"/>
                <w:kern w:val="2"/>
              </w:rPr>
            </w:pPr>
          </w:p>
          <w:p w14:paraId="618187CA"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14328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488100D6" w14:textId="77777777" w:rsidR="00C52899" w:rsidRPr="00C52899" w:rsidRDefault="00C52899" w:rsidP="00C52899">
            <w:pPr>
              <w:autoSpaceDE w:val="0"/>
              <w:autoSpaceDN w:val="0"/>
              <w:adjustRightInd w:val="0"/>
              <w:jc w:val="center"/>
              <w:rPr>
                <w:rFonts w:cs="Arial"/>
              </w:rPr>
            </w:pPr>
          </w:p>
          <w:p w14:paraId="1809ECB5"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FCAA2DC" w14:textId="77777777" w:rsidR="00C52899" w:rsidRPr="00C52899" w:rsidRDefault="00C52899" w:rsidP="00C52899">
            <w:pPr>
              <w:autoSpaceDE w:val="0"/>
              <w:autoSpaceDN w:val="0"/>
              <w:adjustRightInd w:val="0"/>
              <w:jc w:val="center"/>
              <w:rPr>
                <w:rFonts w:cs="Arial"/>
              </w:rPr>
            </w:pPr>
          </w:p>
          <w:p w14:paraId="2BD6BA39"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67B2F08D" w14:textId="77777777" w:rsidR="00C52899" w:rsidRPr="00C52899" w:rsidRDefault="00C52899" w:rsidP="00C52899">
            <w:pPr>
              <w:autoSpaceDE w:val="0"/>
              <w:autoSpaceDN w:val="0"/>
              <w:adjustRightInd w:val="0"/>
              <w:jc w:val="center"/>
              <w:rPr>
                <w:rFonts w:cs="Arial"/>
              </w:rPr>
            </w:pPr>
          </w:p>
          <w:p w14:paraId="56C334E0"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9D0658C" w14:textId="77777777" w:rsidR="00C52899" w:rsidRPr="00C52899" w:rsidRDefault="00C52899" w:rsidP="00C52899">
            <w:pPr>
              <w:autoSpaceDE w:val="0"/>
              <w:autoSpaceDN w:val="0"/>
              <w:adjustRightInd w:val="0"/>
              <w:jc w:val="center"/>
              <w:rPr>
                <w:rFonts w:cs="Arial"/>
                <w:kern w:val="2"/>
              </w:rPr>
            </w:pPr>
          </w:p>
        </w:tc>
      </w:tr>
      <w:tr w:rsidR="00C52899" w:rsidRPr="00C52899" w14:paraId="51EEE124"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6FDE9D79"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A4C1C2C"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64E1AF81"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4116DACE"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24D4DCBE" w14:textId="6C28958D" w:rsidR="00C52899" w:rsidRPr="00C52899" w:rsidRDefault="00C52899" w:rsidP="00CF7DF0">
            <w:pPr>
              <w:numPr>
                <w:ilvl w:val="0"/>
                <w:numId w:val="423"/>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w:t>
            </w:r>
            <w:r w:rsidR="00B17AAA">
              <w:rPr>
                <w:rFonts w:cs="Arial"/>
              </w:rPr>
              <w:t xml:space="preserve"> </w:t>
            </w:r>
            <w:r w:rsidRPr="00C52899">
              <w:rPr>
                <w:rFonts w:cs="Arial"/>
              </w:rPr>
              <w:t>mikroprzedsiębiorców, małych i średnich</w:t>
            </w:r>
          </w:p>
          <w:p w14:paraId="15251894"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B2C980B" w14:textId="77777777" w:rsidR="00C52899" w:rsidRPr="00C52899" w:rsidRDefault="00C52899" w:rsidP="00BE3109">
            <w:pPr>
              <w:snapToGrid w:val="0"/>
              <w:jc w:val="both"/>
              <w:rPr>
                <w:rFonts w:cs="Arial"/>
              </w:rPr>
            </w:pPr>
          </w:p>
          <w:p w14:paraId="08D1B345" w14:textId="77777777" w:rsidR="00C52899" w:rsidRPr="00C52899" w:rsidRDefault="00C52899" w:rsidP="00BE3109">
            <w:pPr>
              <w:snapToGrid w:val="0"/>
              <w:jc w:val="both"/>
              <w:rPr>
                <w:rFonts w:cs="Arial"/>
              </w:rPr>
            </w:pPr>
          </w:p>
          <w:p w14:paraId="6FD7064D" w14:textId="77777777" w:rsidR="00C52899" w:rsidRPr="00C52899" w:rsidRDefault="00C52899"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2719A692" w14:textId="77777777" w:rsidR="00C52899" w:rsidRPr="00C52899" w:rsidRDefault="00C52899" w:rsidP="00C52899">
            <w:pPr>
              <w:snapToGrid w:val="0"/>
              <w:ind w:left="765"/>
              <w:contextualSpacing/>
              <w:rPr>
                <w:rFonts w:cs="Arial"/>
              </w:rPr>
            </w:pPr>
          </w:p>
          <w:p w14:paraId="1E17E66A" w14:textId="77777777" w:rsidR="00C52899" w:rsidRPr="00C52899" w:rsidRDefault="00C52899" w:rsidP="00C52899">
            <w:pPr>
              <w:snapToGrid w:val="0"/>
              <w:rPr>
                <w:rFonts w:cs="Arial"/>
                <w:kern w:val="2"/>
              </w:rPr>
            </w:pPr>
          </w:p>
          <w:p w14:paraId="15EF2CE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139A5CD5"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23E812B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92317A7"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4F30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FE6F2B"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5FB9E4F"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30F526CD"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47DE41BE" w14:textId="77777777" w:rsidR="00C52899" w:rsidRPr="00C52899" w:rsidRDefault="00C52899" w:rsidP="00C52899">
            <w:pPr>
              <w:autoSpaceDE w:val="0"/>
              <w:autoSpaceDN w:val="0"/>
              <w:adjustRightInd w:val="0"/>
              <w:jc w:val="center"/>
              <w:rPr>
                <w:rFonts w:cs="Arial"/>
              </w:rPr>
            </w:pPr>
            <w:r w:rsidRPr="00C52899">
              <w:rPr>
                <w:rFonts w:cs="Arial"/>
              </w:rPr>
              <w:t>Tak/Nie</w:t>
            </w:r>
          </w:p>
          <w:p w14:paraId="348CE380" w14:textId="77777777" w:rsidR="00C52899" w:rsidRPr="00C52899" w:rsidRDefault="00C52899" w:rsidP="00C52899">
            <w:pPr>
              <w:autoSpaceDE w:val="0"/>
              <w:autoSpaceDN w:val="0"/>
              <w:adjustRightInd w:val="0"/>
              <w:jc w:val="center"/>
              <w:rPr>
                <w:rFonts w:cs="Arial"/>
              </w:rPr>
            </w:pPr>
          </w:p>
          <w:p w14:paraId="1C00784C"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913CA6F"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749E175" w14:textId="77777777" w:rsidR="00C52899" w:rsidRPr="00C52899" w:rsidRDefault="00C52899" w:rsidP="00C52899">
            <w:pPr>
              <w:autoSpaceDE w:val="0"/>
              <w:autoSpaceDN w:val="0"/>
              <w:adjustRightInd w:val="0"/>
              <w:jc w:val="center"/>
              <w:rPr>
                <w:rFonts w:cs="Arial"/>
              </w:rPr>
            </w:pPr>
          </w:p>
          <w:p w14:paraId="185B3D3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F493109" w14:textId="77777777" w:rsidR="00C52899" w:rsidRPr="00C52899" w:rsidRDefault="00C52899" w:rsidP="00C52899">
            <w:pPr>
              <w:autoSpaceDE w:val="0"/>
              <w:autoSpaceDN w:val="0"/>
              <w:adjustRightInd w:val="0"/>
              <w:jc w:val="center"/>
              <w:rPr>
                <w:rFonts w:cs="Arial"/>
              </w:rPr>
            </w:pPr>
          </w:p>
          <w:p w14:paraId="35EB2B58"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9EA993A" w14:textId="77777777" w:rsidR="00C52899" w:rsidRPr="00C52899" w:rsidRDefault="00C52899" w:rsidP="00C52899">
            <w:pPr>
              <w:autoSpaceDE w:val="0"/>
              <w:autoSpaceDN w:val="0"/>
              <w:adjustRightInd w:val="0"/>
              <w:jc w:val="center"/>
              <w:rPr>
                <w:rFonts w:cs="Arial"/>
              </w:rPr>
            </w:pPr>
          </w:p>
          <w:p w14:paraId="5804F9C5"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4401577" w14:textId="77777777" w:rsidR="00C52899" w:rsidRDefault="00C52899" w:rsidP="00334295">
      <w:pPr>
        <w:spacing w:line="360" w:lineRule="auto"/>
        <w:rPr>
          <w:rFonts w:ascii="Calibri" w:eastAsia="Times New Roman" w:hAnsi="Calibri" w:cs="Tahoma"/>
          <w:b/>
          <w:bCs/>
          <w:iCs/>
        </w:rPr>
      </w:pPr>
    </w:p>
    <w:p w14:paraId="39846BF2"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282DE41A"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16519356"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03949456"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60B6761"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E89E0A9"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A7C86F0"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09E8F927"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528DFE51"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C624C7C"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521CE978"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3A3571D1"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2F5C34DF" w14:textId="77777777" w:rsidR="00741AEA" w:rsidRPr="00C52899" w:rsidRDefault="00741AEA" w:rsidP="00127803">
            <w:pPr>
              <w:rPr>
                <w:rFonts w:cs="Arial"/>
                <w:kern w:val="2"/>
              </w:rPr>
            </w:pPr>
          </w:p>
          <w:p w14:paraId="7F650F99"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3145073" w14:textId="77777777" w:rsidR="00741AEA" w:rsidRPr="00C52899" w:rsidRDefault="00741AEA" w:rsidP="00127803">
            <w:pPr>
              <w:rPr>
                <w:rFonts w:cs="Arial"/>
                <w:kern w:val="2"/>
                <w:sz w:val="20"/>
              </w:rPr>
            </w:pPr>
          </w:p>
          <w:p w14:paraId="1D5F2CF6" w14:textId="77777777" w:rsidR="00741AEA" w:rsidRPr="00C52899" w:rsidRDefault="00741AEA" w:rsidP="00127803">
            <w:pPr>
              <w:rPr>
                <w:rFonts w:cs="Arial"/>
                <w:kern w:val="2"/>
                <w:sz w:val="20"/>
              </w:rPr>
            </w:pPr>
            <w:r w:rsidRPr="00C52899">
              <w:rPr>
                <w:rFonts w:cs="Arial"/>
                <w:kern w:val="2"/>
                <w:sz w:val="20"/>
              </w:rPr>
              <w:t>Wskaźniki produktu:</w:t>
            </w:r>
          </w:p>
          <w:p w14:paraId="674CA365"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02254538"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6ADD1B8E" w14:textId="1158EE91"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F7708DB"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549B841C"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6D281C1B" w14:textId="77777777" w:rsidR="00741AEA" w:rsidRPr="00C52899" w:rsidRDefault="00741AEA"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36CB3444" w14:textId="13692871"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2CA0E34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33CEF91"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43BF6B69"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1887DE7" w14:textId="77777777" w:rsidR="00741AEA" w:rsidRPr="00C52899" w:rsidRDefault="00741AEA" w:rsidP="00127803">
            <w:pPr>
              <w:rPr>
                <w:rFonts w:cs="Arial"/>
                <w:sz w:val="20"/>
              </w:rPr>
            </w:pPr>
          </w:p>
          <w:p w14:paraId="0C52C9D5" w14:textId="77777777" w:rsidR="00741AEA" w:rsidRPr="00C52899" w:rsidRDefault="00741AEA" w:rsidP="00127803">
            <w:pPr>
              <w:rPr>
                <w:rFonts w:cs="Arial"/>
                <w:kern w:val="2"/>
                <w:sz w:val="20"/>
              </w:rPr>
            </w:pPr>
            <w:r w:rsidRPr="00C52899">
              <w:rPr>
                <w:rFonts w:cs="Arial"/>
                <w:kern w:val="2"/>
                <w:sz w:val="20"/>
              </w:rPr>
              <w:t>Wskaźniki rezultatu bezpośredniego:</w:t>
            </w:r>
          </w:p>
          <w:p w14:paraId="5F15ABB8" w14:textId="77777777" w:rsidR="00741AEA" w:rsidRPr="00C52899" w:rsidRDefault="00741AEA" w:rsidP="00127803">
            <w:pPr>
              <w:rPr>
                <w:rFonts w:cs="Arial"/>
                <w:sz w:val="20"/>
              </w:rPr>
            </w:pPr>
          </w:p>
          <w:p w14:paraId="5D69ACA6"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A115158"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56A6C2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1EC4873D"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7484EBED"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2A5BC8DA"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E352073"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72A99AA"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856104F"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8BC82C9" w14:textId="77777777" w:rsidR="00741AEA" w:rsidRPr="00C52899" w:rsidRDefault="00741AEA" w:rsidP="00127803">
            <w:pPr>
              <w:spacing w:after="120"/>
              <w:jc w:val="center"/>
              <w:rPr>
                <w:rFonts w:cs="Arial"/>
                <w:kern w:val="2"/>
              </w:rPr>
            </w:pPr>
            <w:r w:rsidRPr="00C52899">
              <w:rPr>
                <w:rFonts w:cs="Arial"/>
                <w:kern w:val="2"/>
              </w:rPr>
              <w:t>Tak/Nie</w:t>
            </w:r>
          </w:p>
          <w:p w14:paraId="52F23BED"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31F1C3F2" w14:textId="77777777" w:rsidR="00741AEA" w:rsidRPr="00C52899" w:rsidRDefault="00741AEA" w:rsidP="00127803">
            <w:pPr>
              <w:autoSpaceDE w:val="0"/>
              <w:autoSpaceDN w:val="0"/>
              <w:adjustRightInd w:val="0"/>
              <w:jc w:val="center"/>
              <w:rPr>
                <w:rFonts w:cs="Arial"/>
              </w:rPr>
            </w:pPr>
          </w:p>
          <w:p w14:paraId="22F6F461"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0A026E" w14:textId="77777777" w:rsidR="00741AEA" w:rsidRPr="00C52899" w:rsidRDefault="00741AEA" w:rsidP="00127803">
            <w:pPr>
              <w:autoSpaceDE w:val="0"/>
              <w:autoSpaceDN w:val="0"/>
              <w:adjustRightInd w:val="0"/>
              <w:jc w:val="center"/>
              <w:rPr>
                <w:rFonts w:cs="Arial"/>
              </w:rPr>
            </w:pPr>
          </w:p>
          <w:p w14:paraId="560C23F4"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2ACC3A5C" w14:textId="77777777" w:rsidR="00741AEA" w:rsidRPr="00C52899" w:rsidRDefault="00741AEA" w:rsidP="00127803">
            <w:pPr>
              <w:autoSpaceDE w:val="0"/>
              <w:autoSpaceDN w:val="0"/>
              <w:adjustRightInd w:val="0"/>
              <w:jc w:val="center"/>
              <w:rPr>
                <w:rFonts w:cs="Arial"/>
              </w:rPr>
            </w:pPr>
          </w:p>
          <w:p w14:paraId="77E7926B"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07746C6B"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49AAFE65"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3FEE4F7E"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6C76B5"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012C0BD"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A78FB56"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E4EE290"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56A3B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DD3E253"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49E5621" w14:textId="77777777" w:rsidR="00741AEA" w:rsidRPr="00C52899" w:rsidRDefault="00741AEA" w:rsidP="00127803">
            <w:pPr>
              <w:autoSpaceDE w:val="0"/>
              <w:autoSpaceDN w:val="0"/>
              <w:adjustRightInd w:val="0"/>
              <w:jc w:val="center"/>
              <w:rPr>
                <w:rFonts w:cs="Arial"/>
                <w:kern w:val="2"/>
              </w:rPr>
            </w:pPr>
          </w:p>
          <w:p w14:paraId="295B10DF"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25A30F88"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7B97AA0C" w14:textId="77777777" w:rsidR="00741AEA" w:rsidRPr="00C52899" w:rsidRDefault="00741AEA" w:rsidP="00127803">
            <w:pPr>
              <w:autoSpaceDE w:val="0"/>
              <w:autoSpaceDN w:val="0"/>
              <w:adjustRightInd w:val="0"/>
              <w:jc w:val="center"/>
              <w:rPr>
                <w:rFonts w:cs="Arial"/>
                <w:kern w:val="2"/>
              </w:rPr>
            </w:pPr>
          </w:p>
          <w:p w14:paraId="04637FCE"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82AB59C" w14:textId="77777777" w:rsidR="00741AEA" w:rsidRPr="00C52899" w:rsidRDefault="00741AEA" w:rsidP="00127803">
            <w:pPr>
              <w:autoSpaceDE w:val="0"/>
              <w:autoSpaceDN w:val="0"/>
              <w:adjustRightInd w:val="0"/>
              <w:jc w:val="center"/>
              <w:rPr>
                <w:rFonts w:cs="Arial"/>
                <w:kern w:val="2"/>
              </w:rPr>
            </w:pPr>
          </w:p>
          <w:p w14:paraId="19860F38"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4702A066" w14:textId="77777777" w:rsidR="00741AEA" w:rsidRPr="00C52899" w:rsidRDefault="00741AEA" w:rsidP="00127803">
            <w:pPr>
              <w:autoSpaceDE w:val="0"/>
              <w:autoSpaceDN w:val="0"/>
              <w:adjustRightInd w:val="0"/>
              <w:jc w:val="center"/>
              <w:rPr>
                <w:rFonts w:cs="Arial"/>
                <w:kern w:val="2"/>
              </w:rPr>
            </w:pPr>
          </w:p>
          <w:p w14:paraId="4AD046B7" w14:textId="77777777" w:rsidR="00741AEA" w:rsidRPr="00C52899" w:rsidRDefault="00741AEA" w:rsidP="00127803">
            <w:pPr>
              <w:autoSpaceDE w:val="0"/>
              <w:autoSpaceDN w:val="0"/>
              <w:adjustRightInd w:val="0"/>
              <w:jc w:val="center"/>
              <w:rPr>
                <w:rFonts w:cs="Arial"/>
                <w:kern w:val="2"/>
              </w:rPr>
            </w:pPr>
          </w:p>
          <w:p w14:paraId="3335B645" w14:textId="77777777" w:rsidR="00741AEA" w:rsidRDefault="00741AEA" w:rsidP="00127803">
            <w:pPr>
              <w:autoSpaceDE w:val="0"/>
              <w:autoSpaceDN w:val="0"/>
              <w:adjustRightInd w:val="0"/>
              <w:jc w:val="center"/>
              <w:rPr>
                <w:rFonts w:cs="Arial"/>
                <w:b/>
              </w:rPr>
            </w:pPr>
            <w:r w:rsidRPr="00C52899">
              <w:rPr>
                <w:rFonts w:cs="Arial"/>
                <w:b/>
              </w:rPr>
              <w:t>Możliwości jednorazowej korekty</w:t>
            </w:r>
          </w:p>
          <w:p w14:paraId="2E9E3C1A" w14:textId="77777777" w:rsidR="00741AEA" w:rsidRPr="00C52899" w:rsidRDefault="00741AEA" w:rsidP="00127803">
            <w:pPr>
              <w:autoSpaceDE w:val="0"/>
              <w:autoSpaceDN w:val="0"/>
              <w:adjustRightInd w:val="0"/>
              <w:jc w:val="center"/>
              <w:rPr>
                <w:rFonts w:cs="Arial"/>
                <w:b/>
                <w:kern w:val="2"/>
              </w:rPr>
            </w:pPr>
          </w:p>
        </w:tc>
      </w:tr>
      <w:tr w:rsidR="00741AEA" w:rsidRPr="00C52899" w14:paraId="20E71D57"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186FF67A" w14:textId="77777777" w:rsidR="00741AEA" w:rsidRPr="00C52899" w:rsidRDefault="00741AEA" w:rsidP="00127803">
            <w:pPr>
              <w:spacing w:after="120"/>
              <w:rPr>
                <w:rFonts w:cs="Arial"/>
                <w:kern w:val="2"/>
              </w:rPr>
            </w:pPr>
            <w:r w:rsidRPr="00C52899">
              <w:rPr>
                <w:rFonts w:cs="Arial"/>
                <w:kern w:val="2"/>
              </w:rPr>
              <w:t>3.</w:t>
            </w:r>
          </w:p>
          <w:p w14:paraId="1A4F633D" w14:textId="77777777" w:rsidR="00741AEA" w:rsidRPr="00C52899" w:rsidRDefault="00741AEA" w:rsidP="00127803">
            <w:pPr>
              <w:spacing w:after="120"/>
              <w:rPr>
                <w:rFonts w:cs="Arial"/>
                <w:kern w:val="2"/>
              </w:rPr>
            </w:pPr>
          </w:p>
          <w:p w14:paraId="729EE87C"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549C845"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A94D636"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AEA929D" w14:textId="77777777" w:rsidR="00741AEA" w:rsidRPr="00C52899" w:rsidRDefault="00741AEA" w:rsidP="00127803">
            <w:pPr>
              <w:snapToGrid w:val="0"/>
              <w:rPr>
                <w:rFonts w:cs="Arial"/>
                <w:kern w:val="2"/>
              </w:rPr>
            </w:pPr>
          </w:p>
          <w:p w14:paraId="64073EF7"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050770D6" w14:textId="77777777" w:rsidR="00741AEA" w:rsidRPr="00C52899" w:rsidRDefault="00741AEA" w:rsidP="00127803">
            <w:pPr>
              <w:snapToGrid w:val="0"/>
              <w:rPr>
                <w:rFonts w:cs="Arial"/>
                <w:kern w:val="2"/>
              </w:rPr>
            </w:pPr>
          </w:p>
          <w:p w14:paraId="098072D3"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FC1BB28" w14:textId="77777777" w:rsidR="00741AEA" w:rsidRPr="00C52899" w:rsidRDefault="00741AEA" w:rsidP="00127803">
            <w:pPr>
              <w:snapToGrid w:val="0"/>
              <w:rPr>
                <w:rFonts w:cs="Arial"/>
                <w:kern w:val="2"/>
              </w:rPr>
            </w:pPr>
          </w:p>
          <w:p w14:paraId="6635B157" w14:textId="77777777" w:rsidR="00741AEA" w:rsidRPr="00C52899" w:rsidRDefault="00741AEA" w:rsidP="00127803">
            <w:pPr>
              <w:snapToGrid w:val="0"/>
              <w:rPr>
                <w:rFonts w:cs="Arial"/>
                <w:kern w:val="2"/>
              </w:rPr>
            </w:pPr>
          </w:p>
          <w:p w14:paraId="34E13F35" w14:textId="77777777" w:rsidR="00741AEA" w:rsidRDefault="00741AEA" w:rsidP="00127803">
            <w:pPr>
              <w:snapToGrid w:val="0"/>
              <w:rPr>
                <w:rFonts w:cs="Arial"/>
                <w:kern w:val="2"/>
              </w:rPr>
            </w:pPr>
            <w:r w:rsidRPr="00C52899">
              <w:rPr>
                <w:rFonts w:cs="Arial"/>
                <w:kern w:val="2"/>
              </w:rPr>
              <w:t>Weryfikacja tego kryterium tylko na etapie oceny formalnej.</w:t>
            </w:r>
          </w:p>
          <w:p w14:paraId="40429D9C"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6A53CD7"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1C1BF5C6" w14:textId="77777777" w:rsidR="00741AEA" w:rsidRPr="00C52899" w:rsidRDefault="00741AEA" w:rsidP="00127803">
            <w:pPr>
              <w:autoSpaceDE w:val="0"/>
              <w:autoSpaceDN w:val="0"/>
              <w:adjustRightInd w:val="0"/>
              <w:jc w:val="center"/>
              <w:rPr>
                <w:rFonts w:cs="Arial"/>
                <w:kern w:val="2"/>
              </w:rPr>
            </w:pPr>
          </w:p>
          <w:p w14:paraId="77B07575"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797031D"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075F41E3" w14:textId="77777777" w:rsidR="00741AEA" w:rsidRPr="00C52899" w:rsidRDefault="00741AEA" w:rsidP="00127803">
            <w:pPr>
              <w:autoSpaceDE w:val="0"/>
              <w:autoSpaceDN w:val="0"/>
              <w:adjustRightInd w:val="0"/>
              <w:jc w:val="center"/>
              <w:rPr>
                <w:rFonts w:cs="Arial"/>
              </w:rPr>
            </w:pPr>
          </w:p>
          <w:p w14:paraId="6C6F467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3EFAC30" w14:textId="77777777" w:rsidR="00741AEA" w:rsidRPr="00C52899" w:rsidRDefault="00741AEA" w:rsidP="00127803">
            <w:pPr>
              <w:autoSpaceDE w:val="0"/>
              <w:autoSpaceDN w:val="0"/>
              <w:adjustRightInd w:val="0"/>
              <w:jc w:val="center"/>
              <w:rPr>
                <w:rFonts w:cs="Arial"/>
              </w:rPr>
            </w:pPr>
          </w:p>
          <w:p w14:paraId="1CAD5647"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40D3950B" w14:textId="77777777" w:rsidR="00741AEA" w:rsidRPr="00C52899" w:rsidRDefault="00741AEA" w:rsidP="00127803">
            <w:pPr>
              <w:autoSpaceDE w:val="0"/>
              <w:autoSpaceDN w:val="0"/>
              <w:adjustRightInd w:val="0"/>
              <w:jc w:val="center"/>
              <w:rPr>
                <w:rFonts w:cs="Arial"/>
              </w:rPr>
            </w:pPr>
          </w:p>
          <w:p w14:paraId="1009AA21"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5DD07360" w14:textId="77777777" w:rsidR="00741AEA" w:rsidRPr="00C52899" w:rsidRDefault="00741AEA" w:rsidP="00127803">
            <w:pPr>
              <w:autoSpaceDE w:val="0"/>
              <w:autoSpaceDN w:val="0"/>
              <w:adjustRightInd w:val="0"/>
              <w:jc w:val="center"/>
              <w:rPr>
                <w:rFonts w:cs="Arial"/>
                <w:kern w:val="2"/>
              </w:rPr>
            </w:pPr>
          </w:p>
        </w:tc>
      </w:tr>
      <w:tr w:rsidR="00741AEA" w:rsidRPr="00C52899" w14:paraId="1308090C"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D5D68EC"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638F092A"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15F6B86"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44ACB04C"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2FF42B6E" w14:textId="77777777" w:rsidR="00741AEA" w:rsidRPr="00C52899" w:rsidRDefault="00741AEA" w:rsidP="00127803">
            <w:pPr>
              <w:snapToGrid w:val="0"/>
              <w:jc w:val="both"/>
              <w:rPr>
                <w:rFonts w:cs="Arial"/>
              </w:rPr>
            </w:pPr>
          </w:p>
          <w:p w14:paraId="4532D568" w14:textId="77777777" w:rsidR="00741AEA" w:rsidRPr="00C52899" w:rsidRDefault="00741AEA"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4A31C455" w14:textId="77777777" w:rsidR="00741AEA" w:rsidRPr="00C52899" w:rsidRDefault="00741AEA" w:rsidP="00127803">
            <w:pPr>
              <w:snapToGrid w:val="0"/>
              <w:ind w:left="765"/>
              <w:contextualSpacing/>
              <w:rPr>
                <w:rFonts w:cs="Arial"/>
              </w:rPr>
            </w:pPr>
          </w:p>
          <w:p w14:paraId="7245CAA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A7BE6A4" w14:textId="77777777" w:rsidR="00741AEA" w:rsidRPr="00C52899" w:rsidRDefault="00741AEA" w:rsidP="00127803">
            <w:pPr>
              <w:widowControl w:val="0"/>
              <w:autoSpaceDE w:val="0"/>
              <w:autoSpaceDN w:val="0"/>
              <w:adjustRightInd w:val="0"/>
              <w:snapToGrid w:val="0"/>
              <w:jc w:val="both"/>
              <w:rPr>
                <w:rFonts w:cs="Arial"/>
                <w:kern w:val="2"/>
              </w:rPr>
            </w:pPr>
          </w:p>
          <w:p w14:paraId="7E4C258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4880F0" w14:textId="77777777" w:rsidR="00741AEA" w:rsidRPr="00C52899" w:rsidRDefault="00741AEA" w:rsidP="00127803">
            <w:pPr>
              <w:widowControl w:val="0"/>
              <w:autoSpaceDE w:val="0"/>
              <w:autoSpaceDN w:val="0"/>
              <w:adjustRightInd w:val="0"/>
              <w:snapToGrid w:val="0"/>
              <w:jc w:val="both"/>
              <w:rPr>
                <w:rFonts w:cs="Arial"/>
                <w:kern w:val="2"/>
              </w:rPr>
            </w:pPr>
          </w:p>
          <w:p w14:paraId="5A87496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13171869" w14:textId="77777777" w:rsidR="00741AEA" w:rsidRPr="00016D81" w:rsidRDefault="00741AEA" w:rsidP="00127803">
            <w:pPr>
              <w:autoSpaceDE w:val="0"/>
              <w:autoSpaceDN w:val="0"/>
              <w:snapToGrid w:val="0"/>
              <w:jc w:val="both"/>
              <w:rPr>
                <w:rFonts w:eastAsia="Calibri"/>
              </w:rPr>
            </w:pPr>
          </w:p>
          <w:p w14:paraId="78102585" w14:textId="77777777" w:rsidR="00741AEA" w:rsidRPr="00C52899" w:rsidRDefault="00741AEA" w:rsidP="00127803">
            <w:pPr>
              <w:snapToGrid w:val="0"/>
              <w:rPr>
                <w:rFonts w:cs="Arial"/>
                <w:kern w:val="2"/>
              </w:rPr>
            </w:pPr>
          </w:p>
          <w:p w14:paraId="1E7C540F"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2B176ED" w14:textId="77777777" w:rsidR="00741AEA" w:rsidRPr="00C52899" w:rsidRDefault="00741AEA" w:rsidP="00127803">
            <w:pPr>
              <w:autoSpaceDE w:val="0"/>
              <w:autoSpaceDN w:val="0"/>
              <w:adjustRightInd w:val="0"/>
              <w:jc w:val="center"/>
              <w:rPr>
                <w:rFonts w:cs="Arial"/>
              </w:rPr>
            </w:pPr>
            <w:r w:rsidRPr="00C52899">
              <w:rPr>
                <w:rFonts w:cs="Arial"/>
              </w:rPr>
              <w:t>Tak/Nie</w:t>
            </w:r>
          </w:p>
          <w:p w14:paraId="0D2C33C6" w14:textId="77777777" w:rsidR="00741AEA" w:rsidRPr="00C52899" w:rsidRDefault="00741AEA" w:rsidP="00127803">
            <w:pPr>
              <w:autoSpaceDE w:val="0"/>
              <w:autoSpaceDN w:val="0"/>
              <w:adjustRightInd w:val="0"/>
              <w:jc w:val="center"/>
              <w:rPr>
                <w:rFonts w:cs="Arial"/>
              </w:rPr>
            </w:pPr>
          </w:p>
          <w:p w14:paraId="73CAE5F4"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9E4B63B"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662FC12F" w14:textId="77777777" w:rsidR="00741AEA" w:rsidRPr="00C52899" w:rsidRDefault="00741AEA" w:rsidP="00127803">
            <w:pPr>
              <w:autoSpaceDE w:val="0"/>
              <w:autoSpaceDN w:val="0"/>
              <w:adjustRightInd w:val="0"/>
              <w:jc w:val="center"/>
              <w:rPr>
                <w:rFonts w:cs="Arial"/>
              </w:rPr>
            </w:pPr>
          </w:p>
          <w:p w14:paraId="51131A6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4E93563" w14:textId="77777777" w:rsidR="00741AEA" w:rsidRPr="00C52899" w:rsidRDefault="00741AEA" w:rsidP="00127803">
            <w:pPr>
              <w:autoSpaceDE w:val="0"/>
              <w:autoSpaceDN w:val="0"/>
              <w:adjustRightInd w:val="0"/>
              <w:jc w:val="center"/>
              <w:rPr>
                <w:rFonts w:cs="Arial"/>
              </w:rPr>
            </w:pPr>
          </w:p>
          <w:p w14:paraId="61B211D8"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0763877B" w14:textId="77777777" w:rsidR="00741AEA" w:rsidRPr="00C52899" w:rsidRDefault="00741AEA" w:rsidP="00127803">
            <w:pPr>
              <w:autoSpaceDE w:val="0"/>
              <w:autoSpaceDN w:val="0"/>
              <w:adjustRightInd w:val="0"/>
              <w:jc w:val="center"/>
              <w:rPr>
                <w:rFonts w:cs="Arial"/>
              </w:rPr>
            </w:pPr>
          </w:p>
          <w:p w14:paraId="10511E67"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364FCA9B" w14:textId="77777777" w:rsidR="005F4E5B" w:rsidRDefault="005F4E5B" w:rsidP="00334295">
      <w:pPr>
        <w:spacing w:line="360" w:lineRule="auto"/>
        <w:rPr>
          <w:rFonts w:ascii="Calibri" w:eastAsia="Times New Roman" w:hAnsi="Calibri" w:cs="Tahoma"/>
          <w:b/>
          <w:bCs/>
          <w:iCs/>
        </w:rPr>
      </w:pPr>
    </w:p>
    <w:p w14:paraId="6E3314AC" w14:textId="77777777" w:rsidR="00F14DCA" w:rsidRDefault="00F14DCA" w:rsidP="00F14DCA">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Poddziałanie 1.5.2</w:t>
      </w:r>
      <w:r>
        <w:rPr>
          <w:rFonts w:ascii="Calibri" w:eastAsia="Times New Roman" w:hAnsi="Calibri" w:cs="Times New Roman"/>
          <w:color w:val="000000" w:themeColor="text1"/>
        </w:rPr>
        <w:tab/>
        <w:t>Rozwój produktów i usług w MŚP – ZIT AW</w:t>
      </w:r>
    </w:p>
    <w:p w14:paraId="38AD024C" w14:textId="77777777" w:rsidR="00F14DCA" w:rsidRDefault="00F14DCA" w:rsidP="00F14DCA">
      <w:pPr>
        <w:rPr>
          <w:b/>
        </w:rPr>
      </w:pPr>
      <w:r>
        <w:rPr>
          <w:rFonts w:ascii="Calibri" w:eastAsia="Times New Roman" w:hAnsi="Calibri" w:cs="Tahoma"/>
          <w:bCs/>
          <w:iCs/>
        </w:rPr>
        <w:t xml:space="preserve">1.5.A  </w:t>
      </w:r>
      <w:r>
        <w:rPr>
          <w:rFonts w:ascii="Calibri" w:eastAsia="Times New Roman" w:hAnsi="Calibri" w:cs="Arial"/>
        </w:rPr>
        <w:t>Wsparcie innowacyjności produktowej</w:t>
      </w:r>
      <w:r>
        <w:rPr>
          <w:rFonts w:ascii="Calibri" w:eastAsia="Times New Roman" w:hAnsi="Calibri" w:cs="Calibri"/>
        </w:rPr>
        <w:t xml:space="preserve"> i </w:t>
      </w:r>
      <w:r>
        <w:rPr>
          <w:rFonts w:ascii="Calibri" w:eastAsia="Times New Roman" w:hAnsi="Calibri" w:cs="Arial"/>
        </w:rPr>
        <w:t xml:space="preserve">procesowej MSP – </w:t>
      </w:r>
      <w:r>
        <w:t>konkurs dotyczący zakupu ruchomych środków trwałych i wartości niematerialnych i prawnych (nabór – lipiec 2021)</w:t>
      </w:r>
    </w:p>
    <w:tbl>
      <w:tblPr>
        <w:tblStyle w:val="TableGrid"/>
        <w:tblW w:w="14313" w:type="dxa"/>
        <w:tblInd w:w="14" w:type="dxa"/>
        <w:tblCellMar>
          <w:top w:w="48" w:type="dxa"/>
          <w:left w:w="108" w:type="dxa"/>
          <w:right w:w="69" w:type="dxa"/>
        </w:tblCellMar>
        <w:tblLook w:val="04A0" w:firstRow="1" w:lastRow="0" w:firstColumn="1" w:lastColumn="0" w:noHBand="0" w:noVBand="1"/>
      </w:tblPr>
      <w:tblGrid>
        <w:gridCol w:w="548"/>
        <w:gridCol w:w="3845"/>
        <w:gridCol w:w="6307"/>
        <w:gridCol w:w="3613"/>
      </w:tblGrid>
      <w:tr w:rsidR="00F14DCA" w14:paraId="36EBABCA"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603DE22B" w14:textId="77777777" w:rsidR="00F14DCA" w:rsidRDefault="00F14DCA" w:rsidP="00F14DCA">
            <w:pPr>
              <w:ind w:right="40"/>
              <w:jc w:val="center"/>
            </w:pPr>
            <w:r>
              <w:rPr>
                <w:b/>
              </w:rPr>
              <w:t xml:space="preserve">Lp. </w:t>
            </w:r>
          </w:p>
        </w:tc>
        <w:tc>
          <w:tcPr>
            <w:tcW w:w="3845" w:type="dxa"/>
            <w:tcBorders>
              <w:top w:val="single" w:sz="4" w:space="0" w:color="000000"/>
              <w:left w:val="single" w:sz="4" w:space="0" w:color="000000"/>
              <w:bottom w:val="single" w:sz="4" w:space="0" w:color="000000"/>
              <w:right w:val="single" w:sz="4" w:space="0" w:color="000000"/>
            </w:tcBorders>
          </w:tcPr>
          <w:p w14:paraId="411A6D2E" w14:textId="77777777" w:rsidR="00F14DCA" w:rsidRDefault="00F14DCA" w:rsidP="00F14DCA">
            <w:pPr>
              <w:ind w:right="34"/>
              <w:jc w:val="center"/>
            </w:pPr>
            <w:r>
              <w:rPr>
                <w:b/>
              </w:rPr>
              <w:t xml:space="preserve">Nazwa kryterium </w:t>
            </w:r>
          </w:p>
        </w:tc>
        <w:tc>
          <w:tcPr>
            <w:tcW w:w="6307" w:type="dxa"/>
            <w:tcBorders>
              <w:top w:val="single" w:sz="4" w:space="0" w:color="000000"/>
              <w:left w:val="single" w:sz="4" w:space="0" w:color="000000"/>
              <w:bottom w:val="single" w:sz="4" w:space="0" w:color="000000"/>
              <w:right w:val="single" w:sz="4" w:space="0" w:color="000000"/>
            </w:tcBorders>
          </w:tcPr>
          <w:p w14:paraId="2DDB4438" w14:textId="77777777" w:rsidR="00F14DCA" w:rsidRDefault="00F14DCA" w:rsidP="00F14DCA">
            <w:pPr>
              <w:ind w:right="39"/>
              <w:jc w:val="center"/>
            </w:pPr>
            <w:r>
              <w:rPr>
                <w:b/>
              </w:rPr>
              <w:t xml:space="preserve">Definicja kryterium </w:t>
            </w:r>
          </w:p>
        </w:tc>
        <w:tc>
          <w:tcPr>
            <w:tcW w:w="3613" w:type="dxa"/>
            <w:tcBorders>
              <w:top w:val="single" w:sz="4" w:space="0" w:color="000000"/>
              <w:left w:val="single" w:sz="4" w:space="0" w:color="000000"/>
              <w:bottom w:val="single" w:sz="4" w:space="0" w:color="000000"/>
              <w:right w:val="single" w:sz="4" w:space="0" w:color="000000"/>
            </w:tcBorders>
          </w:tcPr>
          <w:p w14:paraId="4FD4EF43" w14:textId="77777777" w:rsidR="00F14DCA" w:rsidRDefault="00F14DCA" w:rsidP="00F14DCA">
            <w:pPr>
              <w:ind w:right="39"/>
              <w:jc w:val="center"/>
            </w:pPr>
            <w:r>
              <w:rPr>
                <w:b/>
              </w:rPr>
              <w:t xml:space="preserve">Opis znaczenia kryterium </w:t>
            </w:r>
          </w:p>
        </w:tc>
      </w:tr>
      <w:tr w:rsidR="00F14DCA" w14:paraId="722F136B"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0A2A450B" w14:textId="77777777" w:rsidR="00F14DCA" w:rsidRDefault="00F14DCA" w:rsidP="00F14DCA">
            <w:r>
              <w:t xml:space="preserve">1. </w:t>
            </w:r>
          </w:p>
        </w:tc>
        <w:tc>
          <w:tcPr>
            <w:tcW w:w="3845" w:type="dxa"/>
            <w:tcBorders>
              <w:top w:val="single" w:sz="4" w:space="0" w:color="000000"/>
              <w:left w:val="single" w:sz="4" w:space="0" w:color="000000"/>
              <w:bottom w:val="single" w:sz="4" w:space="0" w:color="000000"/>
              <w:right w:val="single" w:sz="4" w:space="0" w:color="000000"/>
            </w:tcBorders>
          </w:tcPr>
          <w:p w14:paraId="12A7769D" w14:textId="77777777" w:rsidR="00F14DCA" w:rsidRDefault="00F14DCA" w:rsidP="00F14DCA">
            <w:pPr>
              <w:spacing w:after="121" w:line="238" w:lineRule="auto"/>
              <w:ind w:left="2"/>
            </w:pPr>
            <w:r>
              <w:t xml:space="preserve">Wnioskodawca wybrał wszystkie wskaźniki obligatoryjne dla danego typu projektu </w:t>
            </w:r>
          </w:p>
          <w:p w14:paraId="3D7E20AE"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AB87D2B" w14:textId="77777777" w:rsidR="00F14DCA" w:rsidRDefault="00F14DCA" w:rsidP="00F14DCA">
            <w:pPr>
              <w:spacing w:after="1" w:line="239" w:lineRule="auto"/>
              <w:ind w:left="2" w:right="785"/>
            </w:pPr>
            <w:r>
              <w:t xml:space="preserve">W ramach tego kryterium weryfikowane jest, czy wniosek  o dofinansowanie projektu zawiera wszystkie wskaźniki obligatoryjne (adekwatne) dla danego typu projektu (w tym wskaźniki z ram wykonania, jeśli są takie które odpowiadają zakresowi projektu). </w:t>
            </w:r>
          </w:p>
          <w:p w14:paraId="02A698D1" w14:textId="77777777" w:rsidR="00F14DCA" w:rsidRDefault="00F14DCA" w:rsidP="00F14DCA">
            <w:pPr>
              <w:ind w:left="2"/>
            </w:pPr>
            <w:r>
              <w:t xml:space="preserve"> </w:t>
            </w:r>
          </w:p>
          <w:p w14:paraId="4C413443" w14:textId="77777777" w:rsidR="00F14DCA" w:rsidRDefault="00F14DCA" w:rsidP="00F14DCA">
            <w:pPr>
              <w:spacing w:after="2"/>
              <w:ind w:left="2"/>
            </w:pPr>
            <w:r>
              <w:rPr>
                <w:sz w:val="20"/>
              </w:rPr>
              <w:t xml:space="preserve">W ramach Osi priorytetowej 1 Przedsiębiorstwa i innowacje, Działania 1.5 Rozwój produktów i usług, </w:t>
            </w:r>
            <w:r>
              <w:rPr>
                <w:b/>
                <w:sz w:val="20"/>
              </w:rPr>
              <w:t xml:space="preserve">Schematu 1.5 A </w:t>
            </w:r>
            <w:r>
              <w:rPr>
                <w:sz w:val="20"/>
              </w:rPr>
              <w:t xml:space="preserve">dostępne są następujące wskaźniki: </w:t>
            </w:r>
          </w:p>
          <w:p w14:paraId="7C7EB9DE" w14:textId="77777777" w:rsidR="00F14DCA" w:rsidRDefault="00F14DCA" w:rsidP="00F14DCA">
            <w:pPr>
              <w:ind w:left="2"/>
            </w:pPr>
            <w:r>
              <w:rPr>
                <w:sz w:val="20"/>
              </w:rPr>
              <w:t xml:space="preserve"> </w:t>
            </w:r>
          </w:p>
          <w:p w14:paraId="24AD6E17" w14:textId="77777777" w:rsidR="00F14DCA" w:rsidRDefault="00F14DCA" w:rsidP="00F14DCA">
            <w:pPr>
              <w:spacing w:after="13"/>
              <w:ind w:left="2"/>
            </w:pPr>
            <w:r>
              <w:rPr>
                <w:sz w:val="20"/>
              </w:rPr>
              <w:t xml:space="preserve">Wskaźniki produktu: </w:t>
            </w:r>
          </w:p>
          <w:p w14:paraId="2C652653" w14:textId="77777777" w:rsidR="00F14DCA" w:rsidRDefault="00F14DCA" w:rsidP="00F14DCA">
            <w:pPr>
              <w:numPr>
                <w:ilvl w:val="0"/>
                <w:numId w:val="581"/>
              </w:numPr>
              <w:ind w:left="320" w:hanging="286"/>
            </w:pPr>
            <w:r>
              <w:rPr>
                <w:sz w:val="20"/>
              </w:rPr>
              <w:t xml:space="preserve">Liczba przedsiębiorstw otrzymujących wsparcie (CI 1) </w:t>
            </w:r>
          </w:p>
          <w:p w14:paraId="3F7BF9F2" w14:textId="77777777" w:rsidR="00F14DCA" w:rsidRDefault="00F14DCA" w:rsidP="00F14DCA">
            <w:pPr>
              <w:spacing w:after="13"/>
              <w:ind w:left="319"/>
            </w:pPr>
            <w:r>
              <w:rPr>
                <w:sz w:val="20"/>
              </w:rPr>
              <w:t xml:space="preserve">[przedsiębiorstwa] – programowy </w:t>
            </w:r>
          </w:p>
          <w:p w14:paraId="123090CF" w14:textId="77777777" w:rsidR="00F14DCA" w:rsidRDefault="00F14DCA" w:rsidP="00F14DCA">
            <w:pPr>
              <w:numPr>
                <w:ilvl w:val="0"/>
                <w:numId w:val="581"/>
              </w:numPr>
              <w:spacing w:after="28" w:line="242" w:lineRule="auto"/>
              <w:ind w:left="320" w:hanging="286"/>
            </w:pPr>
            <w:r>
              <w:rPr>
                <w:sz w:val="20"/>
              </w:rPr>
              <w:t xml:space="preserve">Liczba przedsiębiorstw otrzymujących dotacje (CI 2) [przedsiębiorstwa] – programowy </w:t>
            </w:r>
          </w:p>
          <w:p w14:paraId="6C300B25" w14:textId="77777777" w:rsidR="00F14DCA" w:rsidRDefault="00F14DCA" w:rsidP="00F14DCA">
            <w:pPr>
              <w:numPr>
                <w:ilvl w:val="0"/>
                <w:numId w:val="581"/>
              </w:numPr>
              <w:spacing w:after="30" w:line="242" w:lineRule="auto"/>
              <w:ind w:left="320" w:hanging="286"/>
            </w:pPr>
            <w:r>
              <w:rPr>
                <w:sz w:val="20"/>
              </w:rPr>
              <w:t xml:space="preserve">Inwestycje prywatne uzupełniające  wsparcie publiczne dla przedsiębiorstw (dotacje) (CI 6) [zł] </w:t>
            </w:r>
          </w:p>
          <w:p w14:paraId="0A288241" w14:textId="77777777" w:rsidR="00F14DCA" w:rsidRDefault="00F14DCA" w:rsidP="00F14DCA">
            <w:pPr>
              <w:numPr>
                <w:ilvl w:val="0"/>
                <w:numId w:val="581"/>
              </w:numPr>
              <w:spacing w:after="29" w:line="242" w:lineRule="auto"/>
              <w:ind w:left="320" w:hanging="286"/>
            </w:pPr>
            <w:r>
              <w:rPr>
                <w:sz w:val="20"/>
              </w:rPr>
              <w:t xml:space="preserve">Liczba przedsiębiorstw objętych wsparciem w celu wprowadzenia produktów nowych dla rynku (CI 28) [szt.] – programowy </w:t>
            </w:r>
          </w:p>
          <w:p w14:paraId="4F19BC2C" w14:textId="77777777" w:rsidR="00F14DCA" w:rsidRDefault="00F14DCA" w:rsidP="00F14DCA">
            <w:pPr>
              <w:numPr>
                <w:ilvl w:val="0"/>
                <w:numId w:val="581"/>
              </w:numPr>
              <w:spacing w:after="30" w:line="242" w:lineRule="auto"/>
              <w:ind w:left="320" w:hanging="286"/>
            </w:pPr>
            <w:r>
              <w:rPr>
                <w:sz w:val="20"/>
              </w:rPr>
              <w:t xml:space="preserve">Liczba przedsiębiorstw objętych wsparciem w celu wprowadzenia produktów nowych dla firmy (CI 29) [szt.] – programowy </w:t>
            </w:r>
          </w:p>
          <w:p w14:paraId="2954C58B" w14:textId="77777777" w:rsidR="00F14DCA" w:rsidRDefault="00F14DCA" w:rsidP="00F14DCA">
            <w:pPr>
              <w:numPr>
                <w:ilvl w:val="0"/>
                <w:numId w:val="581"/>
              </w:numPr>
              <w:ind w:left="320" w:hanging="286"/>
            </w:pPr>
            <w:r>
              <w:rPr>
                <w:sz w:val="20"/>
              </w:rPr>
              <w:t xml:space="preserve">Liczba przedsiębiorstw wspartych w zakresie ekoinnowacji [szt.] </w:t>
            </w:r>
          </w:p>
          <w:p w14:paraId="342B2C01" w14:textId="77777777" w:rsidR="00F14DCA" w:rsidRPr="0035438D" w:rsidRDefault="00F14DCA" w:rsidP="00F14DCA">
            <w:pPr>
              <w:numPr>
                <w:ilvl w:val="0"/>
                <w:numId w:val="581"/>
              </w:numPr>
              <w:spacing w:after="41" w:line="242" w:lineRule="auto"/>
              <w:ind w:left="320" w:hanging="286"/>
            </w:pPr>
            <w:r>
              <w:rPr>
                <w:sz w:val="20"/>
              </w:rPr>
              <w:t xml:space="preserve">Liczba obiektów dostosowanych do potrzeb osób z niepełnosprawnościami  - horyzontalny </w:t>
            </w:r>
          </w:p>
          <w:p w14:paraId="7743F947" w14:textId="77777777" w:rsidR="00F14DCA" w:rsidRDefault="00F14DCA" w:rsidP="00F14DCA">
            <w:pPr>
              <w:spacing w:after="21"/>
              <w:ind w:left="271" w:hanging="271"/>
            </w:pPr>
            <w:r>
              <w:rPr>
                <w:sz w:val="20"/>
              </w:rPr>
              <w:t xml:space="preserve">8. Liczba osób objętych szkoleniami/doradztwem w zakresie kompetencji cyfrowych O/K/M - horyzontalny </w:t>
            </w:r>
          </w:p>
          <w:p w14:paraId="05BF0D9C" w14:textId="77777777" w:rsidR="00F14DCA" w:rsidRDefault="00F14DCA" w:rsidP="00F14DCA">
            <w:pPr>
              <w:numPr>
                <w:ilvl w:val="0"/>
                <w:numId w:val="582"/>
              </w:numPr>
              <w:spacing w:after="38" w:line="242" w:lineRule="auto"/>
              <w:ind w:left="271" w:hanging="283"/>
            </w:pPr>
            <w:r>
              <w:rPr>
                <w:sz w:val="20"/>
              </w:rPr>
              <w:t xml:space="preserve">Liczba projektów, w których sfinansowano koszty racjonalnych usprawnień dla osób z niepełnosprawnościami -horyzontalny </w:t>
            </w:r>
          </w:p>
          <w:p w14:paraId="0D79D40B" w14:textId="77777777" w:rsidR="00F14DCA" w:rsidRDefault="00F14DCA" w:rsidP="00F14DCA">
            <w:pPr>
              <w:numPr>
                <w:ilvl w:val="0"/>
                <w:numId w:val="582"/>
              </w:numPr>
              <w:spacing w:after="38" w:line="242" w:lineRule="auto"/>
              <w:ind w:left="271" w:hanging="283"/>
            </w:pPr>
            <w:r>
              <w:rPr>
                <w:sz w:val="20"/>
              </w:rPr>
              <w:t xml:space="preserve">Liczba podmiotów wykorzystujących technologie informacyjno-komunikacyjne (TIK) - horyzontalny </w:t>
            </w:r>
          </w:p>
          <w:p w14:paraId="15C87095" w14:textId="77777777" w:rsidR="00F14DCA" w:rsidRDefault="00F14DCA" w:rsidP="00F14DCA">
            <w:pPr>
              <w:ind w:left="320"/>
            </w:pPr>
          </w:p>
          <w:p w14:paraId="4593BBA7" w14:textId="77777777" w:rsidR="00F14DCA" w:rsidRDefault="00F14DCA" w:rsidP="00F14DCA">
            <w:pPr>
              <w:ind w:left="2"/>
            </w:pPr>
            <w:r>
              <w:rPr>
                <w:sz w:val="20"/>
              </w:rPr>
              <w:t xml:space="preserve">Wskaźniki rezultatu bezpośredniego: </w:t>
            </w:r>
          </w:p>
          <w:p w14:paraId="4F92BFFF" w14:textId="77777777" w:rsidR="00F14DCA" w:rsidRDefault="00F14DCA" w:rsidP="00F14DCA">
            <w:pPr>
              <w:spacing w:after="21"/>
              <w:ind w:left="2"/>
            </w:pPr>
            <w:r>
              <w:rPr>
                <w:sz w:val="20"/>
              </w:rPr>
              <w:t xml:space="preserve"> </w:t>
            </w:r>
          </w:p>
          <w:p w14:paraId="4BDC7AAB" w14:textId="77777777" w:rsidR="00F14DCA" w:rsidRPr="00727E49" w:rsidRDefault="00F14DCA" w:rsidP="00F14DCA">
            <w:pPr>
              <w:numPr>
                <w:ilvl w:val="0"/>
                <w:numId w:val="583"/>
              </w:numPr>
              <w:spacing w:after="23"/>
              <w:ind w:hanging="286"/>
            </w:pPr>
            <w:r>
              <w:rPr>
                <w:sz w:val="20"/>
              </w:rPr>
              <w:t>Wzrost zatrudnienia we wspieranych przedsiębiorstwach O/K/M (CI 8) – programowy</w:t>
            </w:r>
          </w:p>
          <w:p w14:paraId="645AD493" w14:textId="77777777" w:rsidR="00F14DCA" w:rsidRDefault="00F14DCA" w:rsidP="00F14DCA">
            <w:pPr>
              <w:numPr>
                <w:ilvl w:val="0"/>
                <w:numId w:val="583"/>
              </w:numPr>
              <w:spacing w:after="23"/>
              <w:ind w:hanging="286"/>
            </w:pPr>
            <w:r>
              <w:rPr>
                <w:sz w:val="20"/>
              </w:rPr>
              <w:t xml:space="preserve">Liczba wprowadzonych innowacji [szt.] – wskaźnik agregujący: </w:t>
            </w:r>
          </w:p>
          <w:p w14:paraId="0B99FF2C" w14:textId="77777777" w:rsidR="00F14DCA" w:rsidRDefault="00F14DCA" w:rsidP="00F14DCA">
            <w:pPr>
              <w:numPr>
                <w:ilvl w:val="1"/>
                <w:numId w:val="583"/>
              </w:numPr>
              <w:spacing w:after="21"/>
              <w:ind w:hanging="283"/>
            </w:pPr>
            <w:r>
              <w:rPr>
                <w:sz w:val="20"/>
              </w:rPr>
              <w:t xml:space="preserve">Liczba wprowadzonych innowacji produktowych [szt.] </w:t>
            </w:r>
          </w:p>
          <w:p w14:paraId="2DDEE073" w14:textId="77777777" w:rsidR="00F14DCA" w:rsidRDefault="00F14DCA" w:rsidP="00F14DCA">
            <w:pPr>
              <w:numPr>
                <w:ilvl w:val="1"/>
                <w:numId w:val="583"/>
              </w:numPr>
              <w:spacing w:after="21"/>
              <w:ind w:hanging="283"/>
            </w:pPr>
            <w:r>
              <w:rPr>
                <w:sz w:val="20"/>
              </w:rPr>
              <w:t xml:space="preserve">Liczba wprowadzonych innowacji procesowych [szt.] </w:t>
            </w:r>
          </w:p>
          <w:p w14:paraId="5A556EB9" w14:textId="77777777" w:rsidR="00F14DCA" w:rsidRDefault="00F14DCA" w:rsidP="00F14DCA">
            <w:pPr>
              <w:numPr>
                <w:ilvl w:val="1"/>
                <w:numId w:val="583"/>
              </w:numPr>
              <w:spacing w:after="23"/>
              <w:ind w:hanging="283"/>
            </w:pPr>
            <w:r>
              <w:rPr>
                <w:sz w:val="20"/>
              </w:rPr>
              <w:t xml:space="preserve">Liczba wprowadzonych innowacji nietechnologicznych [szt.] </w:t>
            </w:r>
          </w:p>
          <w:p w14:paraId="1A858BF9" w14:textId="77777777" w:rsidR="00F14DCA" w:rsidRPr="00727E49" w:rsidRDefault="00F14DCA" w:rsidP="00F14DCA">
            <w:pPr>
              <w:numPr>
                <w:ilvl w:val="0"/>
                <w:numId w:val="583"/>
              </w:numPr>
              <w:spacing w:after="21"/>
              <w:ind w:hanging="283"/>
            </w:pPr>
            <w:r>
              <w:rPr>
                <w:sz w:val="20"/>
              </w:rPr>
              <w:t xml:space="preserve">Liczba utrzymanych miejsc pracy - horyzontalny </w:t>
            </w:r>
          </w:p>
          <w:p w14:paraId="10577DFE" w14:textId="77777777" w:rsidR="00F14DCA" w:rsidRDefault="00F14DCA" w:rsidP="00F14DCA">
            <w:pPr>
              <w:numPr>
                <w:ilvl w:val="0"/>
                <w:numId w:val="583"/>
              </w:numPr>
              <w:spacing w:after="21"/>
              <w:ind w:hanging="283"/>
            </w:pPr>
            <w:r>
              <w:rPr>
                <w:sz w:val="20"/>
              </w:rPr>
              <w:t>Liczba nowo utworzonych miejsc pracy - pozostałe formy - horyzontalny</w:t>
            </w:r>
          </w:p>
          <w:p w14:paraId="07892509" w14:textId="77777777" w:rsidR="00F14DCA" w:rsidRDefault="00F14DCA" w:rsidP="00F14DCA">
            <w:pPr>
              <w:ind w:left="320"/>
            </w:pPr>
          </w:p>
        </w:tc>
        <w:tc>
          <w:tcPr>
            <w:tcW w:w="3613" w:type="dxa"/>
            <w:tcBorders>
              <w:top w:val="single" w:sz="4" w:space="0" w:color="000000"/>
              <w:left w:val="single" w:sz="4" w:space="0" w:color="000000"/>
              <w:bottom w:val="single" w:sz="4" w:space="0" w:color="000000"/>
              <w:right w:val="single" w:sz="4" w:space="0" w:color="000000"/>
            </w:tcBorders>
          </w:tcPr>
          <w:p w14:paraId="335E80BE" w14:textId="77777777" w:rsidR="00F14DCA" w:rsidRDefault="00F14DCA" w:rsidP="00F14DCA">
            <w:pPr>
              <w:spacing w:after="95"/>
              <w:ind w:right="39"/>
              <w:jc w:val="center"/>
            </w:pPr>
            <w:r>
              <w:t xml:space="preserve">Tak/Nie </w:t>
            </w:r>
          </w:p>
          <w:p w14:paraId="4B7DD4E3" w14:textId="77777777" w:rsidR="00F14DCA" w:rsidRDefault="00F14DCA" w:rsidP="00F14DCA">
            <w:pPr>
              <w:ind w:right="41"/>
              <w:jc w:val="center"/>
            </w:pPr>
            <w:r>
              <w:t xml:space="preserve">Kryterium obligatoryjne  </w:t>
            </w:r>
          </w:p>
          <w:p w14:paraId="355CD677" w14:textId="77777777" w:rsidR="00F14DCA" w:rsidRDefault="00F14DCA" w:rsidP="00F14DCA">
            <w:pPr>
              <w:spacing w:line="239" w:lineRule="auto"/>
              <w:ind w:left="9" w:hanging="9"/>
              <w:jc w:val="center"/>
            </w:pPr>
            <w:r>
              <w:t xml:space="preserve">(spełnienie jest niezbędne dla możliwości otrzymania dofinansowania). </w:t>
            </w:r>
          </w:p>
          <w:p w14:paraId="459C7071" w14:textId="77777777" w:rsidR="00F14DCA" w:rsidRDefault="00F14DCA" w:rsidP="00F14DCA">
            <w:pPr>
              <w:ind w:left="9"/>
              <w:jc w:val="center"/>
            </w:pPr>
            <w:r>
              <w:t xml:space="preserve"> </w:t>
            </w:r>
          </w:p>
          <w:p w14:paraId="1D927765" w14:textId="77777777" w:rsidR="00F14DCA" w:rsidRDefault="00F14DCA" w:rsidP="00F14DCA">
            <w:pPr>
              <w:spacing w:line="239" w:lineRule="auto"/>
              <w:jc w:val="center"/>
            </w:pPr>
            <w:r>
              <w:t xml:space="preserve">Dopuszcza się skierowanie projektu do poprawy/uzupełnienia w zakresie </w:t>
            </w:r>
          </w:p>
          <w:p w14:paraId="16FB1717" w14:textId="77777777" w:rsidR="00F14DCA" w:rsidRDefault="00F14DCA" w:rsidP="00F14DCA">
            <w:pPr>
              <w:ind w:left="79"/>
            </w:pPr>
            <w:r>
              <w:t xml:space="preserve">skutkującym spełnianiem kryterium. </w:t>
            </w:r>
          </w:p>
          <w:p w14:paraId="39B18614" w14:textId="77777777" w:rsidR="00F14DCA" w:rsidRDefault="00F14DCA" w:rsidP="00F14DCA">
            <w:pPr>
              <w:ind w:left="9"/>
              <w:jc w:val="center"/>
            </w:pPr>
            <w:r>
              <w:t xml:space="preserve"> </w:t>
            </w:r>
          </w:p>
          <w:p w14:paraId="6A7173FF" w14:textId="77777777" w:rsidR="00F14DCA" w:rsidRDefault="00F14DCA" w:rsidP="00F14DCA">
            <w:pPr>
              <w:spacing w:line="239" w:lineRule="auto"/>
              <w:jc w:val="center"/>
            </w:pPr>
            <w:r>
              <w:t xml:space="preserve">Niespełnienie kryterium po wezwaniu do uzupełnienia/ poprawy skutkuje jego odrzuceniem. </w:t>
            </w:r>
          </w:p>
          <w:p w14:paraId="1D7BE976" w14:textId="77777777" w:rsidR="00F14DCA" w:rsidRDefault="00F14DCA" w:rsidP="00F14DCA">
            <w:pPr>
              <w:ind w:left="9"/>
              <w:jc w:val="center"/>
            </w:pPr>
            <w:r>
              <w:t xml:space="preserve"> </w:t>
            </w:r>
          </w:p>
          <w:p w14:paraId="35B815F4" w14:textId="77777777" w:rsidR="00F14DCA" w:rsidRDefault="00F14DCA" w:rsidP="00F14DCA">
            <w:pPr>
              <w:ind w:right="40"/>
              <w:jc w:val="center"/>
            </w:pPr>
            <w:r>
              <w:rPr>
                <w:b/>
              </w:rPr>
              <w:t xml:space="preserve">Możliwości jednorazowej korekty </w:t>
            </w:r>
          </w:p>
        </w:tc>
      </w:tr>
      <w:tr w:rsidR="00F14DCA" w14:paraId="7E89E111"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1308F1A6" w14:textId="77777777" w:rsidR="00F14DCA" w:rsidRDefault="00F14DCA" w:rsidP="00F14DCA">
            <w:r>
              <w:t xml:space="preserve">3. </w:t>
            </w:r>
          </w:p>
        </w:tc>
        <w:tc>
          <w:tcPr>
            <w:tcW w:w="3845" w:type="dxa"/>
            <w:tcBorders>
              <w:top w:val="single" w:sz="4" w:space="0" w:color="000000"/>
              <w:left w:val="single" w:sz="4" w:space="0" w:color="000000"/>
              <w:bottom w:val="single" w:sz="4" w:space="0" w:color="000000"/>
              <w:right w:val="single" w:sz="4" w:space="0" w:color="000000"/>
            </w:tcBorders>
          </w:tcPr>
          <w:p w14:paraId="592B37DB" w14:textId="77777777" w:rsidR="00F14DCA" w:rsidRDefault="00F14DCA" w:rsidP="00F14DCA">
            <w:pPr>
              <w:ind w:left="2"/>
            </w:pPr>
            <w:r>
              <w:rPr>
                <w:b/>
              </w:rPr>
              <w:t xml:space="preserve">Maksymalny limit dofinansowania </w:t>
            </w:r>
          </w:p>
          <w:p w14:paraId="6A0AC27E" w14:textId="77777777" w:rsidR="00F14DCA" w:rsidRDefault="00F14DCA" w:rsidP="00F14DCA">
            <w:pPr>
              <w:ind w:left="2"/>
            </w:pPr>
            <w:r>
              <w:rPr>
                <w:b/>
              </w:rPr>
              <w:t xml:space="preserve"> </w:t>
            </w:r>
          </w:p>
          <w:p w14:paraId="39D4583B"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2499DF6" w14:textId="77777777" w:rsidR="00F14DCA" w:rsidRDefault="00F14DCA" w:rsidP="00F14DCA">
            <w:pPr>
              <w:spacing w:line="239" w:lineRule="auto"/>
              <w:ind w:left="2"/>
            </w:pPr>
            <w:r>
              <w:t xml:space="preserve">W ramach tego kryterium sprawdzane jest czy % poziomu dofinansowania projektu nie przekracza następujących maksymalnych limitów: </w:t>
            </w:r>
          </w:p>
          <w:p w14:paraId="7D3DA7A0" w14:textId="77777777" w:rsidR="00F14DCA" w:rsidRDefault="00F14DCA" w:rsidP="00F14DCA">
            <w:pPr>
              <w:ind w:left="2"/>
            </w:pPr>
            <w:r>
              <w:t xml:space="preserve"> </w:t>
            </w:r>
          </w:p>
          <w:p w14:paraId="4154AD58" w14:textId="77777777" w:rsidR="00F14DCA" w:rsidRDefault="00F14DCA" w:rsidP="00F14DCA">
            <w:pPr>
              <w:ind w:left="2"/>
            </w:pPr>
            <w:r w:rsidRPr="00575B6A">
              <w:t xml:space="preserve">- </w:t>
            </w:r>
            <w:r>
              <w:rPr>
                <w:rFonts w:cstheme="minorHAnsi"/>
              </w:rPr>
              <w:t>80</w:t>
            </w:r>
            <w:r w:rsidRPr="00575B6A">
              <w:rPr>
                <w:rFonts w:cstheme="minorHAnsi"/>
              </w:rPr>
              <w:t>% wydatków objętych pomocą de minimis, zgodnie zrozporządzeniem Ministra Infrastruktury i Rozwoju z dnia 19marca 2015 r. w sprawie udzielania pomocy de minimis wramach regionalnych programów operacyjnych na lata 2014–2020(zzastrzeżeniem, że całkowita kwota pomocy de minimis dla danego podmiotu w okresie trzech lat podatkowych, z uwzględnieniem wnioskowanej kwoty pomocy deminimis oraz pomocy de minimis otrzymanej z innych źródeł) nie może przekroczyć równowartości 200 tys. euro</w:t>
            </w:r>
            <w:r>
              <w:rPr>
                <w:rFonts w:cstheme="minorHAnsi"/>
              </w:rPr>
              <w:t xml:space="preserve"> </w:t>
            </w:r>
            <w:r w:rsidRPr="00644D7A">
              <w:rPr>
                <w:rFonts w:cstheme="minorHAnsi"/>
              </w:rPr>
              <w:t>(w</w:t>
            </w:r>
            <w:r>
              <w:rPr>
                <w:rFonts w:cstheme="minorHAnsi"/>
              </w:rPr>
              <w:t> </w:t>
            </w:r>
            <w:r w:rsidRPr="00644D7A">
              <w:rPr>
                <w:rFonts w:cstheme="minorHAnsi"/>
              </w:rPr>
              <w:t>przypadku przedsiębiorstw prowadzących działalność zarobkową w zakresi</w:t>
            </w:r>
            <w:r>
              <w:rPr>
                <w:rFonts w:cstheme="minorHAnsi"/>
              </w:rPr>
              <w:t xml:space="preserve">e drogowego transportu towarów – </w:t>
            </w:r>
            <w:r w:rsidRPr="00644D7A">
              <w:rPr>
                <w:rFonts w:cstheme="minorHAnsi"/>
              </w:rPr>
              <w:t>100</w:t>
            </w:r>
            <w:r>
              <w:rPr>
                <w:rFonts w:cstheme="minorHAnsi"/>
              </w:rPr>
              <w:t> tys.</w:t>
            </w:r>
            <w:r w:rsidRPr="00644D7A">
              <w:rPr>
                <w:rFonts w:cstheme="minorHAnsi"/>
              </w:rPr>
              <w:t xml:space="preserve"> euro</w:t>
            </w:r>
            <w:r w:rsidRPr="00575B6A">
              <w:rPr>
                <w:rFonts w:cstheme="minorHAnsi"/>
              </w:rPr>
              <w:t>).</w:t>
            </w:r>
          </w:p>
        </w:tc>
        <w:tc>
          <w:tcPr>
            <w:tcW w:w="3613" w:type="dxa"/>
            <w:tcBorders>
              <w:top w:val="single" w:sz="4" w:space="0" w:color="000000"/>
              <w:left w:val="single" w:sz="4" w:space="0" w:color="000000"/>
              <w:bottom w:val="single" w:sz="4" w:space="0" w:color="000000"/>
              <w:right w:val="single" w:sz="4" w:space="0" w:color="000000"/>
            </w:tcBorders>
          </w:tcPr>
          <w:p w14:paraId="688AEB7F" w14:textId="77777777" w:rsidR="00F14DCA" w:rsidRDefault="00F14DCA" w:rsidP="00F14DCA">
            <w:pPr>
              <w:ind w:right="50"/>
              <w:jc w:val="center"/>
            </w:pPr>
            <w:r>
              <w:t xml:space="preserve">Tak/Nie </w:t>
            </w:r>
          </w:p>
          <w:p w14:paraId="347961DF" w14:textId="77777777" w:rsidR="00F14DCA" w:rsidRDefault="00F14DCA" w:rsidP="00F14DCA">
            <w:pPr>
              <w:ind w:right="2"/>
              <w:jc w:val="center"/>
            </w:pPr>
            <w:r>
              <w:t xml:space="preserve"> </w:t>
            </w:r>
          </w:p>
          <w:p w14:paraId="2FAC6FB8" w14:textId="77777777" w:rsidR="00F14DCA" w:rsidRDefault="00F14DCA" w:rsidP="00F14DCA">
            <w:pPr>
              <w:ind w:right="51"/>
              <w:jc w:val="center"/>
            </w:pPr>
            <w:r>
              <w:t xml:space="preserve">Kryterium obligatoryjne </w:t>
            </w:r>
          </w:p>
          <w:p w14:paraId="0546B92B" w14:textId="77777777" w:rsidR="00F14DCA" w:rsidRDefault="00F14DCA" w:rsidP="00F14DCA">
            <w:pPr>
              <w:spacing w:line="239" w:lineRule="auto"/>
              <w:ind w:left="10" w:hanging="10"/>
              <w:jc w:val="center"/>
            </w:pPr>
            <w:r>
              <w:t xml:space="preserve">(spełnienie jest niezbędne dla możliwości otrzymania dofinansowania). </w:t>
            </w:r>
          </w:p>
          <w:p w14:paraId="053A5980" w14:textId="77777777" w:rsidR="00F14DCA" w:rsidRDefault="00F14DCA" w:rsidP="00F14DCA">
            <w:pPr>
              <w:ind w:right="2"/>
              <w:jc w:val="center"/>
            </w:pPr>
            <w:r>
              <w:t xml:space="preserve"> </w:t>
            </w:r>
          </w:p>
          <w:p w14:paraId="2A8843CA" w14:textId="77777777" w:rsidR="00F14DCA" w:rsidRDefault="00F14DCA" w:rsidP="00F14DCA">
            <w:pPr>
              <w:spacing w:line="239" w:lineRule="auto"/>
              <w:ind w:left="7" w:right="6"/>
              <w:jc w:val="center"/>
            </w:pPr>
            <w:r>
              <w:t xml:space="preserve">Dopuszcza się skierowanie projektu do poprawy/uzupełnienia w zakresie </w:t>
            </w:r>
          </w:p>
          <w:p w14:paraId="489D7061" w14:textId="77777777" w:rsidR="00F14DCA" w:rsidRDefault="00F14DCA" w:rsidP="00F14DCA">
            <w:pPr>
              <w:ind w:right="48"/>
              <w:jc w:val="center"/>
            </w:pPr>
            <w:r>
              <w:t xml:space="preserve">skutkującym spełnianiem kryterium. </w:t>
            </w:r>
          </w:p>
          <w:p w14:paraId="5AED0477" w14:textId="77777777" w:rsidR="00F14DCA" w:rsidRDefault="00F14DCA" w:rsidP="00F14DCA">
            <w:pPr>
              <w:ind w:right="2"/>
              <w:jc w:val="center"/>
            </w:pPr>
            <w:r>
              <w:t xml:space="preserve"> </w:t>
            </w:r>
          </w:p>
          <w:p w14:paraId="51D13128" w14:textId="77777777" w:rsidR="00F14DCA" w:rsidRDefault="00F14DCA" w:rsidP="00F14DCA">
            <w:pPr>
              <w:spacing w:line="239" w:lineRule="auto"/>
              <w:jc w:val="center"/>
            </w:pPr>
            <w:r>
              <w:t xml:space="preserve">Niespełnienie kryterium po wezwaniu do uzupełnienia/ poprawy skutkuje jego odrzuceniem. </w:t>
            </w:r>
          </w:p>
          <w:p w14:paraId="6157A2E5" w14:textId="77777777" w:rsidR="00F14DCA" w:rsidRDefault="00F14DCA" w:rsidP="00F14DCA">
            <w:pPr>
              <w:jc w:val="center"/>
            </w:pPr>
            <w:r>
              <w:t xml:space="preserve"> </w:t>
            </w:r>
          </w:p>
          <w:p w14:paraId="7A112373" w14:textId="77777777" w:rsidR="00F14DCA" w:rsidRDefault="00F14DCA" w:rsidP="00F14DCA">
            <w:pPr>
              <w:jc w:val="center"/>
            </w:pPr>
            <w:r>
              <w:rPr>
                <w:b/>
              </w:rPr>
              <w:t>Możliwości jednorazowej korekty</w:t>
            </w:r>
          </w:p>
        </w:tc>
      </w:tr>
      <w:tr w:rsidR="00F14DCA" w14:paraId="26C7ED0F"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0A8C57C5" w14:textId="77777777" w:rsidR="00F14DCA" w:rsidRDefault="00F14DCA" w:rsidP="00F14DCA">
            <w:pPr>
              <w:spacing w:after="95"/>
            </w:pPr>
            <w:r>
              <w:t xml:space="preserve">4. </w:t>
            </w:r>
          </w:p>
          <w:p w14:paraId="450FC728" w14:textId="77777777" w:rsidR="00F14DCA" w:rsidRDefault="00F14DCA" w:rsidP="00F14DCA">
            <w:pPr>
              <w:spacing w:after="98"/>
            </w:pPr>
            <w:r>
              <w:t xml:space="preserve"> </w:t>
            </w:r>
          </w:p>
          <w:p w14:paraId="095811EA" w14:textId="77777777" w:rsidR="00F14DCA" w:rsidRDefault="00F14DCA" w:rsidP="00F14DCA">
            <w:r>
              <w:t xml:space="preserve"> </w:t>
            </w:r>
          </w:p>
        </w:tc>
        <w:tc>
          <w:tcPr>
            <w:tcW w:w="3845" w:type="dxa"/>
            <w:tcBorders>
              <w:top w:val="single" w:sz="4" w:space="0" w:color="000000"/>
              <w:left w:val="single" w:sz="4" w:space="0" w:color="000000"/>
              <w:bottom w:val="single" w:sz="4" w:space="0" w:color="000000"/>
              <w:right w:val="single" w:sz="4" w:space="0" w:color="000000"/>
            </w:tcBorders>
          </w:tcPr>
          <w:p w14:paraId="12B40352" w14:textId="77777777" w:rsidR="00F14DCA" w:rsidRDefault="00F14DCA" w:rsidP="00F14DCA">
            <w:pPr>
              <w:spacing w:after="2" w:line="237" w:lineRule="auto"/>
              <w:ind w:left="2" w:right="287"/>
              <w:jc w:val="both"/>
            </w:pPr>
            <w:r>
              <w:rPr>
                <w:b/>
              </w:rPr>
              <w:t xml:space="preserve">Minimalna/maksymalna wartość:  - wydatków kwalifikowalnych </w:t>
            </w:r>
          </w:p>
          <w:p w14:paraId="1EF014F1" w14:textId="77777777" w:rsidR="00F14DCA" w:rsidRDefault="00F14DCA" w:rsidP="00F14DCA">
            <w:pPr>
              <w:ind w:left="2"/>
              <w:rPr>
                <w:b/>
              </w:rPr>
            </w:pPr>
            <w:r>
              <w:rPr>
                <w:b/>
              </w:rPr>
              <w:t xml:space="preserve">projektu </w:t>
            </w:r>
          </w:p>
        </w:tc>
        <w:tc>
          <w:tcPr>
            <w:tcW w:w="6307" w:type="dxa"/>
            <w:tcBorders>
              <w:top w:val="single" w:sz="4" w:space="0" w:color="000000"/>
              <w:left w:val="single" w:sz="4" w:space="0" w:color="000000"/>
              <w:bottom w:val="single" w:sz="4" w:space="0" w:color="000000"/>
              <w:right w:val="single" w:sz="4" w:space="0" w:color="000000"/>
            </w:tcBorders>
          </w:tcPr>
          <w:p w14:paraId="7B602535" w14:textId="77777777" w:rsidR="00F14DCA" w:rsidRDefault="00F14DCA" w:rsidP="00F14DCA">
            <w:pPr>
              <w:spacing w:after="1" w:line="238" w:lineRule="auto"/>
              <w:ind w:left="2"/>
            </w:pPr>
            <w:r>
              <w:t xml:space="preserve">W ramach tego kryterium sprawdzane jest czy minimalna/ maksymalna wartość wydatków kwalifikowalnych projektu nie przekracza następującego poziomu: </w:t>
            </w:r>
          </w:p>
          <w:p w14:paraId="32806348" w14:textId="77777777" w:rsidR="00F14DCA" w:rsidRDefault="00F14DCA" w:rsidP="00F14DCA">
            <w:pPr>
              <w:ind w:left="2"/>
            </w:pPr>
            <w:r>
              <w:t xml:space="preserve"> </w:t>
            </w:r>
          </w:p>
          <w:p w14:paraId="026D92E8" w14:textId="77777777" w:rsidR="00F14DCA" w:rsidRPr="00EB3BA6" w:rsidRDefault="00F14DCA" w:rsidP="00F14DCA">
            <w:pPr>
              <w:numPr>
                <w:ilvl w:val="0"/>
                <w:numId w:val="584"/>
              </w:numPr>
              <w:spacing w:line="239" w:lineRule="auto"/>
              <w:ind w:right="443"/>
            </w:pPr>
            <w:r w:rsidRPr="00EB3BA6">
              <w:t xml:space="preserve">minimalna wartość wydatków kwalifikowanych projektu – 30 tys. PLN </w:t>
            </w:r>
          </w:p>
          <w:p w14:paraId="40A98847" w14:textId="77777777" w:rsidR="00F14DCA" w:rsidRPr="00EB3BA6" w:rsidRDefault="00F14DCA" w:rsidP="00F14DCA">
            <w:pPr>
              <w:spacing w:line="239" w:lineRule="auto"/>
              <w:ind w:left="2" w:right="443"/>
            </w:pPr>
          </w:p>
          <w:p w14:paraId="42DDD5E6" w14:textId="77777777" w:rsidR="00F14DCA" w:rsidRPr="00EB3BA6" w:rsidRDefault="00F14DCA" w:rsidP="00F14DCA">
            <w:pPr>
              <w:numPr>
                <w:ilvl w:val="0"/>
                <w:numId w:val="584"/>
              </w:numPr>
              <w:spacing w:after="1" w:line="239" w:lineRule="auto"/>
              <w:ind w:right="443"/>
            </w:pPr>
            <w:r w:rsidRPr="00EB3BA6">
              <w:t xml:space="preserve">maksymalna wartość wydatków kwalifikowalnych projektu – 400 tys. PLN. </w:t>
            </w:r>
          </w:p>
          <w:p w14:paraId="5363BBAF" w14:textId="77777777" w:rsidR="00F14DCA" w:rsidRDefault="00F14DCA" w:rsidP="00F14DCA">
            <w:pPr>
              <w:ind w:left="2"/>
            </w:pPr>
            <w:r>
              <w:t xml:space="preserve"> </w:t>
            </w:r>
          </w:p>
          <w:p w14:paraId="34240E54" w14:textId="77777777" w:rsidR="00F14DCA" w:rsidRDefault="00F14DCA" w:rsidP="00F14DCA">
            <w:pPr>
              <w:spacing w:line="239" w:lineRule="auto"/>
              <w:ind w:left="2"/>
            </w:pPr>
            <w:r>
              <w:t xml:space="preserve">Weryfikacja tego kryterium tylko na etapie oceny formalnej. </w:t>
            </w:r>
          </w:p>
        </w:tc>
        <w:tc>
          <w:tcPr>
            <w:tcW w:w="3613" w:type="dxa"/>
            <w:tcBorders>
              <w:top w:val="single" w:sz="4" w:space="0" w:color="000000"/>
              <w:left w:val="single" w:sz="4" w:space="0" w:color="000000"/>
              <w:bottom w:val="single" w:sz="4" w:space="0" w:color="000000"/>
              <w:right w:val="single" w:sz="4" w:space="0" w:color="000000"/>
            </w:tcBorders>
          </w:tcPr>
          <w:p w14:paraId="6646799D" w14:textId="77777777" w:rsidR="00F14DCA" w:rsidRDefault="00F14DCA" w:rsidP="00F14DCA">
            <w:pPr>
              <w:ind w:right="49"/>
              <w:jc w:val="center"/>
            </w:pPr>
            <w:r>
              <w:t xml:space="preserve">Tak/Nie </w:t>
            </w:r>
          </w:p>
          <w:p w14:paraId="38B478B7" w14:textId="77777777" w:rsidR="00F14DCA" w:rsidRDefault="00F14DCA" w:rsidP="00F14DCA">
            <w:pPr>
              <w:jc w:val="center"/>
            </w:pPr>
            <w:r>
              <w:t xml:space="preserve"> </w:t>
            </w:r>
          </w:p>
          <w:p w14:paraId="7E87E7E8" w14:textId="77777777" w:rsidR="00F14DCA" w:rsidRDefault="00F14DCA" w:rsidP="00F14DCA">
            <w:pPr>
              <w:ind w:right="50"/>
              <w:jc w:val="center"/>
            </w:pPr>
            <w:r>
              <w:t xml:space="preserve">Kryterium obligatoryjne </w:t>
            </w:r>
          </w:p>
          <w:p w14:paraId="3ED8B0E8" w14:textId="77777777" w:rsidR="00F14DCA" w:rsidRDefault="00F14DCA" w:rsidP="00F14DCA">
            <w:pPr>
              <w:spacing w:line="239" w:lineRule="auto"/>
              <w:ind w:left="9" w:hanging="9"/>
              <w:jc w:val="center"/>
            </w:pPr>
            <w:r>
              <w:t xml:space="preserve">(spełnienie jest niezbędne dla możliwości otrzymania dofinansowania). </w:t>
            </w:r>
          </w:p>
          <w:p w14:paraId="1A07976A" w14:textId="77777777" w:rsidR="00F14DCA" w:rsidRDefault="00F14DCA" w:rsidP="00F14DCA">
            <w:pPr>
              <w:jc w:val="center"/>
            </w:pPr>
            <w:r>
              <w:t xml:space="preserve"> </w:t>
            </w:r>
          </w:p>
          <w:p w14:paraId="30487CE6" w14:textId="77777777" w:rsidR="00F14DCA" w:rsidRDefault="00F14DCA" w:rsidP="00F14DCA">
            <w:pPr>
              <w:spacing w:after="1" w:line="239" w:lineRule="auto"/>
              <w:jc w:val="center"/>
            </w:pPr>
            <w:r>
              <w:t xml:space="preserve">Dopuszcza się skierowanie projektu do poprawy/uzupełnienia w zakresie </w:t>
            </w:r>
          </w:p>
          <w:p w14:paraId="67EC50A7" w14:textId="77777777" w:rsidR="00F14DCA" w:rsidRDefault="00F14DCA" w:rsidP="00F14DCA">
            <w:pPr>
              <w:ind w:left="79"/>
            </w:pPr>
            <w:r>
              <w:t xml:space="preserve">skutkującym spełnianiem kryterium. </w:t>
            </w:r>
          </w:p>
          <w:p w14:paraId="6FDF1359" w14:textId="77777777" w:rsidR="00F14DCA" w:rsidRDefault="00F14DCA" w:rsidP="00F14DCA">
            <w:pPr>
              <w:jc w:val="center"/>
            </w:pPr>
            <w:r>
              <w:t xml:space="preserve"> </w:t>
            </w:r>
          </w:p>
          <w:p w14:paraId="5BF620C3" w14:textId="77777777" w:rsidR="00F14DCA" w:rsidRDefault="00F14DCA" w:rsidP="00F14DCA">
            <w:pPr>
              <w:spacing w:line="239" w:lineRule="auto"/>
              <w:jc w:val="center"/>
            </w:pPr>
            <w:r>
              <w:t xml:space="preserve">Niespełnienie kryterium po wezwaniu do uzupełnienia/ poprawy skutkuje jego odrzuceniem. </w:t>
            </w:r>
          </w:p>
          <w:p w14:paraId="0C53B42E" w14:textId="77777777" w:rsidR="00F14DCA" w:rsidRDefault="00F14DCA" w:rsidP="00F14DCA">
            <w:pPr>
              <w:jc w:val="center"/>
            </w:pPr>
            <w:r>
              <w:t xml:space="preserve"> </w:t>
            </w:r>
          </w:p>
          <w:p w14:paraId="02340C4D" w14:textId="77777777" w:rsidR="00F14DCA" w:rsidRDefault="00F14DCA" w:rsidP="00F14DCA">
            <w:pPr>
              <w:ind w:right="49"/>
              <w:jc w:val="center"/>
            </w:pPr>
            <w:r>
              <w:rPr>
                <w:b/>
              </w:rPr>
              <w:t xml:space="preserve">Możliwości jednorazowej korekty </w:t>
            </w:r>
          </w:p>
          <w:p w14:paraId="21C8934E" w14:textId="77777777" w:rsidR="00F14DCA" w:rsidRDefault="00F14DCA" w:rsidP="00F14DCA">
            <w:pPr>
              <w:ind w:right="50"/>
              <w:jc w:val="center"/>
            </w:pPr>
            <w:r>
              <w:t xml:space="preserve"> </w:t>
            </w:r>
          </w:p>
        </w:tc>
      </w:tr>
      <w:tr w:rsidR="00F14DCA" w14:paraId="313317A8" w14:textId="77777777" w:rsidTr="00F14DCA">
        <w:tblPrEx>
          <w:tblCellMar>
            <w:top w:w="46" w:type="dxa"/>
            <w:right w:w="58" w:type="dxa"/>
          </w:tblCellMar>
        </w:tblPrEx>
        <w:trPr>
          <w:trHeight w:val="1782"/>
        </w:trPr>
        <w:tc>
          <w:tcPr>
            <w:tcW w:w="548" w:type="dxa"/>
            <w:tcBorders>
              <w:top w:val="single" w:sz="4" w:space="0" w:color="000000"/>
              <w:left w:val="single" w:sz="4" w:space="0" w:color="000000"/>
              <w:bottom w:val="single" w:sz="4" w:space="0" w:color="000000"/>
              <w:right w:val="single" w:sz="4" w:space="0" w:color="000000"/>
            </w:tcBorders>
          </w:tcPr>
          <w:p w14:paraId="5EDE1B22" w14:textId="77777777" w:rsidR="00F14DCA" w:rsidRDefault="00F14DCA" w:rsidP="00F14DCA">
            <w:r>
              <w:t xml:space="preserve">5. </w:t>
            </w:r>
          </w:p>
        </w:tc>
        <w:tc>
          <w:tcPr>
            <w:tcW w:w="3845" w:type="dxa"/>
            <w:tcBorders>
              <w:top w:val="single" w:sz="4" w:space="0" w:color="000000"/>
              <w:left w:val="single" w:sz="4" w:space="0" w:color="000000"/>
              <w:bottom w:val="single" w:sz="4" w:space="0" w:color="000000"/>
              <w:right w:val="single" w:sz="4" w:space="0" w:color="000000"/>
            </w:tcBorders>
          </w:tcPr>
          <w:p w14:paraId="09C3DA85" w14:textId="77777777" w:rsidR="00F14DCA" w:rsidRDefault="00F14DCA" w:rsidP="00F14DCA">
            <w:pPr>
              <w:ind w:left="2"/>
              <w:rPr>
                <w:b/>
              </w:rPr>
            </w:pPr>
            <w:r>
              <w:rPr>
                <w:b/>
              </w:rPr>
              <w:t xml:space="preserve">Ocena występowania pomocy publicznej </w:t>
            </w:r>
          </w:p>
        </w:tc>
        <w:tc>
          <w:tcPr>
            <w:tcW w:w="6307" w:type="dxa"/>
            <w:tcBorders>
              <w:top w:val="single" w:sz="4" w:space="0" w:color="000000"/>
              <w:left w:val="single" w:sz="4" w:space="0" w:color="000000"/>
              <w:bottom w:val="single" w:sz="4" w:space="0" w:color="000000"/>
              <w:right w:val="single" w:sz="4" w:space="0" w:color="000000"/>
            </w:tcBorders>
          </w:tcPr>
          <w:p w14:paraId="39A2DAC3" w14:textId="77777777" w:rsidR="00F14DCA" w:rsidRDefault="00F14DCA" w:rsidP="00F14DCA">
            <w:pPr>
              <w:ind w:left="2"/>
              <w:jc w:val="both"/>
            </w:pPr>
            <w:r>
              <w:t>Czy we wniosku wskazano, że projekt jest w całości objęty pomocą publiczną?</w:t>
            </w:r>
          </w:p>
          <w:p w14:paraId="37AF3864" w14:textId="77777777" w:rsidR="00F14DCA" w:rsidRDefault="00F14DCA" w:rsidP="00F14DCA">
            <w:pPr>
              <w:ind w:left="2"/>
              <w:jc w:val="both"/>
            </w:pPr>
          </w:p>
          <w:p w14:paraId="58132E17" w14:textId="77777777" w:rsidR="00F14DCA" w:rsidRPr="00644D7A" w:rsidRDefault="00F14DCA" w:rsidP="00F14DCA">
            <w:pPr>
              <w:spacing w:line="239" w:lineRule="auto"/>
              <w:ind w:right="50"/>
              <w:jc w:val="both"/>
              <w:rPr>
                <w:rFonts w:cstheme="minorHAnsi"/>
              </w:rPr>
            </w:pPr>
            <w:r>
              <w:t xml:space="preserve">Wsparcie w konkursie do schematu 1.5.A będzie udzielane wyłącznie jako </w:t>
            </w:r>
            <w:r w:rsidRPr="00644D7A">
              <w:rPr>
                <w:rFonts w:cstheme="minorHAnsi"/>
              </w:rPr>
              <w:t>pomoc de minimis (w oparciu o rozporządzenie Ministra Infrastruktury i Rozwoju z dnia 19 marca 2015 r. w sprawie udzielania pomocy de minimis w ramach regionalnych programów operacyjnych na lata 2014–2020).</w:t>
            </w:r>
          </w:p>
          <w:p w14:paraId="72DC196B" w14:textId="77777777" w:rsidR="00F14DCA" w:rsidRDefault="00F14DCA" w:rsidP="00F14DCA"/>
          <w:p w14:paraId="00C821C0" w14:textId="77777777" w:rsidR="00F14DCA" w:rsidRPr="00644D7A" w:rsidRDefault="00F14DCA" w:rsidP="00F14DCA">
            <w:pPr>
              <w:spacing w:line="239" w:lineRule="auto"/>
              <w:ind w:left="2"/>
              <w:rPr>
                <w:rFonts w:cstheme="minorHAnsi"/>
              </w:rPr>
            </w:pPr>
            <w:r w:rsidRPr="00644D7A">
              <w:rPr>
                <w:rFonts w:cstheme="minorHAnsi"/>
              </w:rPr>
              <w:t>W projektach</w:t>
            </w:r>
            <w:r>
              <w:rPr>
                <w:rFonts w:cstheme="minorHAnsi"/>
              </w:rPr>
              <w:t xml:space="preserve"> </w:t>
            </w:r>
            <w:r w:rsidRPr="00644D7A">
              <w:rPr>
                <w:rFonts w:cstheme="minorHAnsi"/>
              </w:rPr>
              <w:t>objętych pomocą deminimis weryfikowane będzie, czy całkowita kwota pomocy de minimis dla danego podmiotu w okresie trzech lat podatkowych (zuwzględnieniem wnioskowanej kwoty pomocy de minimis oraz pomocy de minimis otrzymanej z innych źródeł) nie przekracza równowartości 200 000 euro (wprzypadku przedsiębiorstw prowadzących działalność zarobkową w zakresie drogowego transportu towarów –100</w:t>
            </w:r>
            <w:r>
              <w:rPr>
                <w:rFonts w:cstheme="minorHAnsi"/>
              </w:rPr>
              <w:t> </w:t>
            </w:r>
            <w:r w:rsidRPr="00644D7A">
              <w:rPr>
                <w:rFonts w:cstheme="minorHAnsi"/>
              </w:rPr>
              <w:t>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wniosku.Ponowna weryfikacja poziomu otrzymanej pomocy de minimis przez wnioskodawcę będzie występowała na etapie podpisywania umowy o dofinansowanie.</w:t>
            </w:r>
          </w:p>
        </w:tc>
        <w:tc>
          <w:tcPr>
            <w:tcW w:w="3613" w:type="dxa"/>
            <w:tcBorders>
              <w:top w:val="single" w:sz="4" w:space="0" w:color="000000"/>
              <w:left w:val="single" w:sz="4" w:space="0" w:color="000000"/>
              <w:bottom w:val="single" w:sz="4" w:space="0" w:color="000000"/>
              <w:right w:val="single" w:sz="4" w:space="0" w:color="000000"/>
            </w:tcBorders>
          </w:tcPr>
          <w:p w14:paraId="18C36A3D" w14:textId="77777777" w:rsidR="00F14DCA" w:rsidRDefault="00F14DCA" w:rsidP="00F14DCA">
            <w:pPr>
              <w:ind w:right="46"/>
              <w:jc w:val="center"/>
            </w:pPr>
            <w:r>
              <w:t xml:space="preserve">Tak/Nie </w:t>
            </w:r>
          </w:p>
          <w:p w14:paraId="1BCF7570" w14:textId="77777777" w:rsidR="00F14DCA" w:rsidRDefault="00F14DCA" w:rsidP="00F14DCA">
            <w:pPr>
              <w:jc w:val="center"/>
            </w:pPr>
            <w:r>
              <w:t xml:space="preserve"> </w:t>
            </w:r>
          </w:p>
          <w:p w14:paraId="00D90F6A" w14:textId="77777777" w:rsidR="00F14DCA" w:rsidRDefault="00F14DCA" w:rsidP="00F14DCA">
            <w:pPr>
              <w:ind w:right="50"/>
              <w:jc w:val="center"/>
            </w:pPr>
            <w:r>
              <w:t xml:space="preserve">Kryterium obligatoryjne </w:t>
            </w:r>
          </w:p>
          <w:p w14:paraId="2230F671" w14:textId="77777777" w:rsidR="00F14DCA" w:rsidRDefault="00F14DCA" w:rsidP="00F14DCA">
            <w:pPr>
              <w:spacing w:line="239" w:lineRule="auto"/>
              <w:ind w:left="5" w:hanging="5"/>
              <w:jc w:val="center"/>
            </w:pPr>
            <w:r>
              <w:t xml:space="preserve">(spełnienie jest niezbędne dla możliwości otrzymania dofinansowania) </w:t>
            </w:r>
          </w:p>
          <w:p w14:paraId="4B6B0D3A" w14:textId="77777777" w:rsidR="00F14DCA" w:rsidRDefault="00F14DCA" w:rsidP="00F14DCA">
            <w:pPr>
              <w:jc w:val="center"/>
            </w:pPr>
            <w:r>
              <w:t xml:space="preserve"> </w:t>
            </w:r>
          </w:p>
          <w:p w14:paraId="64E7524B" w14:textId="77777777" w:rsidR="00F14DCA" w:rsidRDefault="00F14DCA" w:rsidP="00F14DCA">
            <w:pPr>
              <w:spacing w:line="239" w:lineRule="auto"/>
              <w:jc w:val="center"/>
            </w:pPr>
            <w:r>
              <w:t xml:space="preserve">Dopuszcza się skierowanie projektu do poprawy/uzupełnienia w zakresie </w:t>
            </w:r>
          </w:p>
          <w:p w14:paraId="194CFA7D" w14:textId="77777777" w:rsidR="00F14DCA" w:rsidRDefault="00F14DCA" w:rsidP="00F14DCA">
            <w:pPr>
              <w:ind w:left="79"/>
            </w:pPr>
            <w:r>
              <w:t xml:space="preserve">skutkującym spełnianiem kryterium. </w:t>
            </w:r>
          </w:p>
          <w:p w14:paraId="39324ED3" w14:textId="77777777" w:rsidR="00F14DCA" w:rsidRDefault="00F14DCA" w:rsidP="00F14DCA">
            <w:pPr>
              <w:jc w:val="center"/>
            </w:pPr>
            <w:r>
              <w:t xml:space="preserve"> </w:t>
            </w:r>
          </w:p>
          <w:p w14:paraId="5A06BE15" w14:textId="77777777" w:rsidR="00F14DCA" w:rsidRDefault="00F14DCA" w:rsidP="00F14DCA">
            <w:pPr>
              <w:spacing w:line="239" w:lineRule="auto"/>
              <w:jc w:val="center"/>
            </w:pPr>
            <w:r>
              <w:t xml:space="preserve">Niespełnienie kryterium po wezwaniu do uzupełnienia/ poprawy skutkuje jego odrzuceniem. </w:t>
            </w:r>
          </w:p>
          <w:p w14:paraId="4FB705C4" w14:textId="77777777" w:rsidR="00F14DCA" w:rsidRDefault="00F14DCA" w:rsidP="00F14DCA">
            <w:pPr>
              <w:jc w:val="center"/>
            </w:pPr>
            <w:r>
              <w:t xml:space="preserve"> </w:t>
            </w:r>
          </w:p>
          <w:p w14:paraId="3B651DC0" w14:textId="77777777" w:rsidR="00F14DCA" w:rsidRDefault="00F14DCA" w:rsidP="00F14DCA">
            <w:pPr>
              <w:ind w:right="50"/>
              <w:jc w:val="center"/>
            </w:pPr>
            <w:r>
              <w:rPr>
                <w:b/>
              </w:rPr>
              <w:t xml:space="preserve">Możliwość jednorazowej korekty </w:t>
            </w:r>
          </w:p>
        </w:tc>
      </w:tr>
    </w:tbl>
    <w:p w14:paraId="101F57C2" w14:textId="77777777" w:rsidR="00F14DCA" w:rsidRDefault="00F14DCA" w:rsidP="00F14DCA">
      <w:pPr>
        <w:rPr>
          <w:b/>
        </w:rPr>
      </w:pPr>
    </w:p>
    <w:p w14:paraId="4B5B3C9D" w14:textId="77777777" w:rsidR="00F14DCA" w:rsidRDefault="00F14DCA" w:rsidP="00334295">
      <w:pPr>
        <w:spacing w:line="360" w:lineRule="auto"/>
        <w:rPr>
          <w:rFonts w:ascii="Calibri" w:eastAsia="Times New Roman" w:hAnsi="Calibri" w:cs="Tahoma"/>
          <w:b/>
          <w:bCs/>
          <w:iCs/>
        </w:rPr>
      </w:pPr>
    </w:p>
    <w:p w14:paraId="2E1C6D75" w14:textId="77777777" w:rsidR="005F4E5B" w:rsidRPr="005F4E5B" w:rsidRDefault="005F4E5B" w:rsidP="005F4E5B">
      <w:pPr>
        <w:rPr>
          <w:rFonts w:eastAsia="Times New Roman"/>
          <w:b/>
        </w:rPr>
      </w:pPr>
      <w:r w:rsidRPr="005F4E5B">
        <w:rPr>
          <w:b/>
        </w:rPr>
        <w:t>Podziałanie 1.5.1 Rozwój produktów i usług w MŚP</w:t>
      </w:r>
    </w:p>
    <w:p w14:paraId="139FF07B"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30F0600A" w14:textId="77777777" w:rsidTr="000C68DD">
        <w:trPr>
          <w:trHeight w:val="443"/>
        </w:trPr>
        <w:tc>
          <w:tcPr>
            <w:tcW w:w="709" w:type="dxa"/>
            <w:vAlign w:val="center"/>
          </w:tcPr>
          <w:p w14:paraId="79D9636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23C6E2D3"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1FF876EC"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19F6ED0A"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6172A00A" w14:textId="77777777" w:rsidTr="000C68DD">
        <w:trPr>
          <w:trHeight w:val="2409"/>
        </w:trPr>
        <w:tc>
          <w:tcPr>
            <w:tcW w:w="709" w:type="dxa"/>
          </w:tcPr>
          <w:p w14:paraId="10A13D72"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14BF01C7"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7EB3EE14"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7C17DB5" w14:textId="77777777" w:rsidR="00334295" w:rsidRPr="00334295" w:rsidRDefault="00334295" w:rsidP="00A17034">
            <w:pPr>
              <w:rPr>
                <w:rFonts w:ascii="Calibri" w:eastAsia="Times New Roman" w:hAnsi="Calibri" w:cs="Arial"/>
                <w:kern w:val="1"/>
              </w:rPr>
            </w:pPr>
          </w:p>
          <w:p w14:paraId="3500801E"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6F3FBFEF" w14:textId="11FB1AE0"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7BB32723"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15889" w14:textId="77777777" w:rsidR="000C68DD" w:rsidRPr="00334295" w:rsidRDefault="000C68DD" w:rsidP="000C68DD">
            <w:pPr>
              <w:jc w:val="center"/>
              <w:rPr>
                <w:rFonts w:ascii="Calibri" w:eastAsia="Times New Roman" w:hAnsi="Calibri" w:cs="Arial"/>
                <w:kern w:val="1"/>
              </w:rPr>
            </w:pPr>
          </w:p>
          <w:p w14:paraId="1FDE4C2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2E1B1EA0" w14:textId="77777777" w:rsidR="00334295" w:rsidRPr="00334295" w:rsidRDefault="00334295" w:rsidP="000C68DD">
            <w:pPr>
              <w:jc w:val="center"/>
              <w:rPr>
                <w:rFonts w:ascii="Calibri" w:eastAsia="Times New Roman" w:hAnsi="Calibri" w:cs="Arial"/>
                <w:kern w:val="1"/>
              </w:rPr>
            </w:pPr>
          </w:p>
        </w:tc>
      </w:tr>
      <w:tr w:rsidR="00334295" w:rsidRPr="00334295" w14:paraId="7A02C529" w14:textId="77777777" w:rsidTr="000C68DD">
        <w:trPr>
          <w:trHeight w:val="2126"/>
        </w:trPr>
        <w:tc>
          <w:tcPr>
            <w:tcW w:w="709" w:type="dxa"/>
          </w:tcPr>
          <w:p w14:paraId="05727727"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351CCA4"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44246F44" w14:textId="77777777" w:rsidR="00334295" w:rsidRPr="00334295" w:rsidRDefault="00334295" w:rsidP="00A17034">
            <w:pPr>
              <w:spacing w:after="120"/>
              <w:rPr>
                <w:rFonts w:ascii="Calibri" w:eastAsia="Times New Roman" w:hAnsi="Calibri" w:cs="Arial"/>
                <w:kern w:val="1"/>
              </w:rPr>
            </w:pPr>
          </w:p>
        </w:tc>
        <w:tc>
          <w:tcPr>
            <w:tcW w:w="6237" w:type="dxa"/>
          </w:tcPr>
          <w:p w14:paraId="44CD6CAD"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7CF150C" w14:textId="77777777" w:rsidR="00334295" w:rsidRPr="00334295" w:rsidRDefault="00334295" w:rsidP="00A17034">
            <w:pPr>
              <w:rPr>
                <w:rFonts w:ascii="Calibri" w:eastAsia="Times New Roman" w:hAnsi="Calibri" w:cs="Arial"/>
                <w:kern w:val="1"/>
              </w:rPr>
            </w:pPr>
          </w:p>
          <w:p w14:paraId="7E672BEC"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570CF046"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266A8AD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605E2D8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18058DC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281DD1A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B01E2B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3264676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50DF556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22DBFD6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C94251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A60B03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A53F5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42012E4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4259D2E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0AFDCC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59E149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5C89DCD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2FEA367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47375D1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1FA7B71"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15E7A36"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083537D"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5926D593"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41DC4936"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3AF16A2B" w14:textId="77777777" w:rsidR="000C68DD" w:rsidRPr="00334295" w:rsidRDefault="000C68DD" w:rsidP="000C68DD">
            <w:pPr>
              <w:jc w:val="center"/>
              <w:rPr>
                <w:rFonts w:ascii="Calibri" w:eastAsia="Times New Roman" w:hAnsi="Calibri" w:cs="Arial"/>
                <w:kern w:val="1"/>
              </w:rPr>
            </w:pPr>
          </w:p>
          <w:p w14:paraId="5A82CD6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70E19A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2FB92A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28351EB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8E7AEA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B249058"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4C2389E"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08F7369C" w14:textId="77777777" w:rsidTr="000C68DD">
        <w:tc>
          <w:tcPr>
            <w:tcW w:w="709" w:type="dxa"/>
          </w:tcPr>
          <w:p w14:paraId="5752A5D6"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18B0EAF8"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5632F8F8" w14:textId="77777777" w:rsidR="00334295" w:rsidRPr="00334295" w:rsidRDefault="00334295" w:rsidP="00A17034">
            <w:pPr>
              <w:snapToGrid w:val="0"/>
              <w:rPr>
                <w:rFonts w:ascii="Calibri" w:eastAsia="Times New Roman" w:hAnsi="Calibri" w:cs="Arial"/>
                <w:kern w:val="1"/>
              </w:rPr>
            </w:pPr>
          </w:p>
        </w:tc>
        <w:tc>
          <w:tcPr>
            <w:tcW w:w="6237" w:type="dxa"/>
          </w:tcPr>
          <w:p w14:paraId="7C8629D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42011971" w14:textId="77777777" w:rsidR="00334295" w:rsidRPr="00334295" w:rsidRDefault="00334295" w:rsidP="00A17034">
            <w:pPr>
              <w:snapToGrid w:val="0"/>
              <w:rPr>
                <w:rFonts w:ascii="Calibri" w:eastAsia="Times New Roman" w:hAnsi="Calibri" w:cs="Arial"/>
                <w:kern w:val="1"/>
              </w:rPr>
            </w:pPr>
          </w:p>
          <w:p w14:paraId="3F39DE3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2A0DC4FC"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D4AC073"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67C5F1D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2FDC8F51" w14:textId="77777777" w:rsidR="00334295" w:rsidRPr="00334295" w:rsidRDefault="00334295" w:rsidP="00A17034">
            <w:pPr>
              <w:snapToGrid w:val="0"/>
              <w:rPr>
                <w:rFonts w:ascii="Calibri" w:eastAsia="Times New Roman" w:hAnsi="Calibri" w:cs="Arial"/>
                <w:kern w:val="1"/>
              </w:rPr>
            </w:pPr>
          </w:p>
          <w:p w14:paraId="3B72DCB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089F42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76770C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5F480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05A3EE8" w14:textId="77777777" w:rsidR="00334295" w:rsidRPr="00334295" w:rsidRDefault="00334295" w:rsidP="00A17034">
            <w:pPr>
              <w:snapToGrid w:val="0"/>
              <w:rPr>
                <w:rFonts w:ascii="Calibri" w:eastAsia="Times New Roman" w:hAnsi="Calibri" w:cs="Arial"/>
                <w:kern w:val="1"/>
              </w:rPr>
            </w:pPr>
          </w:p>
          <w:p w14:paraId="112C1D6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646FD692" w14:textId="77777777" w:rsidR="00334295" w:rsidRPr="00334295" w:rsidRDefault="00334295" w:rsidP="00A17034">
            <w:pPr>
              <w:snapToGrid w:val="0"/>
              <w:rPr>
                <w:rFonts w:ascii="Calibri" w:eastAsia="Times New Roman" w:hAnsi="Calibri" w:cs="Arial"/>
                <w:kern w:val="1"/>
              </w:rPr>
            </w:pPr>
          </w:p>
          <w:p w14:paraId="3187920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8FAF5F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EBA8DC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5DEA420" w14:textId="77777777" w:rsidR="00334295" w:rsidRPr="00334295" w:rsidRDefault="00334295" w:rsidP="00A17034">
            <w:pPr>
              <w:snapToGrid w:val="0"/>
              <w:rPr>
                <w:rFonts w:ascii="Calibri" w:eastAsia="Times New Roman" w:hAnsi="Calibri" w:cs="Arial"/>
                <w:kern w:val="1"/>
              </w:rPr>
            </w:pPr>
          </w:p>
          <w:p w14:paraId="694B315F" w14:textId="77777777" w:rsidR="00334295" w:rsidRPr="00334295" w:rsidRDefault="00334295" w:rsidP="00A17034">
            <w:pPr>
              <w:snapToGrid w:val="0"/>
              <w:rPr>
                <w:rFonts w:ascii="Calibri" w:eastAsia="Times New Roman" w:hAnsi="Calibri" w:cs="Arial"/>
                <w:kern w:val="1"/>
              </w:rPr>
            </w:pPr>
          </w:p>
          <w:p w14:paraId="04B1E9E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865DA1E" w14:textId="77777777" w:rsidR="00334295" w:rsidRPr="00334295" w:rsidRDefault="00334295" w:rsidP="00A17034">
            <w:pPr>
              <w:snapToGrid w:val="0"/>
              <w:rPr>
                <w:rFonts w:ascii="Calibri" w:eastAsia="Times New Roman" w:hAnsi="Calibri" w:cs="Arial"/>
                <w:strike/>
                <w:kern w:val="1"/>
              </w:rPr>
            </w:pPr>
          </w:p>
        </w:tc>
        <w:tc>
          <w:tcPr>
            <w:tcW w:w="3685" w:type="dxa"/>
          </w:tcPr>
          <w:p w14:paraId="366D7D0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21623E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0F1524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54EE442F"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3BAA97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B045E19"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19AC87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A0844F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A4B384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2BB1FF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C5F93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5B2FEFF3" w14:textId="77777777" w:rsidTr="000C68DD">
        <w:trPr>
          <w:trHeight w:val="65"/>
        </w:trPr>
        <w:tc>
          <w:tcPr>
            <w:tcW w:w="709" w:type="dxa"/>
          </w:tcPr>
          <w:p w14:paraId="0EF6C0E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B537400" w14:textId="77777777" w:rsidR="00334295" w:rsidRPr="00334295" w:rsidRDefault="00334295" w:rsidP="00A17034">
            <w:pPr>
              <w:spacing w:after="120"/>
              <w:rPr>
                <w:rFonts w:ascii="Calibri" w:eastAsia="Times New Roman" w:hAnsi="Calibri" w:cs="Arial"/>
                <w:kern w:val="1"/>
              </w:rPr>
            </w:pPr>
          </w:p>
          <w:p w14:paraId="3B95F72C" w14:textId="77777777" w:rsidR="00334295" w:rsidRPr="00334295" w:rsidRDefault="00334295" w:rsidP="00A17034">
            <w:pPr>
              <w:spacing w:after="120"/>
              <w:rPr>
                <w:rFonts w:ascii="Calibri" w:eastAsia="Times New Roman" w:hAnsi="Calibri" w:cs="Arial"/>
                <w:kern w:val="1"/>
              </w:rPr>
            </w:pPr>
          </w:p>
        </w:tc>
        <w:tc>
          <w:tcPr>
            <w:tcW w:w="3686" w:type="dxa"/>
          </w:tcPr>
          <w:p w14:paraId="03381E4B"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AEEC56A"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551846C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F5F4364" w14:textId="77777777" w:rsidR="00334295" w:rsidRPr="00334295" w:rsidRDefault="00334295" w:rsidP="00A17034">
            <w:pPr>
              <w:snapToGrid w:val="0"/>
              <w:rPr>
                <w:rFonts w:ascii="Calibri" w:eastAsia="Times New Roman" w:hAnsi="Calibri" w:cs="Arial"/>
                <w:kern w:val="1"/>
              </w:rPr>
            </w:pPr>
          </w:p>
          <w:p w14:paraId="24A90EAC"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04A4B0EF"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D246923" w14:textId="77777777" w:rsidR="00334295" w:rsidRPr="00334295" w:rsidRDefault="00334295" w:rsidP="00A17034">
            <w:pPr>
              <w:snapToGrid w:val="0"/>
              <w:rPr>
                <w:rFonts w:ascii="Calibri" w:eastAsia="Times New Roman" w:hAnsi="Calibri" w:cs="Arial"/>
                <w:kern w:val="1"/>
              </w:rPr>
            </w:pPr>
          </w:p>
          <w:p w14:paraId="38E232EA" w14:textId="77777777" w:rsidR="00334295" w:rsidRPr="00334295" w:rsidRDefault="00334295" w:rsidP="00A17034">
            <w:pPr>
              <w:snapToGrid w:val="0"/>
              <w:rPr>
                <w:rFonts w:ascii="Calibri" w:eastAsia="Times New Roman" w:hAnsi="Calibri" w:cs="Arial"/>
                <w:kern w:val="1"/>
              </w:rPr>
            </w:pPr>
          </w:p>
          <w:p w14:paraId="58C8149F" w14:textId="77777777" w:rsidR="00334295" w:rsidRPr="00334295" w:rsidRDefault="00334295" w:rsidP="00A17034">
            <w:pPr>
              <w:snapToGrid w:val="0"/>
              <w:rPr>
                <w:rFonts w:ascii="Calibri" w:eastAsia="Times New Roman" w:hAnsi="Calibri" w:cs="Arial"/>
                <w:kern w:val="1"/>
              </w:rPr>
            </w:pPr>
          </w:p>
        </w:tc>
        <w:tc>
          <w:tcPr>
            <w:tcW w:w="3685" w:type="dxa"/>
          </w:tcPr>
          <w:p w14:paraId="0ECBFAE5"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64E295"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3553B3B"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67CE1CC0"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6931D52D" w14:textId="77777777" w:rsidR="00334295" w:rsidRPr="000C68DD" w:rsidRDefault="00334295" w:rsidP="000C68DD">
            <w:pPr>
              <w:autoSpaceDE w:val="0"/>
              <w:autoSpaceDN w:val="0"/>
              <w:adjustRightInd w:val="0"/>
              <w:jc w:val="center"/>
              <w:rPr>
                <w:rFonts w:ascii="Calibri" w:hAnsi="Calibri" w:cs="Arial"/>
              </w:rPr>
            </w:pPr>
          </w:p>
          <w:p w14:paraId="37CC20F9"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2D19D370" w14:textId="77777777" w:rsidR="00334295" w:rsidRPr="000C68DD" w:rsidRDefault="00334295" w:rsidP="000C68DD">
            <w:pPr>
              <w:autoSpaceDE w:val="0"/>
              <w:autoSpaceDN w:val="0"/>
              <w:adjustRightInd w:val="0"/>
              <w:jc w:val="center"/>
              <w:rPr>
                <w:rFonts w:ascii="Calibri" w:hAnsi="Calibri" w:cs="Arial"/>
              </w:rPr>
            </w:pPr>
          </w:p>
          <w:p w14:paraId="52D14781"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1B0F535" w14:textId="77777777" w:rsidR="00334295" w:rsidRPr="000C68DD" w:rsidRDefault="00334295" w:rsidP="000C68DD">
            <w:pPr>
              <w:autoSpaceDE w:val="0"/>
              <w:autoSpaceDN w:val="0"/>
              <w:adjustRightInd w:val="0"/>
              <w:jc w:val="center"/>
              <w:rPr>
                <w:rFonts w:ascii="Calibri" w:hAnsi="Calibri" w:cs="Arial"/>
              </w:rPr>
            </w:pPr>
          </w:p>
          <w:p w14:paraId="3CBBC7D3"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0AEDADC4"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5E23C425" w14:textId="77777777" w:rsidTr="000C68DD">
        <w:trPr>
          <w:trHeight w:val="2835"/>
        </w:trPr>
        <w:tc>
          <w:tcPr>
            <w:tcW w:w="709" w:type="dxa"/>
          </w:tcPr>
          <w:p w14:paraId="59151C83"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19F3A243"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32A4A18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70D6ADC8" w14:textId="77777777" w:rsidR="00334295" w:rsidRPr="00334295" w:rsidRDefault="00334295" w:rsidP="00A17034">
            <w:pPr>
              <w:snapToGrid w:val="0"/>
              <w:rPr>
                <w:rFonts w:ascii="Calibri" w:eastAsia="Times New Roman" w:hAnsi="Calibri" w:cs="Arial"/>
              </w:rPr>
            </w:pPr>
          </w:p>
          <w:p w14:paraId="76D5D2C1" w14:textId="77777777" w:rsidR="00334295" w:rsidRPr="00334295" w:rsidRDefault="00334295" w:rsidP="00A17034">
            <w:pPr>
              <w:snapToGrid w:val="0"/>
              <w:rPr>
                <w:rFonts w:ascii="Calibri" w:eastAsia="Times New Roman" w:hAnsi="Calibri" w:cs="Arial"/>
              </w:rPr>
            </w:pPr>
          </w:p>
          <w:p w14:paraId="0403351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A19953F"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27F4118"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6F0F9D4" w14:textId="77777777" w:rsidR="00334295" w:rsidRPr="00334295" w:rsidRDefault="00334295" w:rsidP="00A17034">
            <w:pPr>
              <w:snapToGrid w:val="0"/>
              <w:rPr>
                <w:rFonts w:ascii="Calibri" w:eastAsia="Times New Roman" w:hAnsi="Calibri" w:cs="Arial"/>
              </w:rPr>
            </w:pPr>
          </w:p>
          <w:p w14:paraId="55AD1820" w14:textId="77777777" w:rsidR="00334295" w:rsidRPr="00334295" w:rsidRDefault="00334295" w:rsidP="00A17034">
            <w:pPr>
              <w:snapToGrid w:val="0"/>
              <w:rPr>
                <w:rFonts w:ascii="Calibri" w:eastAsia="Times New Roman" w:hAnsi="Calibri" w:cs="Arial"/>
              </w:rPr>
            </w:pPr>
          </w:p>
          <w:p w14:paraId="6C8362D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7746698" w14:textId="77777777" w:rsidR="00334295" w:rsidRPr="00334295" w:rsidRDefault="00334295" w:rsidP="00A17034">
            <w:pPr>
              <w:snapToGrid w:val="0"/>
              <w:rPr>
                <w:rFonts w:ascii="Calibri" w:eastAsia="Times New Roman" w:hAnsi="Calibri" w:cs="Arial"/>
              </w:rPr>
            </w:pPr>
          </w:p>
          <w:p w14:paraId="17909296"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0545544"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E57E433"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6CDA51D7"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E8292BB" w14:textId="77777777" w:rsidR="000C68DD" w:rsidRPr="000C68DD" w:rsidRDefault="000C68DD" w:rsidP="000C68DD">
            <w:pPr>
              <w:autoSpaceDE w:val="0"/>
              <w:autoSpaceDN w:val="0"/>
              <w:adjustRightInd w:val="0"/>
              <w:jc w:val="center"/>
              <w:rPr>
                <w:rFonts w:ascii="Calibri" w:eastAsia="Times New Roman" w:hAnsi="Calibri" w:cs="Arial"/>
              </w:rPr>
            </w:pPr>
          </w:p>
          <w:p w14:paraId="4243B98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3B30F5E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6055E5BF" w14:textId="77777777" w:rsidR="00334295" w:rsidRPr="000C68DD" w:rsidRDefault="00334295" w:rsidP="000C68DD">
            <w:pPr>
              <w:autoSpaceDE w:val="0"/>
              <w:autoSpaceDN w:val="0"/>
              <w:adjustRightInd w:val="0"/>
              <w:jc w:val="center"/>
              <w:rPr>
                <w:rFonts w:ascii="Calibri" w:eastAsia="Times New Roman" w:hAnsi="Calibri" w:cs="Arial"/>
              </w:rPr>
            </w:pPr>
          </w:p>
          <w:p w14:paraId="5A5BB9E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0BF709B7" w14:textId="77777777" w:rsidR="00334295" w:rsidRPr="000C68DD" w:rsidRDefault="00334295" w:rsidP="000C68DD">
            <w:pPr>
              <w:autoSpaceDE w:val="0"/>
              <w:autoSpaceDN w:val="0"/>
              <w:adjustRightInd w:val="0"/>
              <w:jc w:val="center"/>
              <w:rPr>
                <w:rFonts w:ascii="Calibri" w:eastAsia="Times New Roman" w:hAnsi="Calibri" w:cs="Arial"/>
              </w:rPr>
            </w:pPr>
          </w:p>
          <w:p w14:paraId="1F3C799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6E10591C" w14:textId="77777777" w:rsidR="00334295" w:rsidRPr="000C68DD" w:rsidRDefault="00334295" w:rsidP="000C68DD">
            <w:pPr>
              <w:autoSpaceDE w:val="0"/>
              <w:autoSpaceDN w:val="0"/>
              <w:adjustRightInd w:val="0"/>
              <w:jc w:val="center"/>
              <w:rPr>
                <w:rFonts w:ascii="Calibri" w:eastAsia="Times New Roman" w:hAnsi="Calibri" w:cs="Arial"/>
              </w:rPr>
            </w:pPr>
          </w:p>
          <w:p w14:paraId="0437722C"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1D28A832" w14:textId="77777777" w:rsidR="00334295" w:rsidRDefault="00334295" w:rsidP="00334295">
      <w:pPr>
        <w:rPr>
          <w:rFonts w:eastAsiaTheme="minorHAnsi"/>
          <w:lang w:eastAsia="en-US"/>
        </w:rPr>
      </w:pPr>
    </w:p>
    <w:p w14:paraId="3BC93718" w14:textId="77777777" w:rsidR="00A934B9" w:rsidRPr="005F4E5B" w:rsidRDefault="00A934B9" w:rsidP="00A934B9">
      <w:pPr>
        <w:rPr>
          <w:rFonts w:eastAsia="Times New Roman"/>
          <w:b/>
        </w:rPr>
      </w:pPr>
      <w:r w:rsidRPr="005F4E5B">
        <w:rPr>
          <w:b/>
        </w:rPr>
        <w:t>Podziałanie 1.5.1 Rozwój produktów i usług w MŚP</w:t>
      </w:r>
    </w:p>
    <w:p w14:paraId="31535EA6" w14:textId="77777777"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14:paraId="4AC443F4" w14:textId="77777777" w:rsidTr="00A934B9">
        <w:trPr>
          <w:trHeight w:val="443"/>
        </w:trPr>
        <w:tc>
          <w:tcPr>
            <w:tcW w:w="709" w:type="dxa"/>
            <w:vAlign w:val="center"/>
          </w:tcPr>
          <w:p w14:paraId="6662D25B" w14:textId="77777777"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782CD4E8"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AF0BF0A" w14:textId="77777777"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30DDDF17"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14:paraId="490DC3EA" w14:textId="77777777" w:rsidTr="00A934B9">
        <w:trPr>
          <w:trHeight w:val="2409"/>
        </w:trPr>
        <w:tc>
          <w:tcPr>
            <w:tcW w:w="709" w:type="dxa"/>
          </w:tcPr>
          <w:p w14:paraId="666FD63C"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6B7A9988"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5960D929"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14:paraId="7377E351" w14:textId="77777777" w:rsidR="00A934B9" w:rsidRPr="00334295" w:rsidRDefault="00A934B9" w:rsidP="00A934B9">
            <w:pPr>
              <w:rPr>
                <w:rFonts w:ascii="Calibri" w:eastAsia="Times New Roman" w:hAnsi="Calibri" w:cs="Arial"/>
                <w:kern w:val="1"/>
              </w:rPr>
            </w:pPr>
          </w:p>
          <w:p w14:paraId="59588A11" w14:textId="77777777"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14:paraId="34B5A0E4" w14:textId="3FEC152D" w:rsidR="00A934B9" w:rsidRPr="00DE2F8B" w:rsidRDefault="00A934B9" w:rsidP="00A934B9">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w:t>
            </w:r>
            <w:r w:rsidRPr="00DE2F8B">
              <w:rPr>
                <w:rFonts w:ascii="Calibri" w:eastAsia="Times New Roman" w:hAnsi="Calibri" w:cs="Tahoma"/>
                <w:bCs/>
                <w:iCs/>
              </w:rPr>
              <w:t>o dofinansowanie przez tego Wnioskodawcę w konkursach ogłoszonych w Działaniu 1.2 RPO WD 2014-2020. W przypadku wdrażania wyników realizowanych na podstawie bonu na innowacje efektem wdrożenia muszą być badania realizowane na podstawie zawartej umowy z wykonawcą usługi grantowej.</w:t>
            </w:r>
          </w:p>
          <w:p w14:paraId="36EA2831" w14:textId="77777777" w:rsidR="00A934B9" w:rsidRPr="000C68DD" w:rsidRDefault="00A934B9" w:rsidP="00A934B9">
            <w:pPr>
              <w:rPr>
                <w:rFonts w:ascii="Calibri" w:eastAsia="Times New Roman" w:hAnsi="Calibri" w:cs="Tahoma"/>
                <w:bCs/>
                <w:iCs/>
              </w:rPr>
            </w:pPr>
          </w:p>
        </w:tc>
        <w:tc>
          <w:tcPr>
            <w:tcW w:w="3685" w:type="dxa"/>
          </w:tcPr>
          <w:p w14:paraId="50149FB7"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424006FF" w14:textId="77777777" w:rsidR="00A934B9" w:rsidRPr="00334295" w:rsidRDefault="00A934B9" w:rsidP="00A934B9">
            <w:pPr>
              <w:jc w:val="center"/>
              <w:rPr>
                <w:rFonts w:ascii="Calibri" w:eastAsia="Times New Roman" w:hAnsi="Calibri" w:cs="Arial"/>
                <w:kern w:val="1"/>
              </w:rPr>
            </w:pPr>
          </w:p>
          <w:p w14:paraId="2D59447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4A495A5" w14:textId="77777777" w:rsidR="00A934B9" w:rsidRPr="00334295" w:rsidRDefault="00A934B9" w:rsidP="00A934B9">
            <w:pPr>
              <w:jc w:val="center"/>
              <w:rPr>
                <w:rFonts w:ascii="Calibri" w:eastAsia="Times New Roman" w:hAnsi="Calibri" w:cs="Arial"/>
                <w:kern w:val="1"/>
              </w:rPr>
            </w:pPr>
          </w:p>
        </w:tc>
      </w:tr>
      <w:tr w:rsidR="00A934B9" w:rsidRPr="00334295" w14:paraId="565E3566" w14:textId="77777777" w:rsidTr="00A934B9">
        <w:trPr>
          <w:trHeight w:val="2126"/>
        </w:trPr>
        <w:tc>
          <w:tcPr>
            <w:tcW w:w="709" w:type="dxa"/>
          </w:tcPr>
          <w:p w14:paraId="3021D43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CD6B3D2"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3BD4C76" w14:textId="77777777" w:rsidR="00A934B9" w:rsidRPr="00334295" w:rsidRDefault="00A934B9" w:rsidP="00A934B9">
            <w:pPr>
              <w:spacing w:after="120"/>
              <w:rPr>
                <w:rFonts w:ascii="Calibri" w:eastAsia="Times New Roman" w:hAnsi="Calibri" w:cs="Arial"/>
                <w:kern w:val="1"/>
              </w:rPr>
            </w:pPr>
          </w:p>
        </w:tc>
        <w:tc>
          <w:tcPr>
            <w:tcW w:w="6237" w:type="dxa"/>
          </w:tcPr>
          <w:p w14:paraId="402B4E84"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586FFD56" w14:textId="77777777" w:rsidR="00A934B9" w:rsidRPr="00334295" w:rsidRDefault="00A934B9" w:rsidP="00A934B9">
            <w:pPr>
              <w:rPr>
                <w:rFonts w:ascii="Calibri" w:eastAsia="Times New Roman" w:hAnsi="Calibri" w:cs="Arial"/>
                <w:kern w:val="1"/>
              </w:rPr>
            </w:pPr>
          </w:p>
          <w:p w14:paraId="5B56AED9" w14:textId="77777777"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277E962C" w14:textId="77777777"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3E53D99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31CE89B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5B86C70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5C8DB680"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439F225E"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4AF6502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666CF5F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7D25588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CC3062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0D07DA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9716E4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6FA1326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161761B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1A0CDAF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7A39DB25"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899265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4660698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7BBCB03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10C1F259"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B7B003E"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38C54867"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03777741" w14:textId="77777777"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14:paraId="1926B84E"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7D794AF2" w14:textId="77777777" w:rsidR="00A934B9" w:rsidRPr="00334295" w:rsidRDefault="00A934B9" w:rsidP="00A934B9">
            <w:pPr>
              <w:jc w:val="center"/>
              <w:rPr>
                <w:rFonts w:ascii="Calibri" w:eastAsia="Times New Roman" w:hAnsi="Calibri" w:cs="Arial"/>
                <w:kern w:val="1"/>
              </w:rPr>
            </w:pPr>
          </w:p>
          <w:p w14:paraId="313D121D"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0EECA11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ED2FA0"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7448C40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95DFAC"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EB27EC2"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00B5B7F0" w14:textId="77777777"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14:paraId="7ACD420F" w14:textId="77777777" w:rsidTr="00A934B9">
        <w:tc>
          <w:tcPr>
            <w:tcW w:w="709" w:type="dxa"/>
          </w:tcPr>
          <w:p w14:paraId="7733614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92789D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CE05EB7" w14:textId="77777777" w:rsidR="00A934B9" w:rsidRPr="00334295" w:rsidRDefault="00A934B9" w:rsidP="00A934B9">
            <w:pPr>
              <w:snapToGrid w:val="0"/>
              <w:rPr>
                <w:rFonts w:ascii="Calibri" w:eastAsia="Times New Roman" w:hAnsi="Calibri" w:cs="Arial"/>
                <w:kern w:val="1"/>
              </w:rPr>
            </w:pPr>
          </w:p>
        </w:tc>
        <w:tc>
          <w:tcPr>
            <w:tcW w:w="6237" w:type="dxa"/>
          </w:tcPr>
          <w:p w14:paraId="569E693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16387CC4" w14:textId="77777777" w:rsidR="00A934B9" w:rsidRPr="00334295" w:rsidRDefault="00A934B9" w:rsidP="00A934B9">
            <w:pPr>
              <w:snapToGrid w:val="0"/>
              <w:rPr>
                <w:rFonts w:ascii="Calibri" w:eastAsia="Times New Roman" w:hAnsi="Calibri" w:cs="Arial"/>
                <w:kern w:val="1"/>
              </w:rPr>
            </w:pPr>
          </w:p>
          <w:p w14:paraId="10172DBE"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44290E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8BD3D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3EEDBDC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419575EC" w14:textId="77777777" w:rsidR="00A934B9" w:rsidRPr="00334295" w:rsidRDefault="00A934B9" w:rsidP="00A934B9">
            <w:pPr>
              <w:snapToGrid w:val="0"/>
              <w:rPr>
                <w:rFonts w:ascii="Calibri" w:eastAsia="Times New Roman" w:hAnsi="Calibri" w:cs="Arial"/>
                <w:kern w:val="1"/>
              </w:rPr>
            </w:pPr>
          </w:p>
          <w:p w14:paraId="1DD9AC4A"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2B3464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29C2938"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6BE64D3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D2D2B31" w14:textId="77777777" w:rsidR="00A934B9" w:rsidRPr="00334295" w:rsidRDefault="00A934B9" w:rsidP="00A934B9">
            <w:pPr>
              <w:snapToGrid w:val="0"/>
              <w:rPr>
                <w:rFonts w:ascii="Calibri" w:eastAsia="Times New Roman" w:hAnsi="Calibri" w:cs="Arial"/>
                <w:kern w:val="1"/>
              </w:rPr>
            </w:pPr>
          </w:p>
          <w:p w14:paraId="48DEEC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B244538" w14:textId="77777777" w:rsidR="00A934B9" w:rsidRPr="00334295" w:rsidRDefault="00A934B9" w:rsidP="00A934B9">
            <w:pPr>
              <w:snapToGrid w:val="0"/>
              <w:rPr>
                <w:rFonts w:ascii="Calibri" w:eastAsia="Times New Roman" w:hAnsi="Calibri" w:cs="Arial"/>
                <w:kern w:val="1"/>
              </w:rPr>
            </w:pPr>
          </w:p>
          <w:p w14:paraId="298030D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5DE6420"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2FB3E60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38D9D66" w14:textId="77777777" w:rsidR="00A934B9" w:rsidRPr="00334295" w:rsidRDefault="00A934B9" w:rsidP="00A934B9">
            <w:pPr>
              <w:snapToGrid w:val="0"/>
              <w:rPr>
                <w:rFonts w:ascii="Calibri" w:eastAsia="Times New Roman" w:hAnsi="Calibri" w:cs="Arial"/>
                <w:kern w:val="1"/>
              </w:rPr>
            </w:pPr>
          </w:p>
          <w:p w14:paraId="0ADC24A1" w14:textId="77777777" w:rsidR="00A934B9" w:rsidRPr="00334295" w:rsidRDefault="00A934B9" w:rsidP="00A934B9">
            <w:pPr>
              <w:snapToGrid w:val="0"/>
              <w:rPr>
                <w:rFonts w:ascii="Calibri" w:eastAsia="Times New Roman" w:hAnsi="Calibri" w:cs="Arial"/>
                <w:kern w:val="1"/>
              </w:rPr>
            </w:pPr>
          </w:p>
          <w:p w14:paraId="3A75EE6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5947F547" w14:textId="77777777" w:rsidR="00A934B9" w:rsidRPr="00334295" w:rsidRDefault="00A934B9" w:rsidP="00A934B9">
            <w:pPr>
              <w:snapToGrid w:val="0"/>
              <w:rPr>
                <w:rFonts w:ascii="Calibri" w:eastAsia="Times New Roman" w:hAnsi="Calibri" w:cs="Arial"/>
                <w:strike/>
                <w:kern w:val="1"/>
              </w:rPr>
            </w:pPr>
          </w:p>
        </w:tc>
        <w:tc>
          <w:tcPr>
            <w:tcW w:w="3685" w:type="dxa"/>
          </w:tcPr>
          <w:p w14:paraId="38999B68"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77EBA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7536A16"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461992B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E1DCC85"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83BEEF2"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6E4A9194"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DBFC88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17D0DA9"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581B05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4B579A7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14:paraId="23943A41" w14:textId="77777777" w:rsidTr="00A934B9">
        <w:trPr>
          <w:trHeight w:val="65"/>
        </w:trPr>
        <w:tc>
          <w:tcPr>
            <w:tcW w:w="709" w:type="dxa"/>
          </w:tcPr>
          <w:p w14:paraId="2F6C2533"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4.</w:t>
            </w:r>
          </w:p>
          <w:p w14:paraId="62DBD0CB" w14:textId="77777777" w:rsidR="00A934B9" w:rsidRPr="00334295" w:rsidRDefault="00A934B9" w:rsidP="00A934B9">
            <w:pPr>
              <w:spacing w:after="120"/>
              <w:rPr>
                <w:rFonts w:ascii="Calibri" w:eastAsia="Times New Roman" w:hAnsi="Calibri" w:cs="Arial"/>
                <w:kern w:val="1"/>
              </w:rPr>
            </w:pPr>
          </w:p>
          <w:p w14:paraId="25E5EF96" w14:textId="77777777" w:rsidR="00A934B9" w:rsidRPr="00334295" w:rsidRDefault="00A934B9" w:rsidP="00A934B9">
            <w:pPr>
              <w:spacing w:after="120"/>
              <w:rPr>
                <w:rFonts w:ascii="Calibri" w:eastAsia="Times New Roman" w:hAnsi="Calibri" w:cs="Arial"/>
                <w:kern w:val="1"/>
              </w:rPr>
            </w:pPr>
          </w:p>
        </w:tc>
        <w:tc>
          <w:tcPr>
            <w:tcW w:w="3686" w:type="dxa"/>
          </w:tcPr>
          <w:p w14:paraId="0125204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085485B6" w14:textId="77777777"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2D9A4DE4"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3AB00B4" w14:textId="77777777" w:rsidR="00A934B9" w:rsidRPr="00334295" w:rsidRDefault="00A934B9" w:rsidP="00A934B9">
            <w:pPr>
              <w:snapToGrid w:val="0"/>
              <w:rPr>
                <w:rFonts w:ascii="Calibri" w:eastAsia="Times New Roman" w:hAnsi="Calibri" w:cs="Arial"/>
                <w:kern w:val="1"/>
              </w:rPr>
            </w:pPr>
          </w:p>
          <w:p w14:paraId="2246C58F"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1015B7B6"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2C357827" w14:textId="77777777" w:rsidR="00A934B9" w:rsidRPr="00334295" w:rsidRDefault="00A934B9" w:rsidP="00A934B9">
            <w:pPr>
              <w:snapToGrid w:val="0"/>
              <w:rPr>
                <w:rFonts w:ascii="Calibri" w:eastAsia="Times New Roman" w:hAnsi="Calibri" w:cs="Arial"/>
                <w:kern w:val="1"/>
              </w:rPr>
            </w:pPr>
          </w:p>
          <w:p w14:paraId="1A4F46C0" w14:textId="77777777" w:rsidR="00A934B9" w:rsidRPr="00334295" w:rsidRDefault="00A934B9" w:rsidP="00A934B9">
            <w:pPr>
              <w:snapToGrid w:val="0"/>
              <w:rPr>
                <w:rFonts w:ascii="Calibri" w:eastAsia="Times New Roman" w:hAnsi="Calibri" w:cs="Arial"/>
                <w:kern w:val="1"/>
              </w:rPr>
            </w:pPr>
          </w:p>
          <w:p w14:paraId="6E59F606" w14:textId="77777777" w:rsidR="00A934B9" w:rsidRPr="00334295" w:rsidRDefault="00A934B9" w:rsidP="00A934B9">
            <w:pPr>
              <w:snapToGrid w:val="0"/>
              <w:rPr>
                <w:rFonts w:ascii="Calibri" w:eastAsia="Times New Roman" w:hAnsi="Calibri" w:cs="Arial"/>
                <w:kern w:val="1"/>
              </w:rPr>
            </w:pPr>
          </w:p>
        </w:tc>
        <w:tc>
          <w:tcPr>
            <w:tcW w:w="3685" w:type="dxa"/>
          </w:tcPr>
          <w:p w14:paraId="0C40243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13B99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52C35FB7"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14:paraId="2C3BC75F"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0C5C63D4" w14:textId="77777777" w:rsidR="00A934B9" w:rsidRPr="000C68DD" w:rsidRDefault="00A934B9" w:rsidP="00A934B9">
            <w:pPr>
              <w:autoSpaceDE w:val="0"/>
              <w:autoSpaceDN w:val="0"/>
              <w:adjustRightInd w:val="0"/>
              <w:jc w:val="center"/>
              <w:rPr>
                <w:rFonts w:ascii="Calibri" w:hAnsi="Calibri" w:cs="Arial"/>
              </w:rPr>
            </w:pPr>
          </w:p>
          <w:p w14:paraId="4F6E6719"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97614EE" w14:textId="77777777" w:rsidR="00A934B9" w:rsidRPr="000C68DD" w:rsidRDefault="00A934B9" w:rsidP="00A934B9">
            <w:pPr>
              <w:autoSpaceDE w:val="0"/>
              <w:autoSpaceDN w:val="0"/>
              <w:adjustRightInd w:val="0"/>
              <w:jc w:val="center"/>
              <w:rPr>
                <w:rFonts w:ascii="Calibri" w:hAnsi="Calibri" w:cs="Arial"/>
              </w:rPr>
            </w:pPr>
          </w:p>
          <w:p w14:paraId="220DC90D"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05E6C25B" w14:textId="77777777" w:rsidR="00A934B9" w:rsidRPr="000C68DD" w:rsidRDefault="00A934B9" w:rsidP="00A934B9">
            <w:pPr>
              <w:autoSpaceDE w:val="0"/>
              <w:autoSpaceDN w:val="0"/>
              <w:adjustRightInd w:val="0"/>
              <w:jc w:val="center"/>
              <w:rPr>
                <w:rFonts w:ascii="Calibri" w:hAnsi="Calibri" w:cs="Arial"/>
              </w:rPr>
            </w:pPr>
          </w:p>
          <w:p w14:paraId="00BACD3E"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14:paraId="19606F22" w14:textId="77777777"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14:paraId="273F71C5" w14:textId="77777777" w:rsidTr="00A934B9">
        <w:trPr>
          <w:trHeight w:val="2835"/>
        </w:trPr>
        <w:tc>
          <w:tcPr>
            <w:tcW w:w="709" w:type="dxa"/>
          </w:tcPr>
          <w:p w14:paraId="088B98DC" w14:textId="77777777"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E73E575" w14:textId="77777777"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6F369E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1D5EC5FE" w14:textId="77777777" w:rsidR="00A934B9" w:rsidRPr="00334295" w:rsidRDefault="00A934B9" w:rsidP="00A934B9">
            <w:pPr>
              <w:snapToGrid w:val="0"/>
              <w:rPr>
                <w:rFonts w:ascii="Calibri" w:eastAsia="Times New Roman" w:hAnsi="Calibri" w:cs="Arial"/>
              </w:rPr>
            </w:pPr>
          </w:p>
          <w:p w14:paraId="57DE6A2D" w14:textId="77777777" w:rsidR="00A934B9" w:rsidRPr="00334295" w:rsidRDefault="00A934B9" w:rsidP="00A934B9">
            <w:pPr>
              <w:snapToGrid w:val="0"/>
              <w:rPr>
                <w:rFonts w:ascii="Calibri" w:eastAsia="Times New Roman" w:hAnsi="Calibri" w:cs="Arial"/>
              </w:rPr>
            </w:pPr>
          </w:p>
          <w:p w14:paraId="0A9C3670"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25E1245B"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493C7D57"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0A15AFB" w14:textId="77777777" w:rsidR="00A934B9" w:rsidRPr="00334295" w:rsidRDefault="00A934B9" w:rsidP="00A934B9">
            <w:pPr>
              <w:snapToGrid w:val="0"/>
              <w:rPr>
                <w:rFonts w:ascii="Calibri" w:eastAsia="Times New Roman" w:hAnsi="Calibri" w:cs="Arial"/>
              </w:rPr>
            </w:pPr>
          </w:p>
          <w:p w14:paraId="392C29FF" w14:textId="77777777" w:rsidR="00A934B9" w:rsidRPr="00334295" w:rsidRDefault="00A934B9" w:rsidP="00A934B9">
            <w:pPr>
              <w:snapToGrid w:val="0"/>
              <w:rPr>
                <w:rFonts w:ascii="Calibri" w:eastAsia="Times New Roman" w:hAnsi="Calibri" w:cs="Arial"/>
              </w:rPr>
            </w:pPr>
          </w:p>
          <w:p w14:paraId="6E53FB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26D7912A" w14:textId="77777777" w:rsidR="00A934B9" w:rsidRPr="00334295" w:rsidRDefault="00A934B9" w:rsidP="00A934B9">
            <w:pPr>
              <w:snapToGrid w:val="0"/>
              <w:rPr>
                <w:rFonts w:ascii="Calibri" w:eastAsia="Times New Roman" w:hAnsi="Calibri" w:cs="Arial"/>
              </w:rPr>
            </w:pPr>
          </w:p>
          <w:p w14:paraId="36E8CB81"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3E623"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B309120" w14:textId="77777777"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013C4C40"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145DBA4" w14:textId="77777777" w:rsidR="00A934B9" w:rsidRPr="000C68DD" w:rsidRDefault="00A934B9" w:rsidP="00A934B9">
            <w:pPr>
              <w:autoSpaceDE w:val="0"/>
              <w:autoSpaceDN w:val="0"/>
              <w:adjustRightInd w:val="0"/>
              <w:jc w:val="center"/>
              <w:rPr>
                <w:rFonts w:ascii="Calibri" w:eastAsia="Times New Roman" w:hAnsi="Calibri" w:cs="Arial"/>
              </w:rPr>
            </w:pPr>
          </w:p>
          <w:p w14:paraId="7007D262"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771EDA97"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B4D467" w14:textId="77777777" w:rsidR="00A934B9" w:rsidRPr="000C68DD" w:rsidRDefault="00A934B9" w:rsidP="00A934B9">
            <w:pPr>
              <w:autoSpaceDE w:val="0"/>
              <w:autoSpaceDN w:val="0"/>
              <w:adjustRightInd w:val="0"/>
              <w:jc w:val="center"/>
              <w:rPr>
                <w:rFonts w:ascii="Calibri" w:eastAsia="Times New Roman" w:hAnsi="Calibri" w:cs="Arial"/>
              </w:rPr>
            </w:pPr>
          </w:p>
          <w:p w14:paraId="354575D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4C7A8A1" w14:textId="77777777" w:rsidR="00A934B9" w:rsidRPr="000C68DD" w:rsidRDefault="00A934B9" w:rsidP="00A934B9">
            <w:pPr>
              <w:autoSpaceDE w:val="0"/>
              <w:autoSpaceDN w:val="0"/>
              <w:adjustRightInd w:val="0"/>
              <w:jc w:val="center"/>
              <w:rPr>
                <w:rFonts w:ascii="Calibri" w:eastAsia="Times New Roman" w:hAnsi="Calibri" w:cs="Arial"/>
              </w:rPr>
            </w:pPr>
          </w:p>
          <w:p w14:paraId="3A9D004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42185AE" w14:textId="77777777" w:rsidR="00A934B9" w:rsidRPr="000C68DD" w:rsidRDefault="00A934B9" w:rsidP="00A934B9">
            <w:pPr>
              <w:autoSpaceDE w:val="0"/>
              <w:autoSpaceDN w:val="0"/>
              <w:adjustRightInd w:val="0"/>
              <w:jc w:val="center"/>
              <w:rPr>
                <w:rFonts w:ascii="Calibri" w:eastAsia="Times New Roman" w:hAnsi="Calibri" w:cs="Arial"/>
              </w:rPr>
            </w:pPr>
          </w:p>
          <w:p w14:paraId="051239C8"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7FC4A50" w14:textId="77777777" w:rsidR="00A934B9" w:rsidRDefault="00A934B9" w:rsidP="00334295">
      <w:pPr>
        <w:rPr>
          <w:rFonts w:eastAsiaTheme="minorHAnsi"/>
          <w:lang w:eastAsia="en-US"/>
        </w:rPr>
      </w:pPr>
    </w:p>
    <w:p w14:paraId="34BBBE4C" w14:textId="77777777" w:rsidR="00A934B9" w:rsidRPr="00334295" w:rsidRDefault="00A934B9" w:rsidP="00334295">
      <w:pPr>
        <w:rPr>
          <w:rFonts w:eastAsiaTheme="minorHAnsi"/>
          <w:lang w:eastAsia="en-US"/>
        </w:rPr>
      </w:pPr>
    </w:p>
    <w:p w14:paraId="21803E48" w14:textId="77777777" w:rsidR="00BF1F95" w:rsidRPr="00DF0C08" w:rsidRDefault="00BF1F95" w:rsidP="00037102">
      <w:pPr>
        <w:pStyle w:val="Nagwek4"/>
        <w:rPr>
          <w:rFonts w:eastAsia="Times New Roman"/>
        </w:rPr>
      </w:pPr>
      <w:bookmarkStart w:id="36" w:name="_Toc517084178"/>
      <w:bookmarkStart w:id="37" w:name="_Toc517092118"/>
      <w:bookmarkStart w:id="38" w:name="_Toc517092289"/>
      <w:bookmarkStart w:id="39" w:name="_Toc71292921"/>
      <w:bookmarkStart w:id="40" w:name="_Toc71292998"/>
      <w:r w:rsidRPr="00DF0C08">
        <w:rPr>
          <w:rFonts w:eastAsia="Times New Roman"/>
        </w:rPr>
        <w:t>OŚ PRIORYTETOWA 3 – Gospodarka niskoemisyjna</w:t>
      </w:r>
      <w:bookmarkEnd w:id="36"/>
      <w:bookmarkEnd w:id="37"/>
      <w:bookmarkEnd w:id="38"/>
      <w:bookmarkEnd w:id="39"/>
      <w:bookmarkEnd w:id="40"/>
    </w:p>
    <w:p w14:paraId="4FE20D5F" w14:textId="77777777" w:rsidR="00BF1F95" w:rsidRPr="00DF0C08" w:rsidRDefault="00BF1F95" w:rsidP="00037102">
      <w:pPr>
        <w:pStyle w:val="Nagwek5"/>
      </w:pPr>
      <w:bookmarkStart w:id="41" w:name="_Toc517084179"/>
      <w:bookmarkStart w:id="42" w:name="_Toc517092119"/>
      <w:bookmarkStart w:id="43" w:name="_Toc517092290"/>
      <w:bookmarkStart w:id="44" w:name="_Toc71292922"/>
      <w:bookmarkStart w:id="45" w:name="_Toc71292999"/>
      <w:r w:rsidRPr="00DF0C08">
        <w:rPr>
          <w:rFonts w:eastAsia="Times New Roman" w:cs="Tahoma"/>
          <w:bCs/>
          <w:iCs/>
        </w:rPr>
        <w:t xml:space="preserve">Działanie 3.1 </w:t>
      </w:r>
      <w:r w:rsidRPr="00DF0C08">
        <w:t>Produkcja i dystrybucja energii ze źródeł odnawialnych</w:t>
      </w:r>
      <w:bookmarkEnd w:id="41"/>
      <w:bookmarkEnd w:id="42"/>
      <w:bookmarkEnd w:id="43"/>
      <w:bookmarkEnd w:id="44"/>
      <w:bookmarkEnd w:id="45"/>
    </w:p>
    <w:p w14:paraId="2E27DEB6"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178C9726"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97C6DB"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BB49820"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1A3CD1ED"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2A4E43D2"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024658F0"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8F47B4"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EBE6F07" w14:textId="77777777" w:rsidR="002C30E0" w:rsidRPr="00DF0C08" w:rsidRDefault="002C30E0" w:rsidP="00AF5752">
            <w:pPr>
              <w:snapToGrid w:val="0"/>
              <w:spacing w:after="0" w:line="360" w:lineRule="auto"/>
              <w:ind w:right="112"/>
              <w:rPr>
                <w:b/>
              </w:rPr>
            </w:pPr>
            <w:r w:rsidRPr="00DF0C08">
              <w:rPr>
                <w:b/>
              </w:rPr>
              <w:t>Spełnienie standardów emisyjności</w:t>
            </w:r>
          </w:p>
          <w:p w14:paraId="0AB62096"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080CC116"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C580B02" w14:textId="77777777" w:rsidR="002C30E0" w:rsidRPr="00DF0C08" w:rsidRDefault="002C30E0" w:rsidP="00AF5752">
            <w:pPr>
              <w:snapToGrid w:val="0"/>
              <w:spacing w:after="0" w:line="240" w:lineRule="auto"/>
              <w:ind w:right="112"/>
            </w:pPr>
          </w:p>
          <w:p w14:paraId="08AB3767"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2B791EA5" w14:textId="77777777" w:rsidR="002C30E0" w:rsidRPr="00DF0C08" w:rsidRDefault="002C30E0" w:rsidP="00AF5752">
            <w:pPr>
              <w:snapToGrid w:val="0"/>
              <w:spacing w:after="0"/>
              <w:ind w:right="112"/>
              <w:jc w:val="center"/>
              <w:rPr>
                <w:rFonts w:cs="Arial"/>
              </w:rPr>
            </w:pPr>
            <w:r w:rsidRPr="00DF0C08">
              <w:rPr>
                <w:rFonts w:cs="Arial"/>
              </w:rPr>
              <w:t>Tak/Nie</w:t>
            </w:r>
          </w:p>
          <w:p w14:paraId="60996A91"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789A3994"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9FDB1A" w14:textId="77777777" w:rsidR="002C30E0" w:rsidRPr="00DF0C08" w:rsidRDefault="002C30E0" w:rsidP="00AF5752">
            <w:pPr>
              <w:snapToGrid w:val="0"/>
              <w:spacing w:after="0"/>
              <w:ind w:right="112"/>
              <w:jc w:val="center"/>
              <w:rPr>
                <w:rFonts w:cs="Arial"/>
              </w:rPr>
            </w:pPr>
          </w:p>
          <w:p w14:paraId="42A5437F"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591B2AD0"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041E23B6"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FCEADD3"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16EF722A"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7AFB7F0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D465F6F" w14:textId="77777777" w:rsidR="00BF1F95" w:rsidRPr="00DF0C08" w:rsidRDefault="00BF1F95" w:rsidP="00AF5752">
            <w:pPr>
              <w:snapToGrid w:val="0"/>
              <w:spacing w:after="0" w:line="240" w:lineRule="auto"/>
              <w:ind w:right="112"/>
              <w:contextualSpacing/>
              <w:rPr>
                <w:rFonts w:eastAsia="Times New Roman" w:cs="Arial"/>
              </w:rPr>
            </w:pPr>
          </w:p>
          <w:p w14:paraId="2FC7D7E7"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20B283B3"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7B732824" w14:textId="77777777" w:rsidR="00531467" w:rsidRPr="00DF0C08" w:rsidRDefault="00531467" w:rsidP="00AF5752">
            <w:pPr>
              <w:snapToGrid w:val="0"/>
              <w:spacing w:after="0"/>
              <w:ind w:right="112"/>
              <w:jc w:val="center"/>
              <w:rPr>
                <w:rFonts w:cs="Arial"/>
              </w:rPr>
            </w:pPr>
            <w:r w:rsidRPr="00DF0C08">
              <w:rPr>
                <w:rFonts w:cs="Arial"/>
              </w:rPr>
              <w:t>Tak/Nie</w:t>
            </w:r>
          </w:p>
          <w:p w14:paraId="0BD7DD2D"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34CB0A1"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602113E9" w14:textId="77777777" w:rsidR="00531467" w:rsidRPr="00DF0C08" w:rsidRDefault="00531467" w:rsidP="00AF5752">
            <w:pPr>
              <w:snapToGrid w:val="0"/>
              <w:spacing w:after="0"/>
              <w:ind w:right="112"/>
              <w:jc w:val="center"/>
              <w:rPr>
                <w:rFonts w:cs="Arial"/>
              </w:rPr>
            </w:pPr>
          </w:p>
          <w:p w14:paraId="7005C28F"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805DDE3"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134CB338" w14:textId="77777777" w:rsidR="00AF5752" w:rsidRDefault="00AF5752" w:rsidP="003E4C4D">
      <w:pPr>
        <w:spacing w:after="0"/>
        <w:jc w:val="both"/>
        <w:rPr>
          <w:rFonts w:eastAsia="Times New Roman" w:cs="Tahoma"/>
          <w:b/>
          <w:bCs/>
          <w:iCs/>
          <w:lang w:eastAsia="en-US"/>
        </w:rPr>
      </w:pPr>
    </w:p>
    <w:p w14:paraId="0084245E" w14:textId="77777777"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6873E663" w14:textId="77777777"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797A2534" w14:textId="77777777" w:rsidTr="00650B2A">
        <w:trPr>
          <w:trHeight w:val="476"/>
        </w:trPr>
        <w:tc>
          <w:tcPr>
            <w:tcW w:w="709" w:type="dxa"/>
            <w:vAlign w:val="center"/>
          </w:tcPr>
          <w:p w14:paraId="415A65AB"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43FB202C"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140E03AA"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78AF55C3"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62BE8012" w14:textId="77777777" w:rsidTr="00650B2A">
        <w:tc>
          <w:tcPr>
            <w:tcW w:w="709" w:type="dxa"/>
          </w:tcPr>
          <w:p w14:paraId="5DF23666"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1DC04C"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066E3E7" w14:textId="77777777"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0641C28E" w14:textId="77777777" w:rsidR="001C0524" w:rsidRPr="00C912D6" w:rsidRDefault="001C0524" w:rsidP="00650B2A">
            <w:pPr>
              <w:snapToGrid w:val="0"/>
              <w:jc w:val="both"/>
              <w:rPr>
                <w:rFonts w:eastAsia="Times New Roman" w:cs="Arial"/>
                <w:kern w:val="1"/>
              </w:rPr>
            </w:pPr>
          </w:p>
          <w:p w14:paraId="23D16674" w14:textId="77777777"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14:paraId="33544013" w14:textId="77777777" w:rsidR="00003C35" w:rsidRPr="00C912D6" w:rsidRDefault="00003C35" w:rsidP="00650B2A">
            <w:pPr>
              <w:snapToGrid w:val="0"/>
              <w:jc w:val="both"/>
              <w:rPr>
                <w:rFonts w:eastAsia="Times New Roman" w:cs="Arial"/>
                <w:kern w:val="1"/>
              </w:rPr>
            </w:pPr>
          </w:p>
          <w:p w14:paraId="422AFAF2" w14:textId="77777777"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05E9F68A" w14:textId="77777777" w:rsidR="00003C35" w:rsidRPr="00C912D6" w:rsidRDefault="00003C35" w:rsidP="00650B2A">
            <w:pPr>
              <w:jc w:val="both"/>
            </w:pPr>
          </w:p>
          <w:p w14:paraId="7BA3B50A"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5265479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277D7DA" w14:textId="77777777" w:rsidR="00F51E36" w:rsidRPr="00C912D6" w:rsidRDefault="00F51E36" w:rsidP="00650B2A">
            <w:pPr>
              <w:autoSpaceDE w:val="0"/>
              <w:autoSpaceDN w:val="0"/>
              <w:adjustRightInd w:val="0"/>
              <w:jc w:val="center"/>
              <w:rPr>
                <w:rFonts w:eastAsia="Times New Roman" w:cs="Arial"/>
                <w:kern w:val="1"/>
              </w:rPr>
            </w:pPr>
          </w:p>
          <w:p w14:paraId="1AA08CE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1C4B4BEC" w14:textId="77777777" w:rsidR="00F51E36" w:rsidRPr="00C912D6" w:rsidRDefault="00F51E36" w:rsidP="00650B2A">
            <w:pPr>
              <w:autoSpaceDE w:val="0"/>
              <w:autoSpaceDN w:val="0"/>
              <w:adjustRightInd w:val="0"/>
              <w:jc w:val="center"/>
              <w:rPr>
                <w:rFonts w:eastAsia="Times New Roman" w:cs="Arial"/>
                <w:kern w:val="1"/>
              </w:rPr>
            </w:pPr>
          </w:p>
          <w:p w14:paraId="0FAC5ED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24ED8C1" w14:textId="77777777" w:rsidTr="00650B2A">
        <w:tc>
          <w:tcPr>
            <w:tcW w:w="709" w:type="dxa"/>
          </w:tcPr>
          <w:p w14:paraId="41440DF4"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6AD81431"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E8B91BC"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4B62D5E7" w14:textId="77777777" w:rsidR="001C0524" w:rsidRPr="00C912D6" w:rsidRDefault="001C0524" w:rsidP="00650B2A">
            <w:pPr>
              <w:snapToGrid w:val="0"/>
              <w:jc w:val="both"/>
              <w:rPr>
                <w:rFonts w:eastAsia="Times New Roman" w:cs="Arial"/>
                <w:kern w:val="1"/>
              </w:rPr>
            </w:pPr>
          </w:p>
          <w:p w14:paraId="29B4DB75"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1A53D77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D7EDB43" w14:textId="77777777" w:rsidR="00F51E36" w:rsidRPr="00C912D6" w:rsidRDefault="00F51E36" w:rsidP="00650B2A">
            <w:pPr>
              <w:autoSpaceDE w:val="0"/>
              <w:autoSpaceDN w:val="0"/>
              <w:adjustRightInd w:val="0"/>
              <w:jc w:val="center"/>
              <w:rPr>
                <w:rFonts w:eastAsia="Times New Roman" w:cs="Arial"/>
                <w:kern w:val="1"/>
              </w:rPr>
            </w:pPr>
          </w:p>
          <w:p w14:paraId="26AE4EB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080D9C5E" w14:textId="77777777" w:rsidR="00F51E36" w:rsidRPr="00C912D6" w:rsidRDefault="00F51E36" w:rsidP="00650B2A">
            <w:pPr>
              <w:autoSpaceDE w:val="0"/>
              <w:autoSpaceDN w:val="0"/>
              <w:adjustRightInd w:val="0"/>
              <w:jc w:val="center"/>
              <w:rPr>
                <w:rFonts w:eastAsia="Times New Roman" w:cs="Arial"/>
                <w:kern w:val="1"/>
              </w:rPr>
            </w:pPr>
          </w:p>
          <w:p w14:paraId="0D34813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4100846D" w14:textId="77777777" w:rsidTr="00650B2A">
        <w:tc>
          <w:tcPr>
            <w:tcW w:w="709" w:type="dxa"/>
          </w:tcPr>
          <w:p w14:paraId="15DE248E"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062D1728" w14:textId="77777777"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14:paraId="0ADE1C85" w14:textId="77777777"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14:paraId="05F8DCA2" w14:textId="77777777" w:rsidR="00003C35" w:rsidRPr="00C912D6" w:rsidRDefault="00003C35" w:rsidP="00650B2A">
            <w:pPr>
              <w:snapToGrid w:val="0"/>
              <w:jc w:val="both"/>
            </w:pPr>
          </w:p>
          <w:p w14:paraId="3734DCD0" w14:textId="77777777"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0207E69E" w14:textId="77777777" w:rsidR="00003C35" w:rsidRPr="00C912D6" w:rsidRDefault="00003C35" w:rsidP="00650B2A">
            <w:pPr>
              <w:snapToGrid w:val="0"/>
              <w:jc w:val="both"/>
              <w:rPr>
                <w:rFonts w:eastAsia="Times New Roman" w:cs="Arial"/>
                <w:kern w:val="1"/>
              </w:rPr>
            </w:pPr>
          </w:p>
          <w:p w14:paraId="0426E0B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14:paraId="6287917D"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14:paraId="05E56469"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energia będzie zużywana na potrzeby własne,</w:t>
            </w:r>
          </w:p>
          <w:p w14:paraId="4C49CBF0"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14:paraId="46218E14" w14:textId="77777777" w:rsidR="00003C35" w:rsidRDefault="00003C35" w:rsidP="00650B2A">
            <w:pPr>
              <w:snapToGrid w:val="0"/>
              <w:jc w:val="both"/>
              <w:rPr>
                <w:rFonts w:eastAsia="Times New Roman"/>
              </w:rPr>
            </w:pPr>
          </w:p>
          <w:p w14:paraId="10547195" w14:textId="77777777"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12960C37" w14:textId="77777777" w:rsidR="00003C35" w:rsidRPr="00C912D6" w:rsidRDefault="00003C35" w:rsidP="00650B2A">
            <w:pPr>
              <w:snapToGrid w:val="0"/>
              <w:jc w:val="both"/>
              <w:rPr>
                <w:rFonts w:eastAsia="Times New Roman"/>
              </w:rPr>
            </w:pPr>
          </w:p>
          <w:p w14:paraId="215F5E78"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2B7D5D1" w14:textId="0220E6C9" w:rsidR="00F51E36" w:rsidRPr="00C912D6" w:rsidRDefault="00F51E36" w:rsidP="00CF7DF0">
            <w:pPr>
              <w:pStyle w:val="Akapitzlist"/>
              <w:numPr>
                <w:ilvl w:val="0"/>
                <w:numId w:val="487"/>
              </w:numPr>
              <w:snapToGrid w:val="0"/>
              <w:jc w:val="both"/>
              <w:rPr>
                <w:rFonts w:eastAsia="Times New Roman" w:cs="Arial"/>
                <w:kern w:val="1"/>
              </w:rPr>
            </w:pPr>
            <w:r w:rsidRPr="00C912D6">
              <w:rPr>
                <w:rFonts w:eastAsia="Times New Roman" w:cs="Arial"/>
                <w:kern w:val="1"/>
              </w:rPr>
              <w:t>częściowo (jeżeli jest możliwe wyraźne wyodrębnienie po wydatkach</w:t>
            </w:r>
            <w:r w:rsidR="00B17AAA">
              <w:rPr>
                <w:rFonts w:eastAsia="Times New Roman" w:cs="Arial"/>
                <w:kern w:val="1"/>
              </w:rPr>
              <w:t xml:space="preserve"> </w:t>
            </w:r>
            <w:r w:rsidRPr="00C912D6">
              <w:rPr>
                <w:rFonts w:eastAsia="Times New Roman" w:cs="Arial"/>
                <w:kern w:val="1"/>
              </w:rPr>
              <w:t xml:space="preserve">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4192A3EB"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31A744EA"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790B96FA" w14:textId="77777777" w:rsidR="00F51E36" w:rsidRPr="00C912D6" w:rsidRDefault="00F51E36" w:rsidP="00CF7DF0">
            <w:pPr>
              <w:pStyle w:val="Akapitzlist"/>
              <w:numPr>
                <w:ilvl w:val="0"/>
                <w:numId w:val="478"/>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4CABEA15" w14:textId="77777777" w:rsidR="00003C35" w:rsidRDefault="00003C35" w:rsidP="00650B2A">
            <w:pPr>
              <w:snapToGrid w:val="0"/>
              <w:jc w:val="both"/>
              <w:rPr>
                <w:rFonts w:eastAsia="Times New Roman" w:cs="Arial"/>
                <w:kern w:val="1"/>
              </w:rPr>
            </w:pPr>
          </w:p>
          <w:p w14:paraId="7A400BCE" w14:textId="77777777"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0611D86C"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75A86100"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48 GBER Pomoc inwestycyjna na infrastrukturę energetyczną;</w:t>
            </w:r>
          </w:p>
          <w:p w14:paraId="579E3EED"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pomoc de minimis</w:t>
            </w:r>
          </w:p>
          <w:p w14:paraId="6CE0E2BC" w14:textId="77777777" w:rsidR="008E755E" w:rsidRDefault="008E755E" w:rsidP="00650B2A">
            <w:pPr>
              <w:snapToGrid w:val="0"/>
              <w:jc w:val="both"/>
              <w:rPr>
                <w:rFonts w:eastAsia="Times New Roman" w:cs="Arial"/>
                <w:kern w:val="1"/>
              </w:rPr>
            </w:pPr>
          </w:p>
          <w:p w14:paraId="0A6741EF" w14:textId="77777777"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36591636" w14:textId="77777777"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14:paraId="12B5EBCA" w14:textId="77777777" w:rsidR="008E755E" w:rsidRPr="00C912D6" w:rsidRDefault="008E755E" w:rsidP="00650B2A">
            <w:pPr>
              <w:snapToGrid w:val="0"/>
              <w:jc w:val="both"/>
              <w:rPr>
                <w:rFonts w:eastAsia="Times New Roman" w:cs="Arial"/>
                <w:kern w:val="1"/>
              </w:rPr>
            </w:pPr>
          </w:p>
          <w:p w14:paraId="68235383"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2E47AC19" w14:textId="77777777" w:rsidR="008E755E" w:rsidRPr="00C912D6" w:rsidRDefault="008E755E" w:rsidP="00650B2A">
            <w:pPr>
              <w:snapToGrid w:val="0"/>
              <w:jc w:val="both"/>
              <w:rPr>
                <w:rFonts w:eastAsia="Times New Roman" w:cs="Arial"/>
                <w:kern w:val="1"/>
              </w:rPr>
            </w:pPr>
          </w:p>
          <w:p w14:paraId="0EA1F6F4" w14:textId="77777777"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68BA722" w14:textId="77777777" w:rsidR="008E755E" w:rsidRPr="00C912D6" w:rsidRDefault="008E755E" w:rsidP="00650B2A">
            <w:pPr>
              <w:snapToGrid w:val="0"/>
              <w:jc w:val="both"/>
              <w:rPr>
                <w:rFonts w:cs="Arial"/>
                <w:kern w:val="1"/>
              </w:rPr>
            </w:pPr>
          </w:p>
          <w:p w14:paraId="6697C1E7" w14:textId="77777777"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6F6B32D" w14:textId="77777777" w:rsidR="008E755E" w:rsidRPr="00C912D6" w:rsidRDefault="008E755E" w:rsidP="00650B2A">
            <w:pPr>
              <w:snapToGrid w:val="0"/>
              <w:jc w:val="both"/>
              <w:rPr>
                <w:rFonts w:cs="Arial"/>
                <w:kern w:val="1"/>
              </w:rPr>
            </w:pPr>
          </w:p>
          <w:p w14:paraId="2144B3A5" w14:textId="77777777"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14:paraId="63AC82CD" w14:textId="77777777" w:rsidR="008E755E" w:rsidRPr="00C912D6" w:rsidRDefault="008E755E" w:rsidP="00650B2A">
            <w:pPr>
              <w:snapToGrid w:val="0"/>
              <w:jc w:val="both"/>
              <w:rPr>
                <w:rFonts w:cs="Arial"/>
                <w:kern w:val="1"/>
              </w:rPr>
            </w:pPr>
          </w:p>
          <w:p w14:paraId="6C22E5B6" w14:textId="77777777"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14:paraId="11D35EE5" w14:textId="77777777" w:rsidR="008E755E" w:rsidRPr="00C912D6" w:rsidRDefault="008E755E" w:rsidP="00650B2A">
            <w:pPr>
              <w:snapToGrid w:val="0"/>
              <w:jc w:val="both"/>
              <w:rPr>
                <w:rFonts w:eastAsia="Calibri" w:cs="Times New Roman"/>
              </w:rPr>
            </w:pPr>
          </w:p>
          <w:p w14:paraId="74EC40B1"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267ACDC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5034E7FD" w14:textId="77777777" w:rsidR="00F51E36" w:rsidRPr="00C912D6" w:rsidRDefault="00F51E36" w:rsidP="00650B2A">
            <w:pPr>
              <w:autoSpaceDE w:val="0"/>
              <w:autoSpaceDN w:val="0"/>
              <w:adjustRightInd w:val="0"/>
              <w:jc w:val="center"/>
              <w:rPr>
                <w:rFonts w:eastAsia="Times New Roman" w:cs="Arial"/>
                <w:kern w:val="1"/>
              </w:rPr>
            </w:pPr>
          </w:p>
          <w:p w14:paraId="18B4C48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9E547C9"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1BFFDFCF" w14:textId="77777777" w:rsidR="00F51E36" w:rsidRPr="00C912D6" w:rsidRDefault="00F51E36" w:rsidP="00650B2A">
            <w:pPr>
              <w:autoSpaceDE w:val="0"/>
              <w:autoSpaceDN w:val="0"/>
              <w:adjustRightInd w:val="0"/>
              <w:jc w:val="center"/>
              <w:rPr>
                <w:rFonts w:cs="Arial"/>
              </w:rPr>
            </w:pPr>
          </w:p>
          <w:p w14:paraId="4239D05B"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EFB09D3" w14:textId="77777777" w:rsidR="00F51E36" w:rsidRPr="00C912D6" w:rsidRDefault="00F51E36" w:rsidP="00650B2A">
            <w:pPr>
              <w:autoSpaceDE w:val="0"/>
              <w:autoSpaceDN w:val="0"/>
              <w:adjustRightInd w:val="0"/>
              <w:jc w:val="center"/>
              <w:rPr>
                <w:rFonts w:cs="Arial"/>
              </w:rPr>
            </w:pPr>
          </w:p>
          <w:p w14:paraId="3FB4CA87"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15CA85F2" w14:textId="77777777" w:rsidR="00F51E36" w:rsidRPr="00C912D6" w:rsidRDefault="00F51E36" w:rsidP="00650B2A">
            <w:pPr>
              <w:autoSpaceDE w:val="0"/>
              <w:autoSpaceDN w:val="0"/>
              <w:adjustRightInd w:val="0"/>
              <w:jc w:val="center"/>
              <w:rPr>
                <w:rFonts w:cs="Arial"/>
              </w:rPr>
            </w:pPr>
          </w:p>
          <w:p w14:paraId="158153C8" w14:textId="77777777" w:rsidR="00F51E36" w:rsidRPr="00C912D6" w:rsidRDefault="00F51E36" w:rsidP="00650B2A">
            <w:pPr>
              <w:autoSpaceDE w:val="0"/>
              <w:autoSpaceDN w:val="0"/>
              <w:adjustRightInd w:val="0"/>
              <w:jc w:val="center"/>
              <w:rPr>
                <w:rFonts w:cs="Arial"/>
              </w:rPr>
            </w:pPr>
            <w:r w:rsidRPr="00C912D6">
              <w:rPr>
                <w:rFonts w:cs="Arial"/>
              </w:rPr>
              <w:t>Możliwości jednorazowej korekty</w:t>
            </w:r>
          </w:p>
          <w:p w14:paraId="1D77E258" w14:textId="77777777" w:rsidR="00F51E36" w:rsidRPr="00C912D6" w:rsidRDefault="00F51E36" w:rsidP="00650B2A">
            <w:pPr>
              <w:autoSpaceDE w:val="0"/>
              <w:autoSpaceDN w:val="0"/>
              <w:adjustRightInd w:val="0"/>
              <w:jc w:val="center"/>
              <w:rPr>
                <w:rFonts w:cs="Arial"/>
              </w:rPr>
            </w:pPr>
          </w:p>
          <w:p w14:paraId="1B3316C6" w14:textId="77777777" w:rsidR="00F51E36" w:rsidRPr="00C912D6" w:rsidRDefault="00F51E36" w:rsidP="00650B2A">
            <w:pPr>
              <w:autoSpaceDE w:val="0"/>
              <w:autoSpaceDN w:val="0"/>
              <w:adjustRightInd w:val="0"/>
              <w:jc w:val="center"/>
              <w:rPr>
                <w:rFonts w:cs="Arial"/>
              </w:rPr>
            </w:pPr>
          </w:p>
          <w:p w14:paraId="11FD6460" w14:textId="77777777" w:rsidR="00F51E36" w:rsidRPr="00C912D6" w:rsidRDefault="00F51E36" w:rsidP="00650B2A">
            <w:pPr>
              <w:jc w:val="center"/>
              <w:rPr>
                <w:rFonts w:eastAsia="Times New Roman" w:cs="Arial"/>
                <w:kern w:val="1"/>
              </w:rPr>
            </w:pPr>
          </w:p>
        </w:tc>
      </w:tr>
      <w:tr w:rsidR="00F51E36" w:rsidRPr="00702519" w14:paraId="232C146C" w14:textId="77777777" w:rsidTr="00650B2A">
        <w:tc>
          <w:tcPr>
            <w:tcW w:w="709" w:type="dxa"/>
          </w:tcPr>
          <w:p w14:paraId="4BE5235D"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8A717D"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4A30A5EC" w14:textId="77777777"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75A1C96" w14:textId="77777777" w:rsidR="008E755E" w:rsidRPr="00C912D6" w:rsidRDefault="008E755E" w:rsidP="00650B2A">
            <w:pPr>
              <w:jc w:val="both"/>
              <w:rPr>
                <w:rFonts w:eastAsia="Times New Roman" w:cs="Arial"/>
                <w:kern w:val="1"/>
              </w:rPr>
            </w:pPr>
          </w:p>
          <w:p w14:paraId="670775C4"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243DC0C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7019BE07" w14:textId="6226D4B5" w:rsidR="00F51E36" w:rsidRPr="00C912D6" w:rsidRDefault="00F51E36" w:rsidP="00CF7DF0">
            <w:pPr>
              <w:pStyle w:val="Akapitzlist"/>
              <w:numPr>
                <w:ilvl w:val="0"/>
                <w:numId w:val="479"/>
              </w:numPr>
              <w:spacing w:before="40" w:after="40"/>
              <w:jc w:val="both"/>
              <w:rPr>
                <w:rFonts w:cs="Arial"/>
              </w:rPr>
            </w:pPr>
            <w:r w:rsidRPr="00C912D6">
              <w:rPr>
                <w:rFonts w:cs="Arial"/>
              </w:rPr>
              <w:t>Liczba przedsiębiorstw otrzymujących wsparcie</w:t>
            </w:r>
            <w:r w:rsidR="00B17AAA">
              <w:rPr>
                <w:rFonts w:cs="Arial"/>
              </w:rPr>
              <w:t xml:space="preserve"> </w:t>
            </w:r>
            <w:r w:rsidRPr="00C912D6">
              <w:rPr>
                <w:rFonts w:cs="Arial"/>
              </w:rPr>
              <w:t>[przedsiębiorstwa](CI 1)</w:t>
            </w:r>
          </w:p>
          <w:p w14:paraId="269BF8AC"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elektrycznej z OZE [szt.] - wskaźnik programowy, agregujący:</w:t>
            </w:r>
          </w:p>
          <w:p w14:paraId="489FA824"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wybudowanych jednostek wytwarzania energii elektrycznej z OZE [szt] </w:t>
            </w:r>
          </w:p>
          <w:p w14:paraId="300235C3"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przebudowanych jednostek wytwarzania energii elektrycznej z OZE [szt] </w:t>
            </w:r>
          </w:p>
          <w:p w14:paraId="5FD534A8"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cieplnej z OZE [szt.] – wskaźnik programowy, agregujący:</w:t>
            </w:r>
          </w:p>
          <w:p w14:paraId="1152016D" w14:textId="77777777" w:rsidR="00F51E36" w:rsidRPr="00C912D6" w:rsidRDefault="00F51E36" w:rsidP="00CF7DF0">
            <w:pPr>
              <w:pStyle w:val="Akapitzlist"/>
              <w:numPr>
                <w:ilvl w:val="0"/>
                <w:numId w:val="481"/>
              </w:numPr>
              <w:jc w:val="both"/>
              <w:rPr>
                <w:rFonts w:cs="Arial"/>
              </w:rPr>
            </w:pPr>
            <w:r w:rsidRPr="00C912D6">
              <w:rPr>
                <w:rFonts w:cs="Arial"/>
              </w:rPr>
              <w:t xml:space="preserve">Liczba wybudowanych jednostek wytwarzania energii cieplnej z OZE [szt] </w:t>
            </w:r>
          </w:p>
          <w:p w14:paraId="120D77C2" w14:textId="77777777" w:rsidR="00F51E36" w:rsidRPr="00C912D6" w:rsidRDefault="00F51E36" w:rsidP="00CF7DF0">
            <w:pPr>
              <w:pStyle w:val="Akapitzlist"/>
              <w:numPr>
                <w:ilvl w:val="0"/>
                <w:numId w:val="481"/>
              </w:numPr>
              <w:jc w:val="both"/>
              <w:rPr>
                <w:rFonts w:cs="Arial"/>
              </w:rPr>
            </w:pPr>
            <w:r w:rsidRPr="00C912D6">
              <w:rPr>
                <w:rFonts w:cs="Arial"/>
              </w:rPr>
              <w:t xml:space="preserve">Liczba przebudowanych jednostek wytwarzania energii cieplnej z OZE [szt] </w:t>
            </w:r>
          </w:p>
          <w:p w14:paraId="29B81A0E" w14:textId="77777777" w:rsidR="00F51E36" w:rsidRPr="00C912D6" w:rsidRDefault="00F51E36" w:rsidP="00CF7DF0">
            <w:pPr>
              <w:pStyle w:val="Akapitzlist"/>
              <w:numPr>
                <w:ilvl w:val="0"/>
                <w:numId w:val="479"/>
              </w:numPr>
              <w:jc w:val="both"/>
              <w:rPr>
                <w:rFonts w:cs="Arial"/>
              </w:rPr>
            </w:pPr>
            <w:r w:rsidRPr="00C912D6">
              <w:rPr>
                <w:rFonts w:cs="Arial"/>
              </w:rPr>
              <w:t>Długość nowo wybudowanych lub zmodernizowanych sieci elektroenergetycznych dla odnawialnych źródeł energii [km] - wskaźnik agregujący:</w:t>
            </w:r>
          </w:p>
          <w:p w14:paraId="16CC56FE"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nowo wybudowanych sieci elektroenergetycznych dla odnawialnych źródeł energii [km]</w:t>
            </w:r>
          </w:p>
          <w:p w14:paraId="383201D3"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zmodernizowanych sieci elektroenergetycznych dla odnawialnych źródeł energii [km]</w:t>
            </w:r>
          </w:p>
          <w:p w14:paraId="717CD44A"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5CE91683" w14:textId="77777777" w:rsidR="00F51E36" w:rsidRPr="00C912D6" w:rsidRDefault="00F51E36" w:rsidP="00CF7DF0">
            <w:pPr>
              <w:pStyle w:val="Akapitzlist"/>
              <w:numPr>
                <w:ilvl w:val="0"/>
                <w:numId w:val="483"/>
              </w:numPr>
              <w:spacing w:before="40" w:after="40"/>
              <w:jc w:val="both"/>
              <w:rPr>
                <w:rFonts w:cs="Arial"/>
              </w:rPr>
            </w:pPr>
            <w:r w:rsidRPr="00C912D6">
              <w:rPr>
                <w:rFonts w:cs="Arial"/>
              </w:rPr>
              <w:t>Dodatkowa zdolność wytwarzania energii ze źródeł odnawialnych [MW] (CI 30) – wskaźnik programowy, agregujący:</w:t>
            </w:r>
          </w:p>
          <w:p w14:paraId="751194B3" w14:textId="77777777" w:rsidR="00F51E36" w:rsidRPr="00C912D6" w:rsidRDefault="00F51E36" w:rsidP="00CF7DF0">
            <w:pPr>
              <w:pStyle w:val="Akapitzlist"/>
              <w:numPr>
                <w:ilvl w:val="0"/>
                <w:numId w:val="486"/>
              </w:numPr>
              <w:jc w:val="both"/>
              <w:rPr>
                <w:rFonts w:cs="Arial"/>
              </w:rPr>
            </w:pPr>
            <w:r w:rsidRPr="00C912D6">
              <w:rPr>
                <w:rFonts w:cs="Arial"/>
              </w:rPr>
              <w:t>Dodatkowa zdolność wytwarzania energii elektrycznej ze źródeł odnawialnych [MWe]</w:t>
            </w:r>
          </w:p>
          <w:p w14:paraId="3E82938F" w14:textId="77777777" w:rsidR="00F51E36" w:rsidRPr="00C912D6" w:rsidRDefault="00F51E36" w:rsidP="00CF7DF0">
            <w:pPr>
              <w:pStyle w:val="Akapitzlist"/>
              <w:numPr>
                <w:ilvl w:val="0"/>
                <w:numId w:val="486"/>
              </w:numPr>
              <w:ind w:hanging="357"/>
              <w:jc w:val="both"/>
              <w:rPr>
                <w:rFonts w:cs="Arial"/>
              </w:rPr>
            </w:pPr>
            <w:r w:rsidRPr="00C912D6">
              <w:rPr>
                <w:rFonts w:cs="Arial"/>
              </w:rPr>
              <w:t>Dodatkowa zdolność wytwarzania energii cieplnej ze źródeł odnawialnych [MWt]</w:t>
            </w:r>
          </w:p>
          <w:p w14:paraId="3263AA98" w14:textId="77777777" w:rsidR="00F51E36" w:rsidRPr="00C912D6" w:rsidRDefault="00F51E36" w:rsidP="00CF7DF0">
            <w:pPr>
              <w:pStyle w:val="Akapitzlist"/>
              <w:numPr>
                <w:ilvl w:val="0"/>
                <w:numId w:val="483"/>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3494544C" w14:textId="77777777" w:rsidR="00F51E36" w:rsidRPr="00C912D6" w:rsidRDefault="00F51E36" w:rsidP="00CF7DF0">
            <w:pPr>
              <w:pStyle w:val="Akapitzlist"/>
              <w:numPr>
                <w:ilvl w:val="0"/>
                <w:numId w:val="483"/>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14:paraId="3972C199"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0279EA32" w14:textId="77777777" w:rsidR="00F51E36" w:rsidRPr="00C912D6" w:rsidRDefault="00F51E36" w:rsidP="00CF7DF0">
            <w:pPr>
              <w:pStyle w:val="Akapitzlist"/>
              <w:numPr>
                <w:ilvl w:val="0"/>
                <w:numId w:val="484"/>
              </w:numPr>
              <w:jc w:val="both"/>
            </w:pPr>
            <w:r w:rsidRPr="00C912D6">
              <w:t>Produkcja energii elektrycznej z nowo wybudowanych instalacji wykorzystujących OZE [MWhe/rok]</w:t>
            </w:r>
          </w:p>
          <w:p w14:paraId="1A1A2AF3" w14:textId="77777777" w:rsidR="00F51E36" w:rsidRPr="00C912D6" w:rsidRDefault="00F51E36" w:rsidP="00CF7DF0">
            <w:pPr>
              <w:pStyle w:val="Akapitzlist"/>
              <w:numPr>
                <w:ilvl w:val="0"/>
                <w:numId w:val="484"/>
              </w:numPr>
              <w:jc w:val="both"/>
            </w:pPr>
            <w:r w:rsidRPr="00C912D6">
              <w:t>Produkcja energii elektrycznej z nowych mocy wytwórczych instalacji wykorzystujących OZE [MWhe/rok]</w:t>
            </w:r>
          </w:p>
          <w:p w14:paraId="78EE7B40" w14:textId="77777777" w:rsidR="00F51E36" w:rsidRPr="00C912D6" w:rsidRDefault="00F51E36" w:rsidP="00CF7DF0">
            <w:pPr>
              <w:pStyle w:val="Akapitzlist"/>
              <w:numPr>
                <w:ilvl w:val="0"/>
                <w:numId w:val="483"/>
              </w:numPr>
              <w:jc w:val="both"/>
              <w:rPr>
                <w:rFonts w:cs="Arial"/>
              </w:rPr>
            </w:pPr>
            <w:r w:rsidRPr="00C912D6">
              <w:rPr>
                <w:rFonts w:cs="Arial"/>
              </w:rPr>
              <w:t>Produkcja energii cieplnej z nowo wybudowanych/ nowych mocy wytwórczych instalacji wykorzystujących OZE [MWht/rok]</w:t>
            </w:r>
          </w:p>
          <w:p w14:paraId="6FFB4853"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16127E95" w14:textId="77777777" w:rsidR="00F51E36" w:rsidRPr="00C912D6" w:rsidRDefault="00F51E36" w:rsidP="00CF7DF0">
            <w:pPr>
              <w:pStyle w:val="Akapitzlist"/>
              <w:numPr>
                <w:ilvl w:val="0"/>
                <w:numId w:val="485"/>
              </w:numPr>
              <w:jc w:val="both"/>
            </w:pPr>
            <w:r w:rsidRPr="00C912D6">
              <w:t>Produkcja energii cieplnej z nowo wybudowanych instalacji wykorzystujących OZE [MWht/rok]</w:t>
            </w:r>
          </w:p>
          <w:p w14:paraId="5E8ED94B" w14:textId="77777777" w:rsidR="00F51E36" w:rsidRPr="00C912D6" w:rsidRDefault="00F51E36" w:rsidP="00CF7DF0">
            <w:pPr>
              <w:pStyle w:val="Akapitzlist"/>
              <w:numPr>
                <w:ilvl w:val="0"/>
                <w:numId w:val="485"/>
              </w:numPr>
              <w:spacing w:before="40" w:after="40"/>
              <w:jc w:val="both"/>
              <w:rPr>
                <w:rFonts w:cs="Arial"/>
              </w:rPr>
            </w:pPr>
            <w:r w:rsidRPr="00C912D6">
              <w:t>Produkcja energii cieplnej z nowych mocy wytwórczych instalacji wykorzystujących OZE [MWht/rok]</w:t>
            </w:r>
          </w:p>
          <w:p w14:paraId="2932F0CF" w14:textId="77777777"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14:paraId="224CF185" w14:textId="77777777" w:rsidR="00F51E36" w:rsidRPr="00C912D6" w:rsidRDefault="00F51E36" w:rsidP="00650B2A">
            <w:pPr>
              <w:jc w:val="center"/>
              <w:rPr>
                <w:rFonts w:eastAsia="Times New Roman" w:cs="Arial"/>
                <w:kern w:val="1"/>
              </w:rPr>
            </w:pPr>
            <w:r w:rsidRPr="00C912D6">
              <w:rPr>
                <w:rFonts w:eastAsia="Times New Roman" w:cs="Arial"/>
                <w:kern w:val="1"/>
              </w:rPr>
              <w:t>Tak/Nie</w:t>
            </w:r>
          </w:p>
          <w:p w14:paraId="7CDA3741" w14:textId="77777777" w:rsidR="00F51E36" w:rsidRPr="00C912D6" w:rsidRDefault="00F51E36" w:rsidP="00650B2A">
            <w:pPr>
              <w:jc w:val="center"/>
              <w:rPr>
                <w:rFonts w:eastAsia="Times New Roman" w:cs="Arial"/>
                <w:kern w:val="1"/>
              </w:rPr>
            </w:pPr>
          </w:p>
          <w:p w14:paraId="5A86C4C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7F38E6FA"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45020459" w14:textId="77777777" w:rsidR="00F51E36" w:rsidRPr="00C912D6" w:rsidRDefault="00F51E36" w:rsidP="00650B2A">
            <w:pPr>
              <w:autoSpaceDE w:val="0"/>
              <w:autoSpaceDN w:val="0"/>
              <w:adjustRightInd w:val="0"/>
              <w:jc w:val="center"/>
              <w:rPr>
                <w:rFonts w:cs="Arial"/>
              </w:rPr>
            </w:pPr>
          </w:p>
          <w:p w14:paraId="796DAA2A"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7F25F34E" w14:textId="77777777" w:rsidR="00F51E36" w:rsidRPr="00C912D6" w:rsidRDefault="00F51E36" w:rsidP="00650B2A">
            <w:pPr>
              <w:autoSpaceDE w:val="0"/>
              <w:autoSpaceDN w:val="0"/>
              <w:adjustRightInd w:val="0"/>
              <w:jc w:val="center"/>
              <w:rPr>
                <w:rFonts w:cs="Arial"/>
              </w:rPr>
            </w:pPr>
          </w:p>
          <w:p w14:paraId="6DF406D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5B6A07F" w14:textId="77777777" w:rsidR="00F51E36" w:rsidRPr="00C912D6" w:rsidRDefault="00F51E36" w:rsidP="00650B2A">
            <w:pPr>
              <w:autoSpaceDE w:val="0"/>
              <w:autoSpaceDN w:val="0"/>
              <w:adjustRightInd w:val="0"/>
              <w:jc w:val="center"/>
              <w:rPr>
                <w:rFonts w:cs="Arial"/>
              </w:rPr>
            </w:pPr>
          </w:p>
          <w:p w14:paraId="0A380BDF"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3100D1A5" w14:textId="77777777" w:rsidTr="00650B2A">
        <w:tc>
          <w:tcPr>
            <w:tcW w:w="709" w:type="dxa"/>
          </w:tcPr>
          <w:p w14:paraId="6D1845BA" w14:textId="77777777" w:rsidR="00F51E36" w:rsidRPr="00C912D6" w:rsidRDefault="00F51E36" w:rsidP="00CF7DF0">
            <w:pPr>
              <w:pStyle w:val="Akapitzlist"/>
              <w:numPr>
                <w:ilvl w:val="0"/>
                <w:numId w:val="483"/>
              </w:numPr>
              <w:spacing w:after="120"/>
              <w:rPr>
                <w:rFonts w:eastAsia="Times New Roman" w:cs="Arial"/>
                <w:kern w:val="1"/>
              </w:rPr>
            </w:pPr>
          </w:p>
        </w:tc>
        <w:tc>
          <w:tcPr>
            <w:tcW w:w="3686" w:type="dxa"/>
          </w:tcPr>
          <w:p w14:paraId="5737F03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8088E82"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1B4FE11A" w14:textId="77777777"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14:paraId="627B6E0C"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wystąpienia dochodu w projekcie,</w:t>
            </w:r>
          </w:p>
          <w:p w14:paraId="3439A6C4"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22BF6FF7"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25372A81"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50664D30" w14:textId="77777777" w:rsidR="00F51E36" w:rsidRPr="00C912D6" w:rsidRDefault="00F51E36" w:rsidP="00650B2A">
            <w:pPr>
              <w:pStyle w:val="Akapitzlist"/>
              <w:ind w:left="26"/>
              <w:jc w:val="both"/>
              <w:rPr>
                <w:rFonts w:eastAsia="Times New Roman" w:cs="Times New Roman"/>
                <w:iCs/>
              </w:rPr>
            </w:pPr>
          </w:p>
          <w:p w14:paraId="7FABF85C"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0363DE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29498F15" w14:textId="77777777" w:rsidR="00F51E36" w:rsidRPr="00C912D6" w:rsidRDefault="00F51E36" w:rsidP="00650B2A">
            <w:pPr>
              <w:autoSpaceDE w:val="0"/>
              <w:autoSpaceDN w:val="0"/>
              <w:adjustRightInd w:val="0"/>
              <w:jc w:val="center"/>
              <w:rPr>
                <w:rFonts w:eastAsia="Times New Roman" w:cs="Arial"/>
                <w:kern w:val="1"/>
              </w:rPr>
            </w:pPr>
          </w:p>
          <w:p w14:paraId="0602D89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63D03E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14:paraId="5DCAD0D0" w14:textId="77777777" w:rsidR="00F51E36" w:rsidRPr="00C912D6" w:rsidRDefault="00F51E36" w:rsidP="00650B2A">
            <w:pPr>
              <w:autoSpaceDE w:val="0"/>
              <w:autoSpaceDN w:val="0"/>
              <w:adjustRightInd w:val="0"/>
              <w:jc w:val="center"/>
              <w:rPr>
                <w:rFonts w:eastAsia="Times New Roman" w:cs="Arial"/>
                <w:kern w:val="1"/>
              </w:rPr>
            </w:pPr>
          </w:p>
          <w:p w14:paraId="48B9A1FD"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4884C5E" w14:textId="77777777" w:rsidR="00F51E36" w:rsidRPr="00C912D6" w:rsidRDefault="00F51E36" w:rsidP="00650B2A">
            <w:pPr>
              <w:autoSpaceDE w:val="0"/>
              <w:autoSpaceDN w:val="0"/>
              <w:adjustRightInd w:val="0"/>
              <w:jc w:val="center"/>
              <w:rPr>
                <w:rFonts w:eastAsia="Times New Roman" w:cs="Arial"/>
                <w:kern w:val="1"/>
              </w:rPr>
            </w:pPr>
          </w:p>
          <w:p w14:paraId="4BE66360"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607F40AD" w14:textId="77777777" w:rsidR="00F51E36" w:rsidRPr="00C912D6" w:rsidRDefault="00F51E36" w:rsidP="00650B2A">
            <w:pPr>
              <w:jc w:val="center"/>
              <w:rPr>
                <w:rFonts w:cs="Arial"/>
              </w:rPr>
            </w:pPr>
            <w:r w:rsidRPr="00C912D6">
              <w:rPr>
                <w:rFonts w:cs="Arial"/>
              </w:rPr>
              <w:t>Możliwość jednorazowej korekty</w:t>
            </w:r>
          </w:p>
          <w:p w14:paraId="0CE10EC8" w14:textId="77777777" w:rsidR="00F51E36" w:rsidRPr="00C912D6" w:rsidRDefault="00F51E36" w:rsidP="00650B2A">
            <w:pPr>
              <w:jc w:val="center"/>
              <w:rPr>
                <w:rFonts w:eastAsia="Times New Roman" w:cs="Arial"/>
              </w:rPr>
            </w:pPr>
          </w:p>
        </w:tc>
      </w:tr>
    </w:tbl>
    <w:p w14:paraId="07776942" w14:textId="77777777" w:rsidR="00F51E36" w:rsidRDefault="00F51E36" w:rsidP="00F51E36">
      <w:pPr>
        <w:spacing w:after="0"/>
        <w:jc w:val="both"/>
        <w:rPr>
          <w:rFonts w:eastAsia="Times New Roman" w:cs="Tahoma"/>
          <w:b/>
          <w:bCs/>
          <w:iCs/>
          <w:lang w:eastAsia="en-US"/>
        </w:rPr>
      </w:pPr>
    </w:p>
    <w:p w14:paraId="0B0DB2F1" w14:textId="77777777" w:rsidR="00F51E36" w:rsidRDefault="00F51E36" w:rsidP="00F51E36">
      <w:pPr>
        <w:spacing w:after="0"/>
        <w:jc w:val="both"/>
        <w:rPr>
          <w:rFonts w:eastAsia="Times New Roman" w:cs="Tahoma"/>
          <w:b/>
          <w:bCs/>
          <w:iCs/>
          <w:lang w:eastAsia="en-US"/>
        </w:rPr>
      </w:pPr>
    </w:p>
    <w:p w14:paraId="2796703D"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515C9FD6"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1071A5B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6CC01D"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C12FD8B"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F956B47"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2415BF5"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42455284" w14:textId="77777777" w:rsidTr="00AF5752">
        <w:trPr>
          <w:trHeight w:val="952"/>
        </w:trPr>
        <w:tc>
          <w:tcPr>
            <w:tcW w:w="709" w:type="dxa"/>
            <w:shd w:val="clear" w:color="auto" w:fill="auto"/>
          </w:tcPr>
          <w:p w14:paraId="72EE290D" w14:textId="77777777" w:rsidR="003E4C4D" w:rsidRPr="00DF0C08" w:rsidRDefault="003E4C4D" w:rsidP="00CF7DF0">
            <w:pPr>
              <w:numPr>
                <w:ilvl w:val="0"/>
                <w:numId w:val="212"/>
              </w:numPr>
              <w:snapToGrid w:val="0"/>
              <w:spacing w:after="0"/>
              <w:contextualSpacing/>
              <w:rPr>
                <w:rFonts w:ascii="Calibri" w:eastAsia="SimSun" w:hAnsi="Calibri" w:cs="Arial"/>
                <w:kern w:val="3"/>
                <w:lang w:eastAsia="en-US"/>
              </w:rPr>
            </w:pPr>
          </w:p>
        </w:tc>
        <w:tc>
          <w:tcPr>
            <w:tcW w:w="3685" w:type="dxa"/>
            <w:shd w:val="clear" w:color="auto" w:fill="auto"/>
          </w:tcPr>
          <w:p w14:paraId="35A9C8F1"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4D8E8AB6"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706C34B1"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022E5C92" w14:textId="77777777" w:rsidR="003E4C4D" w:rsidRPr="00DF0C08" w:rsidRDefault="003E4C4D" w:rsidP="00AF5752">
            <w:pPr>
              <w:spacing w:after="0" w:line="240" w:lineRule="auto"/>
              <w:rPr>
                <w:rFonts w:eastAsiaTheme="minorHAnsi"/>
                <w:sz w:val="20"/>
              </w:rPr>
            </w:pPr>
          </w:p>
          <w:p w14:paraId="47A200AA"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2D00595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0171534E"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739576E1" w14:textId="77777777" w:rsidR="003E4C4D" w:rsidRPr="00DF0C08" w:rsidRDefault="003E4C4D" w:rsidP="00AF5752">
            <w:pPr>
              <w:snapToGrid w:val="0"/>
              <w:spacing w:after="0"/>
              <w:jc w:val="center"/>
              <w:rPr>
                <w:rFonts w:eastAsiaTheme="minorHAnsi" w:cs="Arial"/>
                <w:lang w:eastAsia="en-US"/>
              </w:rPr>
            </w:pPr>
          </w:p>
          <w:p w14:paraId="47FE81A3"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C01ED0" w14:textId="77777777" w:rsidR="003E4C4D" w:rsidRPr="00DF0C08" w:rsidRDefault="003E4C4D" w:rsidP="00AF5752">
            <w:pPr>
              <w:snapToGrid w:val="0"/>
              <w:spacing w:after="0"/>
              <w:jc w:val="center"/>
              <w:rPr>
                <w:rFonts w:eastAsiaTheme="minorHAnsi" w:cs="Arial"/>
                <w:lang w:eastAsia="en-US"/>
              </w:rPr>
            </w:pPr>
          </w:p>
          <w:p w14:paraId="2A6AC7D0"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5D803D8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1BC4F1AF" w14:textId="77777777" w:rsidR="003E4C4D" w:rsidRPr="00DF0C08" w:rsidRDefault="003E4C4D" w:rsidP="00AF5752">
            <w:pPr>
              <w:snapToGrid w:val="0"/>
              <w:spacing w:after="0"/>
              <w:jc w:val="center"/>
              <w:rPr>
                <w:rFonts w:eastAsiaTheme="minorHAnsi" w:cs="Arial"/>
                <w:lang w:eastAsia="en-US"/>
              </w:rPr>
            </w:pPr>
          </w:p>
          <w:p w14:paraId="6D787C4C"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787B62CC" w14:textId="77777777" w:rsidR="00C162A3" w:rsidRDefault="00C162A3" w:rsidP="00B9500A">
      <w:pPr>
        <w:spacing w:after="0"/>
        <w:rPr>
          <w:b/>
          <w:szCs w:val="20"/>
        </w:rPr>
      </w:pPr>
    </w:p>
    <w:p w14:paraId="308A2BF0" w14:textId="77777777" w:rsidR="004D4D87" w:rsidRPr="004D4D87" w:rsidRDefault="004D4D87" w:rsidP="004D4D87">
      <w:pPr>
        <w:rPr>
          <w:b/>
        </w:rPr>
      </w:pPr>
      <w:bookmarkStart w:id="46" w:name="_Toc517084180"/>
      <w:bookmarkStart w:id="47" w:name="_Toc517092120"/>
      <w:bookmarkStart w:id="48" w:name="_Toc517092291"/>
      <w:r w:rsidRPr="004D4D87">
        <w:rPr>
          <w:rFonts w:eastAsia="Times New Roman" w:cs="Tahoma"/>
          <w:b/>
          <w:bCs/>
          <w:iCs/>
        </w:rPr>
        <w:t xml:space="preserve">Działanie 3.2 </w:t>
      </w:r>
      <w:bookmarkEnd w:id="46"/>
      <w:bookmarkEnd w:id="47"/>
      <w:bookmarkEnd w:id="48"/>
      <w:r w:rsidRPr="004D4D87">
        <w:rPr>
          <w:b/>
        </w:rPr>
        <w:t>Efektywność energetyczna w MŚP</w:t>
      </w:r>
    </w:p>
    <w:p w14:paraId="3FC46B88" w14:textId="77777777" w:rsidR="00C162A3" w:rsidRDefault="005565E6" w:rsidP="008176B0">
      <w:pPr>
        <w:pStyle w:val="Nagwek5"/>
      </w:pPr>
      <w:bookmarkStart w:id="49" w:name="_Toc71292923"/>
      <w:bookmarkStart w:id="50" w:name="_Toc71293000"/>
      <w:r w:rsidRPr="005565E6">
        <w:t>Działanie 3.3 Efektywność energetyczna w budynkach użyteczności publicznej i sektorze mieszkaniowym</w:t>
      </w:r>
      <w:bookmarkEnd w:id="49"/>
      <w:bookmarkEnd w:id="50"/>
    </w:p>
    <w:p w14:paraId="6D5E15F9"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D7DDBEE" w14:textId="77777777"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14:paraId="4513D6F6" w14:textId="77777777" w:rsidTr="00D35175">
        <w:trPr>
          <w:trHeight w:val="476"/>
        </w:trPr>
        <w:tc>
          <w:tcPr>
            <w:tcW w:w="709" w:type="dxa"/>
            <w:tcBorders>
              <w:top w:val="single" w:sz="4" w:space="0" w:color="auto"/>
              <w:left w:val="single" w:sz="4" w:space="0" w:color="auto"/>
              <w:bottom w:val="single" w:sz="4" w:space="0" w:color="auto"/>
              <w:right w:val="single" w:sz="4" w:space="0" w:color="auto"/>
            </w:tcBorders>
          </w:tcPr>
          <w:p w14:paraId="706B17A5" w14:textId="77777777"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14:paraId="5776FB24" w14:textId="77777777"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14:paraId="0A8D8AFE" w14:textId="77777777"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14:paraId="7319EFDD" w14:textId="77777777"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14:paraId="6991DB1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52A87F1"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6BADE398" w14:textId="77777777"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14:paraId="09011D28" w14:textId="77777777"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14:paraId="0AC84068" w14:textId="77777777"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szczególności art. 38 Pomoc inwestycyjna na środki wspierające efektywność energetyczną i 41 Pomoc inwestycyjna na propagowanie energii ze źródeł odnawialnych.</w:t>
            </w:r>
          </w:p>
          <w:p w14:paraId="3F5B8416" w14:textId="77777777" w:rsidR="00D35524" w:rsidRPr="00A5751D" w:rsidRDefault="00D35524" w:rsidP="00D35175">
            <w:pPr>
              <w:snapToGrid w:val="0"/>
              <w:spacing w:line="240" w:lineRule="auto"/>
              <w:jc w:val="both"/>
            </w:pPr>
            <w:r w:rsidRPr="00A5751D">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4E72393" w14:textId="77777777"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4C813E" w14:textId="77777777"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14:paraId="6C06DBE5" w14:textId="77777777"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14:paraId="5E2EDF1E" w14:textId="77777777" w:rsidR="00D35524" w:rsidRPr="00A5751D" w:rsidRDefault="00D35524" w:rsidP="00D35175">
            <w:pPr>
              <w:spacing w:line="240" w:lineRule="auto"/>
              <w:jc w:val="center"/>
              <w:rPr>
                <w:rFonts w:cs="Arial"/>
                <w:b/>
                <w:kern w:val="2"/>
              </w:rPr>
            </w:pPr>
            <w:r w:rsidRPr="00A5751D">
              <w:rPr>
                <w:rFonts w:cs="Arial"/>
                <w:b/>
                <w:kern w:val="2"/>
              </w:rPr>
              <w:t>Tak/Nie</w:t>
            </w:r>
          </w:p>
          <w:p w14:paraId="473276B6" w14:textId="77777777" w:rsidR="00D35524" w:rsidRPr="00A5751D" w:rsidRDefault="00D35524" w:rsidP="00D35175">
            <w:pPr>
              <w:spacing w:line="240" w:lineRule="auto"/>
              <w:jc w:val="center"/>
              <w:rPr>
                <w:rFonts w:cs="Arial"/>
                <w:kern w:val="2"/>
              </w:rPr>
            </w:pPr>
          </w:p>
          <w:p w14:paraId="760104C6" w14:textId="77777777" w:rsidR="00D35524" w:rsidRPr="00A5751D" w:rsidRDefault="00D35524" w:rsidP="00D35175">
            <w:pPr>
              <w:spacing w:line="240" w:lineRule="auto"/>
              <w:jc w:val="center"/>
              <w:rPr>
                <w:rFonts w:cs="Arial"/>
              </w:rPr>
            </w:pPr>
            <w:r w:rsidRPr="00A5751D">
              <w:rPr>
                <w:rFonts w:cs="Arial"/>
              </w:rPr>
              <w:t>Kryterium obligatoryjne</w:t>
            </w:r>
          </w:p>
          <w:p w14:paraId="202105E9" w14:textId="77777777" w:rsidR="00D35524" w:rsidRPr="00A5751D" w:rsidRDefault="00D35524" w:rsidP="00D35175">
            <w:pPr>
              <w:spacing w:line="240" w:lineRule="auto"/>
              <w:jc w:val="center"/>
              <w:rPr>
                <w:rFonts w:cs="Arial"/>
              </w:rPr>
            </w:pPr>
            <w:r w:rsidRPr="00A5751D">
              <w:rPr>
                <w:rFonts w:cs="Arial"/>
              </w:rPr>
              <w:t>(spełnienie jest niezbędne dla możliwości otrzymania dofinansowania).</w:t>
            </w:r>
          </w:p>
          <w:p w14:paraId="2DEC775D" w14:textId="77777777" w:rsidR="00D35524" w:rsidRPr="00A5751D" w:rsidRDefault="00D35524" w:rsidP="00D35175">
            <w:pPr>
              <w:spacing w:line="240" w:lineRule="auto"/>
              <w:jc w:val="center"/>
              <w:rPr>
                <w:rFonts w:cs="Arial"/>
              </w:rPr>
            </w:pPr>
          </w:p>
          <w:p w14:paraId="63ABFBB5" w14:textId="77777777"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14:paraId="57E42F2F" w14:textId="77777777" w:rsidR="00D35524" w:rsidRPr="00A5751D" w:rsidRDefault="00D35524" w:rsidP="00D35175">
            <w:pPr>
              <w:spacing w:line="240" w:lineRule="auto"/>
              <w:jc w:val="center"/>
              <w:rPr>
                <w:rFonts w:cs="Arial"/>
              </w:rPr>
            </w:pPr>
          </w:p>
          <w:p w14:paraId="67F31582" w14:textId="53FAA434" w:rsidR="00D35524" w:rsidRPr="00A5751D" w:rsidRDefault="00D35524" w:rsidP="00D35175">
            <w:pPr>
              <w:spacing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738D0A98" w14:textId="77777777" w:rsidR="00D35524" w:rsidRPr="00A5751D" w:rsidRDefault="00D35524" w:rsidP="00D35175">
            <w:pPr>
              <w:spacing w:line="240" w:lineRule="auto"/>
              <w:jc w:val="center"/>
              <w:rPr>
                <w:rFonts w:cs="Arial"/>
              </w:rPr>
            </w:pPr>
          </w:p>
          <w:p w14:paraId="04DC586B" w14:textId="77777777" w:rsidR="00D35524" w:rsidRPr="00A5751D" w:rsidRDefault="00D35524" w:rsidP="00D35175">
            <w:pPr>
              <w:spacing w:line="240" w:lineRule="auto"/>
              <w:jc w:val="center"/>
              <w:rPr>
                <w:rFonts w:cs="Arial"/>
                <w:b/>
              </w:rPr>
            </w:pPr>
            <w:r w:rsidRPr="00A5751D">
              <w:rPr>
                <w:rFonts w:cs="Arial"/>
                <w:b/>
              </w:rPr>
              <w:t>Możliwości jednorazowej korekty</w:t>
            </w:r>
          </w:p>
          <w:p w14:paraId="1438A344" w14:textId="77777777" w:rsidR="00D35524" w:rsidRPr="00A5751D" w:rsidRDefault="00D35524" w:rsidP="00D35175">
            <w:pPr>
              <w:spacing w:line="240" w:lineRule="auto"/>
              <w:jc w:val="center"/>
              <w:rPr>
                <w:rFonts w:cs="Arial"/>
              </w:rPr>
            </w:pPr>
          </w:p>
          <w:p w14:paraId="5BDC297D" w14:textId="77777777" w:rsidR="00D35524" w:rsidRPr="00A5751D" w:rsidRDefault="00D35524" w:rsidP="00D35175">
            <w:pPr>
              <w:spacing w:line="240" w:lineRule="auto"/>
              <w:jc w:val="center"/>
              <w:rPr>
                <w:rFonts w:cs="Arial"/>
              </w:rPr>
            </w:pPr>
          </w:p>
          <w:p w14:paraId="28308CAF" w14:textId="77777777" w:rsidR="00D35524" w:rsidRPr="00A5751D" w:rsidRDefault="00D35524" w:rsidP="00D35175">
            <w:pPr>
              <w:snapToGrid w:val="0"/>
              <w:spacing w:after="0" w:line="240" w:lineRule="auto"/>
              <w:jc w:val="center"/>
              <w:rPr>
                <w:rFonts w:cs="Arial"/>
              </w:rPr>
            </w:pPr>
          </w:p>
        </w:tc>
      </w:tr>
      <w:tr w:rsidR="00D35524" w:rsidRPr="00A5751D" w14:paraId="6D2590D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1B8F8A3B"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CB6B0BA"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14:paraId="37A6D1B9" w14:textId="77777777"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14:paraId="15C86D51" w14:textId="77777777" w:rsidR="00D35524" w:rsidRPr="00A5751D" w:rsidRDefault="00D35524" w:rsidP="00D35175">
            <w:pPr>
              <w:snapToGrid w:val="0"/>
              <w:spacing w:after="0" w:line="240" w:lineRule="auto"/>
              <w:jc w:val="both"/>
              <w:rPr>
                <w:rFonts w:cs="Arial"/>
              </w:rPr>
            </w:pPr>
          </w:p>
          <w:p w14:paraId="45167E5D" w14:textId="77777777"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14:paraId="0AFA89A2" w14:textId="77777777" w:rsidR="00D35524" w:rsidRPr="00A5751D" w:rsidRDefault="00D35524" w:rsidP="00D35175">
            <w:pPr>
              <w:snapToGrid w:val="0"/>
              <w:spacing w:after="0" w:line="240" w:lineRule="auto"/>
              <w:jc w:val="both"/>
              <w:rPr>
                <w:rFonts w:cs="Arial"/>
              </w:rPr>
            </w:pPr>
          </w:p>
          <w:p w14:paraId="487EC925" w14:textId="77777777" w:rsidR="00D35524" w:rsidRPr="00A5751D" w:rsidRDefault="00D35524" w:rsidP="00D35175">
            <w:pPr>
              <w:snapToGrid w:val="0"/>
              <w:spacing w:after="0" w:line="240" w:lineRule="auto"/>
              <w:jc w:val="both"/>
              <w:rPr>
                <w:rFonts w:cs="Arial"/>
              </w:rPr>
            </w:pPr>
            <w:r w:rsidRPr="00A5751D">
              <w:rPr>
                <w:rFonts w:cs="Arial"/>
              </w:rPr>
              <w:t>Wskaźniki produktu:</w:t>
            </w:r>
          </w:p>
          <w:p w14:paraId="42F75A3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Powierzchnia użytkowa budynków poddanych termomodernizacji [m2] – programowy</w:t>
            </w:r>
          </w:p>
          <w:p w14:paraId="264DF981"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14:paraId="1869A2C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zmodernizowanych energetycznie budynków [szt.]</w:t>
            </w:r>
          </w:p>
          <w:p w14:paraId="2797839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14:paraId="7AA10283"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wybudowanych budynków z uwzględnieniem standardów budownictwa pasywnego [szt.]</w:t>
            </w:r>
          </w:p>
          <w:p w14:paraId="0DEA4BB0"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przebudowanych budynków z uwzględnieniem standardów budownictwa pasywnego [szt.]</w:t>
            </w:r>
          </w:p>
          <w:p w14:paraId="70664838"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14:paraId="1EED8FC5" w14:textId="77777777" w:rsidR="00D35524" w:rsidRPr="00F24502" w:rsidRDefault="00D35524" w:rsidP="00CF7DF0">
            <w:pPr>
              <w:pStyle w:val="Akapitzlist"/>
              <w:numPr>
                <w:ilvl w:val="1"/>
                <w:numId w:val="547"/>
              </w:numPr>
              <w:snapToGrid w:val="0"/>
              <w:spacing w:after="0" w:line="240" w:lineRule="auto"/>
              <w:ind w:left="909"/>
              <w:jc w:val="both"/>
              <w:rPr>
                <w:rFonts w:cs="Arial"/>
              </w:rPr>
            </w:pPr>
            <w:r w:rsidRPr="00F24502">
              <w:rPr>
                <w:rFonts w:cs="Arial"/>
              </w:rPr>
              <w:t>Liczba wybudowanych jednostek wytwarzania energii elektrycznej z OZE [szt.]</w:t>
            </w:r>
          </w:p>
          <w:p w14:paraId="1AB1431F" w14:textId="576C604A"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jednostek wytwarzania energii cieplnej z OZE [szt.] – wskaźnik agregujący</w:t>
            </w:r>
            <w:r w:rsidR="00B17AAA">
              <w:rPr>
                <w:rFonts w:cs="Arial"/>
              </w:rPr>
              <w:t xml:space="preserve"> </w:t>
            </w:r>
          </w:p>
          <w:p w14:paraId="1D68CBD7" w14:textId="77777777" w:rsidR="00D35524" w:rsidRPr="00F24502" w:rsidRDefault="00D35524" w:rsidP="00CF7DF0">
            <w:pPr>
              <w:pStyle w:val="Akapitzlist"/>
              <w:numPr>
                <w:ilvl w:val="0"/>
                <w:numId w:val="548"/>
              </w:numPr>
              <w:snapToGrid w:val="0"/>
              <w:spacing w:after="0" w:line="240" w:lineRule="auto"/>
              <w:jc w:val="both"/>
              <w:rPr>
                <w:rFonts w:cs="Arial"/>
              </w:rPr>
            </w:pPr>
            <w:r w:rsidRPr="00F24502">
              <w:rPr>
                <w:rFonts w:cs="Arial"/>
              </w:rPr>
              <w:t>Liczba wybudowanych jednostek wytwarzania energii cieplnej z OZE [szt.]</w:t>
            </w:r>
          </w:p>
          <w:p w14:paraId="5860A6D5"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zmodernizowanych źródeł ciepła [szt.]</w:t>
            </w:r>
          </w:p>
          <w:p w14:paraId="0EED2E45" w14:textId="77777777" w:rsidR="00D35524" w:rsidRPr="00A5751D" w:rsidRDefault="00D35524" w:rsidP="00D35175">
            <w:pPr>
              <w:snapToGrid w:val="0"/>
              <w:spacing w:after="0" w:line="240" w:lineRule="auto"/>
              <w:jc w:val="both"/>
              <w:rPr>
                <w:rFonts w:cs="Arial"/>
              </w:rPr>
            </w:pPr>
          </w:p>
          <w:p w14:paraId="3C14CE54" w14:textId="77777777" w:rsidR="00D35524" w:rsidRPr="00A5751D" w:rsidRDefault="00D35524" w:rsidP="00D35175">
            <w:pPr>
              <w:snapToGrid w:val="0"/>
              <w:spacing w:after="0" w:line="240" w:lineRule="auto"/>
              <w:jc w:val="both"/>
              <w:rPr>
                <w:rFonts w:cs="Arial"/>
              </w:rPr>
            </w:pPr>
            <w:r w:rsidRPr="00A5751D">
              <w:rPr>
                <w:rFonts w:cs="Arial"/>
              </w:rPr>
              <w:t>Wskaźniki rezultatu bezpośredniego:</w:t>
            </w:r>
          </w:p>
          <w:p w14:paraId="053C4E6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cieplnej [GJ/rok]</w:t>
            </w:r>
          </w:p>
          <w:p w14:paraId="759774E4"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elektrycznej [MWh/rok]</w:t>
            </w:r>
          </w:p>
          <w:p w14:paraId="4E6C3BA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14:paraId="29383913"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14:paraId="6CF26079"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10 [tony/rok]</w:t>
            </w:r>
          </w:p>
          <w:p w14:paraId="296BE23E"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2,5 [tony/rok]</w:t>
            </w:r>
          </w:p>
          <w:p w14:paraId="2AD327BC" w14:textId="77777777" w:rsidR="00D35524" w:rsidRPr="00A5751D" w:rsidRDefault="00D35524" w:rsidP="00D35175">
            <w:pPr>
              <w:snapToGrid w:val="0"/>
              <w:spacing w:after="0" w:line="240" w:lineRule="auto"/>
              <w:jc w:val="both"/>
              <w:rPr>
                <w:rFonts w:cs="Arial"/>
              </w:rPr>
            </w:pPr>
          </w:p>
          <w:p w14:paraId="01A82E84" w14:textId="77777777"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14:paraId="2C0D41EA"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13A67E2F" w14:textId="77777777"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14:paraId="75439DAF" w14:textId="77777777"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14:paraId="3E054B82" w14:textId="77777777" w:rsidR="00D35524" w:rsidRPr="00A5751D" w:rsidRDefault="00D35524" w:rsidP="00D35175">
            <w:pPr>
              <w:snapToGrid w:val="0"/>
              <w:spacing w:after="0" w:line="240" w:lineRule="auto"/>
              <w:jc w:val="center"/>
              <w:rPr>
                <w:rFonts w:cs="Arial"/>
              </w:rPr>
            </w:pPr>
          </w:p>
          <w:p w14:paraId="6C2E7EEF" w14:textId="77777777"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zakresie skutkującym spełnianiem kryterium. </w:t>
            </w:r>
          </w:p>
          <w:p w14:paraId="4EC88651" w14:textId="77777777" w:rsidR="00D35524" w:rsidRPr="00A5751D" w:rsidRDefault="00D35524" w:rsidP="00D35175">
            <w:pPr>
              <w:snapToGrid w:val="0"/>
              <w:spacing w:after="0" w:line="240" w:lineRule="auto"/>
              <w:jc w:val="center"/>
              <w:rPr>
                <w:rFonts w:cs="Arial"/>
              </w:rPr>
            </w:pPr>
          </w:p>
          <w:p w14:paraId="7DD5B60D" w14:textId="468F0518"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0AB60EC1" w14:textId="77777777" w:rsidR="00D35524" w:rsidRPr="00A5751D" w:rsidRDefault="00D35524" w:rsidP="00D35175">
            <w:pPr>
              <w:snapToGrid w:val="0"/>
              <w:spacing w:after="0" w:line="240" w:lineRule="auto"/>
              <w:jc w:val="center"/>
              <w:rPr>
                <w:rFonts w:cs="Arial"/>
              </w:rPr>
            </w:pPr>
          </w:p>
          <w:p w14:paraId="0560C9AC"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46A9198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55337621"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3247B5F8"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14:paraId="041CA6BE" w14:textId="77777777"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14:paraId="5A356A9D"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4E47ED97"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14:paraId="38728A8E" w14:textId="77777777"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A351E" w14:textId="77777777" w:rsidR="00D35524" w:rsidRPr="00A5751D" w:rsidRDefault="00D35524" w:rsidP="00D35175">
            <w:pPr>
              <w:tabs>
                <w:tab w:val="left" w:pos="1397"/>
              </w:tabs>
              <w:spacing w:line="240" w:lineRule="auto"/>
              <w:jc w:val="both"/>
              <w:rPr>
                <w:rFonts w:cs="Arial"/>
              </w:rPr>
            </w:pPr>
            <w:r w:rsidRPr="00A5751D">
              <w:rPr>
                <w:rFonts w:cs="Arial"/>
              </w:rPr>
              <w:t>Kryterium niespełnione jeśli:</w:t>
            </w:r>
          </w:p>
          <w:p w14:paraId="5D1476F8" w14:textId="77777777"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14:paraId="7524F556" w14:textId="77777777"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14:paraId="25E4DE01"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58258648" w14:textId="77777777" w:rsidR="00D35524" w:rsidRPr="00A5751D" w:rsidRDefault="00D35524" w:rsidP="00D35175">
            <w:pPr>
              <w:snapToGrid w:val="0"/>
              <w:spacing w:after="0" w:line="240" w:lineRule="auto"/>
              <w:jc w:val="center"/>
              <w:rPr>
                <w:rFonts w:cs="Arial"/>
              </w:rPr>
            </w:pPr>
          </w:p>
          <w:p w14:paraId="329D61A8"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5AB83A47"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68A0A43C" w14:textId="77777777" w:rsidR="00D35524" w:rsidRPr="00A5751D" w:rsidRDefault="00D35524" w:rsidP="00D35175">
            <w:pPr>
              <w:snapToGrid w:val="0"/>
              <w:spacing w:after="0" w:line="240" w:lineRule="auto"/>
              <w:jc w:val="center"/>
              <w:rPr>
                <w:rFonts w:cs="Arial"/>
              </w:rPr>
            </w:pPr>
          </w:p>
          <w:p w14:paraId="75C987F5"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4F71AD00" w14:textId="77777777" w:rsidR="00D35524" w:rsidRPr="00A5751D" w:rsidRDefault="00D35524" w:rsidP="00D35175">
            <w:pPr>
              <w:snapToGrid w:val="0"/>
              <w:spacing w:after="0" w:line="240" w:lineRule="auto"/>
              <w:jc w:val="center"/>
              <w:rPr>
                <w:rFonts w:cs="Arial"/>
              </w:rPr>
            </w:pPr>
          </w:p>
          <w:p w14:paraId="5706C186"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93B1A6E" w14:textId="77777777" w:rsidR="00D35524" w:rsidRPr="00A5751D" w:rsidRDefault="00D35524" w:rsidP="00D35175">
            <w:pPr>
              <w:snapToGrid w:val="0"/>
              <w:spacing w:after="0" w:line="240" w:lineRule="auto"/>
              <w:jc w:val="center"/>
              <w:rPr>
                <w:rFonts w:cs="Arial"/>
              </w:rPr>
            </w:pPr>
          </w:p>
          <w:p w14:paraId="2B71C541"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559C70E0"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045B58C"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D52A3B5"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14:paraId="165F4D85" w14:textId="77777777"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14:paraId="612D970B"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14:paraId="2D0875E3"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14:paraId="389F46BA" w14:textId="1BC0F711"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3.3.1 - 8 000 000</w:t>
            </w:r>
            <w:r w:rsidR="00B17AAA">
              <w:rPr>
                <w:rFonts w:cs="Arial"/>
              </w:rPr>
              <w:t xml:space="preserve"> </w:t>
            </w:r>
            <w:r w:rsidRPr="00A5751D">
              <w:rPr>
                <w:rFonts w:cs="Arial"/>
              </w:rPr>
              <w:t xml:space="preserve">zł </w:t>
            </w:r>
          </w:p>
          <w:p w14:paraId="51692F6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14:paraId="4B4D4AF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3.3.3 - 2 000 000 zł</w:t>
            </w:r>
          </w:p>
          <w:p w14:paraId="6F42459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14:paraId="5C758E58" w14:textId="77777777" w:rsidR="00D35524" w:rsidRPr="00A5751D" w:rsidRDefault="00D35524" w:rsidP="00D35175">
            <w:pPr>
              <w:snapToGrid w:val="0"/>
              <w:spacing w:after="0" w:line="240" w:lineRule="auto"/>
              <w:jc w:val="both"/>
              <w:rPr>
                <w:rFonts w:cs="Arial"/>
              </w:rPr>
            </w:pPr>
          </w:p>
          <w:p w14:paraId="24E2BEFB" w14:textId="77777777"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14:paraId="29C56413" w14:textId="77777777" w:rsidR="00D35524" w:rsidRPr="00A5751D" w:rsidRDefault="00D35524" w:rsidP="00D35175">
            <w:pPr>
              <w:snapToGrid w:val="0"/>
              <w:spacing w:after="0" w:line="240" w:lineRule="auto"/>
              <w:jc w:val="both"/>
              <w:rPr>
                <w:rFonts w:cs="Arial"/>
              </w:rPr>
            </w:pPr>
          </w:p>
          <w:p w14:paraId="149CEBEC" w14:textId="77777777"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14:paraId="631366FE"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7A630931" w14:textId="77777777" w:rsidR="00D35524" w:rsidRPr="00A5751D" w:rsidRDefault="00D35524" w:rsidP="00D35175">
            <w:pPr>
              <w:snapToGrid w:val="0"/>
              <w:spacing w:after="0" w:line="240" w:lineRule="auto"/>
              <w:jc w:val="center"/>
              <w:rPr>
                <w:rFonts w:cs="Arial"/>
              </w:rPr>
            </w:pPr>
          </w:p>
          <w:p w14:paraId="4464A4B9"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641013DD"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57D6EA23" w14:textId="77777777" w:rsidR="00D35524" w:rsidRPr="00A5751D" w:rsidRDefault="00D35524" w:rsidP="00D35175">
            <w:pPr>
              <w:snapToGrid w:val="0"/>
              <w:spacing w:after="0" w:line="240" w:lineRule="auto"/>
              <w:jc w:val="center"/>
              <w:rPr>
                <w:rFonts w:cs="Arial"/>
              </w:rPr>
            </w:pPr>
          </w:p>
          <w:p w14:paraId="6AE12D49"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5B932AED"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7E2A508" w14:textId="77777777" w:rsidR="00D35524" w:rsidRPr="00A5751D" w:rsidRDefault="00D35524" w:rsidP="00D35175">
            <w:pPr>
              <w:snapToGrid w:val="0"/>
              <w:spacing w:after="0" w:line="240" w:lineRule="auto"/>
              <w:jc w:val="center"/>
              <w:rPr>
                <w:rFonts w:cs="Arial"/>
              </w:rPr>
            </w:pPr>
          </w:p>
          <w:p w14:paraId="0CE20312"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279E1F2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DA32913"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276BA6BB" w14:textId="77777777"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14:paraId="67E80BE7" w14:textId="77777777" w:rsidR="00D35524" w:rsidRPr="00A5751D" w:rsidRDefault="00D35524" w:rsidP="00D35175">
            <w:pPr>
              <w:snapToGrid w:val="0"/>
              <w:spacing w:after="0" w:line="240" w:lineRule="auto"/>
              <w:rPr>
                <w:rFonts w:eastAsia="Times New Roman" w:cs="Arial"/>
                <w:b/>
              </w:rPr>
            </w:pPr>
          </w:p>
        </w:tc>
        <w:tc>
          <w:tcPr>
            <w:tcW w:w="6804" w:type="dxa"/>
          </w:tcPr>
          <w:p w14:paraId="4C1D910E" w14:textId="77777777"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14:paraId="2552B4C2" w14:textId="77777777"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14:paraId="70ED34D0" w14:textId="77777777"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14:paraId="5710148F" w14:textId="77777777" w:rsidR="00D35524" w:rsidRPr="00A5751D" w:rsidRDefault="00D35524" w:rsidP="00D35175">
            <w:pPr>
              <w:snapToGrid w:val="0"/>
              <w:spacing w:after="0" w:line="240" w:lineRule="auto"/>
              <w:jc w:val="both"/>
              <w:rPr>
                <w:rFonts w:cs="Arial"/>
              </w:rPr>
            </w:pPr>
          </w:p>
        </w:tc>
        <w:tc>
          <w:tcPr>
            <w:tcW w:w="3543" w:type="dxa"/>
          </w:tcPr>
          <w:p w14:paraId="1EF19BAD" w14:textId="77777777" w:rsidR="00D35524" w:rsidRPr="00A5751D" w:rsidRDefault="00D35524" w:rsidP="00D35175">
            <w:pPr>
              <w:spacing w:line="240" w:lineRule="auto"/>
              <w:jc w:val="center"/>
              <w:rPr>
                <w:b/>
              </w:rPr>
            </w:pPr>
            <w:r w:rsidRPr="00A5751D">
              <w:rPr>
                <w:rFonts w:cs="Arial"/>
                <w:b/>
                <w:kern w:val="2"/>
              </w:rPr>
              <w:t>Tak/Nie</w:t>
            </w:r>
          </w:p>
          <w:p w14:paraId="35EDFAA3" w14:textId="77777777" w:rsidR="00D35524" w:rsidRPr="00A5751D" w:rsidRDefault="00D35524" w:rsidP="00D35175">
            <w:pPr>
              <w:spacing w:line="240" w:lineRule="auto"/>
              <w:jc w:val="center"/>
              <w:rPr>
                <w:rFonts w:cs="Arial"/>
                <w:kern w:val="2"/>
              </w:rPr>
            </w:pPr>
          </w:p>
          <w:p w14:paraId="05B5214D" w14:textId="77777777"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14:paraId="10CB3189" w14:textId="77777777" w:rsidR="00D35524" w:rsidRPr="00A5751D" w:rsidRDefault="00D35524" w:rsidP="00D35175">
            <w:pPr>
              <w:spacing w:line="240" w:lineRule="auto"/>
              <w:jc w:val="both"/>
              <w:rPr>
                <w:rFonts w:cs="Arial"/>
                <w:kern w:val="2"/>
              </w:rPr>
            </w:pPr>
          </w:p>
          <w:p w14:paraId="5E380ED6" w14:textId="77777777"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14:paraId="70FA64BD"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781EEFB7"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55DF2EAC"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14:paraId="6E0E6B9A" w14:textId="77777777" w:rsidR="00D35524" w:rsidRPr="00A5751D" w:rsidRDefault="00D35524" w:rsidP="00D35175">
            <w:pPr>
              <w:snapToGrid w:val="0"/>
              <w:spacing w:after="0" w:line="240" w:lineRule="auto"/>
              <w:rPr>
                <w:rFonts w:eastAsia="Times New Roman" w:cs="Arial"/>
                <w:b/>
              </w:rPr>
            </w:pPr>
          </w:p>
        </w:tc>
        <w:tc>
          <w:tcPr>
            <w:tcW w:w="6804" w:type="dxa"/>
          </w:tcPr>
          <w:p w14:paraId="3A42DB19" w14:textId="77777777"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14:paraId="31DC1424" w14:textId="77777777" w:rsidR="00D35524" w:rsidRPr="00A5751D" w:rsidRDefault="00D35524" w:rsidP="00D35175">
            <w:pPr>
              <w:snapToGrid w:val="0"/>
              <w:spacing w:after="0" w:line="240" w:lineRule="auto"/>
              <w:jc w:val="both"/>
              <w:rPr>
                <w:rFonts w:cs="Arial"/>
              </w:rPr>
            </w:pPr>
          </w:p>
          <w:p w14:paraId="62FD7C8C" w14:textId="77777777"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319FEE09" w14:textId="77777777" w:rsidR="00D35524" w:rsidRPr="00A5751D" w:rsidRDefault="00D35524" w:rsidP="00D35175">
            <w:pPr>
              <w:snapToGrid w:val="0"/>
              <w:spacing w:after="0" w:line="240" w:lineRule="auto"/>
              <w:jc w:val="both"/>
              <w:rPr>
                <w:rFonts w:eastAsia="Times New Roman" w:cs="Tahoma"/>
              </w:rPr>
            </w:pPr>
          </w:p>
          <w:p w14:paraId="5F7BADAD"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14:paraId="26C2C0F5"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informację o tym że projekt wynika z Planu Gospodarki Niskoemisyjnej, przyjętego do realizacji uchwałą rady gminy;</w:t>
            </w:r>
          </w:p>
          <w:p w14:paraId="18713B31"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14:paraId="4AF88584"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14:paraId="3B26F411" w14:textId="77777777" w:rsidR="00D35524" w:rsidRPr="00A5751D" w:rsidRDefault="00D35524" w:rsidP="00D35175">
            <w:pPr>
              <w:snapToGrid w:val="0"/>
              <w:spacing w:after="0" w:line="240" w:lineRule="auto"/>
              <w:jc w:val="both"/>
              <w:rPr>
                <w:rFonts w:eastAsia="Times New Roman" w:cs="Tahoma"/>
              </w:rPr>
            </w:pPr>
          </w:p>
          <w:p w14:paraId="606E0538"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14:paraId="77CB1566" w14:textId="77777777" w:rsidR="00D35524" w:rsidRPr="00A5751D" w:rsidRDefault="00D35524" w:rsidP="00D35175">
            <w:pPr>
              <w:snapToGrid w:val="0"/>
              <w:spacing w:after="0" w:line="240" w:lineRule="auto"/>
              <w:jc w:val="both"/>
              <w:rPr>
                <w:rFonts w:eastAsia="Times New Roman" w:cs="Tahoma"/>
              </w:rPr>
            </w:pPr>
          </w:p>
          <w:p w14:paraId="4500E503"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14:paraId="4E5E80C7" w14:textId="77777777" w:rsidR="00D35524" w:rsidRPr="00A5751D" w:rsidRDefault="00D35524" w:rsidP="00D35175">
            <w:pPr>
              <w:snapToGrid w:val="0"/>
              <w:spacing w:after="0" w:line="240" w:lineRule="auto"/>
              <w:jc w:val="both"/>
              <w:rPr>
                <w:rFonts w:eastAsia="Times New Roman" w:cs="Tahoma"/>
              </w:rPr>
            </w:pPr>
          </w:p>
        </w:tc>
        <w:tc>
          <w:tcPr>
            <w:tcW w:w="3543" w:type="dxa"/>
          </w:tcPr>
          <w:p w14:paraId="1A7F2039" w14:textId="77777777" w:rsidR="00D35524" w:rsidRPr="00A5751D" w:rsidRDefault="00D35524" w:rsidP="00D35175">
            <w:pPr>
              <w:snapToGrid w:val="0"/>
              <w:spacing w:after="0" w:line="240" w:lineRule="auto"/>
              <w:jc w:val="center"/>
              <w:rPr>
                <w:rFonts w:cs="Arial"/>
              </w:rPr>
            </w:pPr>
            <w:r w:rsidRPr="00A5751D">
              <w:rPr>
                <w:rFonts w:cs="Arial"/>
              </w:rPr>
              <w:t>Tak/Nie</w:t>
            </w:r>
          </w:p>
          <w:p w14:paraId="1A03DA97" w14:textId="77777777" w:rsidR="00D35524" w:rsidRPr="00A5751D" w:rsidRDefault="00D35524" w:rsidP="00D35175">
            <w:pPr>
              <w:snapToGrid w:val="0"/>
              <w:spacing w:after="0" w:line="240" w:lineRule="auto"/>
              <w:jc w:val="center"/>
              <w:rPr>
                <w:rFonts w:cs="Arial"/>
              </w:rPr>
            </w:pPr>
          </w:p>
          <w:p w14:paraId="20E588F5"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20C3D807" w14:textId="77777777"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144340CA"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73193A5B" w14:textId="77777777" w:rsidR="00D35524" w:rsidRPr="00A5751D" w:rsidRDefault="00D35524" w:rsidP="00D35175">
            <w:pPr>
              <w:snapToGrid w:val="0"/>
              <w:spacing w:after="0" w:line="240" w:lineRule="auto"/>
              <w:jc w:val="center"/>
              <w:rPr>
                <w:rFonts w:cs="Arial"/>
              </w:rPr>
            </w:pPr>
          </w:p>
          <w:p w14:paraId="29E09F02"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2940E393" w14:textId="77777777" w:rsidR="00D35524" w:rsidRPr="00A5751D" w:rsidRDefault="00D35524" w:rsidP="00D35175">
            <w:pPr>
              <w:snapToGrid w:val="0"/>
              <w:spacing w:after="0" w:line="240" w:lineRule="auto"/>
              <w:jc w:val="center"/>
              <w:rPr>
                <w:rFonts w:cs="Arial"/>
              </w:rPr>
            </w:pPr>
            <w:r w:rsidRPr="00A5751D">
              <w:rPr>
                <w:rFonts w:cs="Arial"/>
              </w:rPr>
              <w:t>Możliwość jednorazowej korekty</w:t>
            </w:r>
          </w:p>
          <w:p w14:paraId="39673BB2" w14:textId="77777777" w:rsidR="00D35524" w:rsidRPr="00A5751D" w:rsidRDefault="00D35524" w:rsidP="00D35175">
            <w:pPr>
              <w:spacing w:after="0" w:line="240" w:lineRule="auto"/>
              <w:jc w:val="center"/>
              <w:rPr>
                <w:rFonts w:eastAsia="Times New Roman" w:cs="Arial"/>
              </w:rPr>
            </w:pPr>
          </w:p>
          <w:p w14:paraId="4869E578" w14:textId="77777777" w:rsidR="00D35524" w:rsidRPr="00A5751D" w:rsidRDefault="00D35524" w:rsidP="00D35175">
            <w:pPr>
              <w:snapToGrid w:val="0"/>
              <w:spacing w:after="0" w:line="240" w:lineRule="auto"/>
              <w:jc w:val="center"/>
              <w:rPr>
                <w:rFonts w:cs="Arial"/>
              </w:rPr>
            </w:pPr>
          </w:p>
          <w:p w14:paraId="21950337" w14:textId="77777777" w:rsidR="00D35524" w:rsidRPr="00A5751D" w:rsidRDefault="00D35524" w:rsidP="00D35175">
            <w:pPr>
              <w:snapToGrid w:val="0"/>
              <w:spacing w:after="0" w:line="240" w:lineRule="auto"/>
              <w:jc w:val="center"/>
              <w:rPr>
                <w:rFonts w:cs="Arial"/>
              </w:rPr>
            </w:pPr>
          </w:p>
          <w:p w14:paraId="6CA9078E" w14:textId="77777777" w:rsidR="00D35524" w:rsidRPr="00A5751D" w:rsidRDefault="00D35524" w:rsidP="00D35175">
            <w:pPr>
              <w:snapToGrid w:val="0"/>
              <w:spacing w:after="0" w:line="240" w:lineRule="auto"/>
              <w:jc w:val="center"/>
              <w:rPr>
                <w:rFonts w:cs="Arial"/>
              </w:rPr>
            </w:pPr>
          </w:p>
          <w:p w14:paraId="2B93C3BB" w14:textId="77777777" w:rsidR="00D35524" w:rsidRPr="00A5751D" w:rsidRDefault="00D35524" w:rsidP="00D35175">
            <w:pPr>
              <w:spacing w:line="240" w:lineRule="auto"/>
              <w:rPr>
                <w:rFonts w:cs="Arial"/>
              </w:rPr>
            </w:pPr>
          </w:p>
          <w:p w14:paraId="5EC89B33" w14:textId="77777777" w:rsidR="00D35524" w:rsidRPr="00A5751D" w:rsidRDefault="00D35524" w:rsidP="00D35175">
            <w:pPr>
              <w:spacing w:line="240" w:lineRule="auto"/>
              <w:rPr>
                <w:rFonts w:cs="Arial"/>
              </w:rPr>
            </w:pPr>
          </w:p>
          <w:p w14:paraId="50F6CB31" w14:textId="77777777" w:rsidR="00D35524" w:rsidRPr="00A5751D" w:rsidRDefault="00D35524" w:rsidP="00D35175">
            <w:pPr>
              <w:spacing w:line="240" w:lineRule="auto"/>
              <w:rPr>
                <w:rFonts w:cs="Arial"/>
              </w:rPr>
            </w:pPr>
          </w:p>
          <w:p w14:paraId="26DE0493" w14:textId="77777777" w:rsidR="00D35524" w:rsidRPr="00A5751D" w:rsidRDefault="00D35524" w:rsidP="00D35175">
            <w:pPr>
              <w:spacing w:line="240" w:lineRule="auto"/>
              <w:rPr>
                <w:rFonts w:cs="Arial"/>
              </w:rPr>
            </w:pPr>
          </w:p>
          <w:p w14:paraId="2E6232DA" w14:textId="77777777" w:rsidR="00D35524" w:rsidRPr="00A5751D" w:rsidRDefault="00D35524" w:rsidP="00D35175">
            <w:pPr>
              <w:spacing w:line="240" w:lineRule="auto"/>
              <w:rPr>
                <w:rFonts w:cs="Arial"/>
              </w:rPr>
            </w:pPr>
          </w:p>
          <w:p w14:paraId="0845988F" w14:textId="77777777" w:rsidR="00D35524" w:rsidRPr="00A5751D" w:rsidRDefault="00D35524" w:rsidP="00D35175">
            <w:pPr>
              <w:tabs>
                <w:tab w:val="left" w:pos="2214"/>
              </w:tabs>
              <w:spacing w:line="240" w:lineRule="auto"/>
              <w:rPr>
                <w:rFonts w:cs="Arial"/>
              </w:rPr>
            </w:pPr>
            <w:r w:rsidRPr="00A5751D">
              <w:rPr>
                <w:rFonts w:cs="Arial"/>
              </w:rPr>
              <w:tab/>
            </w:r>
          </w:p>
        </w:tc>
      </w:tr>
    </w:tbl>
    <w:p w14:paraId="50F788BE" w14:textId="45A0AFC0" w:rsidR="00D35524" w:rsidRDefault="00D35524" w:rsidP="00B9500A">
      <w:pPr>
        <w:spacing w:after="0"/>
        <w:rPr>
          <w:szCs w:val="20"/>
        </w:rPr>
      </w:pPr>
    </w:p>
    <w:p w14:paraId="408321CE" w14:textId="77777777" w:rsidR="002A7CEC" w:rsidRPr="00E02A9B" w:rsidRDefault="002A7CEC" w:rsidP="00B9500A">
      <w:pPr>
        <w:spacing w:after="0"/>
        <w:rPr>
          <w:szCs w:val="20"/>
        </w:rPr>
      </w:pPr>
    </w:p>
    <w:p w14:paraId="5A3310AA" w14:textId="77777777" w:rsidR="008A5408" w:rsidRDefault="008A5408" w:rsidP="008A5408">
      <w:pPr>
        <w:pStyle w:val="Nagwek5"/>
        <w:spacing w:line="240" w:lineRule="auto"/>
        <w:rPr>
          <w:b w:val="0"/>
          <w:bCs/>
          <w:color w:val="auto"/>
        </w:rPr>
      </w:pPr>
      <w:bookmarkStart w:id="51" w:name="_Toc50467921"/>
      <w:bookmarkStart w:id="52" w:name="_Hlk103255462"/>
      <w:r>
        <w:rPr>
          <w:bCs/>
          <w:color w:val="auto"/>
        </w:rPr>
        <w:t>Działanie 3.3 Efektywność energetyczna w budynkach użyteczności publicznej i sektorze mieszkaniowym</w:t>
      </w:r>
      <w:bookmarkEnd w:id="51"/>
    </w:p>
    <w:p w14:paraId="741320AC" w14:textId="77777777" w:rsidR="008A5408" w:rsidRDefault="008A5408" w:rsidP="008A5408">
      <w:pPr>
        <w:spacing w:after="0" w:line="240" w:lineRule="auto"/>
      </w:pPr>
      <w:r>
        <w:rPr>
          <w:b/>
        </w:rPr>
        <w:t>3.3.A</w:t>
      </w:r>
      <w:r>
        <w:t xml:space="preserve"> Projekty związane z kompleksową modernizacją energetyczną budynków użyteczności publicznej – nabór dla GOPR</w:t>
      </w:r>
    </w:p>
    <w:p w14:paraId="1CD95B4D" w14:textId="77777777" w:rsidR="008A5408" w:rsidRDefault="008A5408" w:rsidP="008A5408">
      <w:pPr>
        <w:spacing w:line="240" w:lineRule="auto"/>
        <w:rPr>
          <w:color w:val="000000"/>
        </w:rPr>
      </w:pPr>
    </w:p>
    <w:tbl>
      <w:tblPr>
        <w:tblW w:w="14742" w:type="dxa"/>
        <w:tblInd w:w="108" w:type="dxa"/>
        <w:tblCellMar>
          <w:left w:w="10" w:type="dxa"/>
          <w:right w:w="10" w:type="dxa"/>
        </w:tblCellMar>
        <w:tblLook w:val="0000" w:firstRow="0" w:lastRow="0" w:firstColumn="0" w:lastColumn="0" w:noHBand="0" w:noVBand="0"/>
      </w:tblPr>
      <w:tblGrid>
        <w:gridCol w:w="709"/>
        <w:gridCol w:w="3686"/>
        <w:gridCol w:w="6804"/>
        <w:gridCol w:w="3543"/>
      </w:tblGrid>
      <w:tr w:rsidR="008A5408" w14:paraId="3F926388" w14:textId="77777777" w:rsidTr="00191041">
        <w:trPr>
          <w:trHeight w:val="476"/>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05357" w14:textId="77777777" w:rsidR="008A5408" w:rsidRDefault="008A5408" w:rsidP="00191041">
            <w:pPr>
              <w:snapToGrid w:val="0"/>
              <w:spacing w:line="240" w:lineRule="auto"/>
              <w:ind w:left="502" w:hanging="360"/>
              <w:jc w:val="center"/>
              <w:rPr>
                <w:rFonts w:cs="Arial"/>
                <w:b/>
              </w:rPr>
            </w:pPr>
            <w:r>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A1D8E" w14:textId="77777777" w:rsidR="008A5408" w:rsidRDefault="008A5408" w:rsidP="00191041">
            <w:pPr>
              <w:snapToGrid w:val="0"/>
              <w:spacing w:after="0" w:line="240" w:lineRule="auto"/>
              <w:jc w:val="center"/>
              <w:rPr>
                <w:rFonts w:eastAsia="Times New Roman" w:cs="Arial"/>
                <w:b/>
              </w:rPr>
            </w:pPr>
            <w:r>
              <w:rPr>
                <w:rFonts w:eastAsia="Times New Roman"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AC881C" w14:textId="77777777" w:rsidR="008A5408" w:rsidRDefault="008A5408" w:rsidP="00191041">
            <w:pPr>
              <w:snapToGrid w:val="0"/>
              <w:spacing w:after="0" w:line="240" w:lineRule="auto"/>
              <w:jc w:val="center"/>
              <w:rPr>
                <w:rFonts w:cs="Arial"/>
                <w:b/>
              </w:rPr>
            </w:pPr>
            <w:r>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E6480" w14:textId="77777777" w:rsidR="008A5408" w:rsidRDefault="008A5408" w:rsidP="00191041">
            <w:pPr>
              <w:snapToGrid w:val="0"/>
              <w:spacing w:after="0" w:line="240" w:lineRule="auto"/>
              <w:jc w:val="center"/>
              <w:rPr>
                <w:rFonts w:cs="Arial"/>
                <w:b/>
              </w:rPr>
            </w:pPr>
            <w:r>
              <w:rPr>
                <w:rFonts w:cs="Arial"/>
                <w:b/>
              </w:rPr>
              <w:t>Opis znaczenia kryterium</w:t>
            </w:r>
          </w:p>
        </w:tc>
      </w:tr>
      <w:tr w:rsidR="008A5408" w14:paraId="3152D0C2"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013ADC"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BFDB0" w14:textId="77777777" w:rsidR="008A5408" w:rsidRDefault="008A5408" w:rsidP="00191041">
            <w:pPr>
              <w:snapToGrid w:val="0"/>
              <w:spacing w:after="0" w:line="240" w:lineRule="auto"/>
              <w:jc w:val="both"/>
            </w:pPr>
            <w:r>
              <w:rPr>
                <w:rFonts w:cs="Arial"/>
                <w:b/>
                <w:kern w:val="3"/>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8014D7" w14:textId="77777777" w:rsidR="008A5408" w:rsidRDefault="008A5408" w:rsidP="00191041">
            <w:pPr>
              <w:snapToGrid w:val="0"/>
              <w:spacing w:line="240" w:lineRule="auto"/>
              <w:jc w:val="both"/>
            </w:pPr>
            <w:r>
              <w:rPr>
                <w:rFonts w:cs="Arial"/>
                <w:kern w:val="3"/>
              </w:rPr>
              <w:t>W ramach tego kryterium należy zweryfikować czy Wnioskodawca prawidłowo zakwalifikował projekt pod kątem występowania pomocy publicznej / pomocy de minimis</w:t>
            </w:r>
            <w:r>
              <w:t xml:space="preserve">. </w:t>
            </w:r>
            <w:r w:rsidRPr="00263E05">
              <w:t>W projekcie dopuszcza się</w:t>
            </w:r>
            <w:r>
              <w:t xml:space="preserve"> wystąpienie pomocy publicznej / de minimis.</w:t>
            </w:r>
          </w:p>
          <w:p w14:paraId="44AC5605" w14:textId="77777777" w:rsidR="008A5408" w:rsidRDefault="008A5408" w:rsidP="00191041">
            <w:pPr>
              <w:snapToGrid w:val="0"/>
              <w:spacing w:line="240" w:lineRule="auto"/>
              <w:jc w:val="both"/>
            </w:pPr>
            <w:r>
              <w:t>Pomoc publiczna może być udzielona na podstawie Rozporządzenia Komisji 651/2014 [GBER], w szczególności art. 38 Pomoc inwestycyjna na środki wspierające efektywność energetyczną i 41 Pomoc inwestycyjna na propagowanie energii ze źródeł odnawialnych.</w:t>
            </w:r>
          </w:p>
          <w:p w14:paraId="226CD675" w14:textId="77777777" w:rsidR="008A5408" w:rsidRDefault="008A5408" w:rsidP="00191041">
            <w:pPr>
              <w:snapToGrid w:val="0"/>
              <w:spacing w:line="240" w:lineRule="auto"/>
              <w:jc w:val="both"/>
            </w:pPr>
            <w:r>
              <w:rPr>
                <w:rFonts w:cs="Arial"/>
                <w:kern w:val="3"/>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446C1BC6" w14:textId="77777777" w:rsidR="008A5408" w:rsidRDefault="008A5408" w:rsidP="00191041">
            <w:pPr>
              <w:snapToGrid w:val="0"/>
              <w:spacing w:line="240" w:lineRule="auto"/>
              <w:jc w:val="both"/>
              <w:rPr>
                <w:rFonts w:cs="Arial"/>
                <w:kern w:val="3"/>
              </w:rPr>
            </w:pPr>
            <w:r>
              <w:rPr>
                <w:rFonts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2724989" w14:textId="77777777" w:rsidR="008A5408" w:rsidRDefault="008A5408" w:rsidP="00191041">
            <w:pPr>
              <w:snapToGrid w:val="0"/>
              <w:spacing w:line="240" w:lineRule="auto"/>
              <w:jc w:val="both"/>
              <w:rPr>
                <w:rFonts w:cs="Arial"/>
                <w:kern w:val="3"/>
              </w:rPr>
            </w:pPr>
            <w:r>
              <w:rPr>
                <w:rFonts w:cs="Arial"/>
                <w:kern w:val="3"/>
              </w:rPr>
              <w:t>Ponowna weryfikacja poziomu otrzymanej pomocy de minimis przez Wnioskodawcę będzie występowała na etapie podpisywania umowy o dofinansowanie.</w:t>
            </w:r>
          </w:p>
          <w:p w14:paraId="757BAEA2" w14:textId="77777777" w:rsidR="008A5408" w:rsidRDefault="008A5408" w:rsidP="00191041">
            <w:pPr>
              <w:snapToGrid w:val="0"/>
              <w:spacing w:after="0" w:line="240" w:lineRule="auto"/>
              <w:jc w:val="both"/>
            </w:pPr>
            <w:r>
              <w:rPr>
                <w:rFonts w:cs="Arial"/>
                <w:kern w:val="3"/>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E780F4" w14:textId="77777777" w:rsidR="008A5408" w:rsidRDefault="008A5408" w:rsidP="00191041">
            <w:pPr>
              <w:spacing w:line="240" w:lineRule="auto"/>
              <w:jc w:val="center"/>
              <w:rPr>
                <w:rFonts w:cs="Arial"/>
                <w:b/>
                <w:kern w:val="3"/>
              </w:rPr>
            </w:pPr>
            <w:r>
              <w:rPr>
                <w:rFonts w:cs="Arial"/>
                <w:b/>
                <w:kern w:val="3"/>
              </w:rPr>
              <w:t>Tak/Nie</w:t>
            </w:r>
          </w:p>
          <w:p w14:paraId="604AE409" w14:textId="77777777" w:rsidR="008A5408" w:rsidRDefault="008A5408" w:rsidP="00191041">
            <w:pPr>
              <w:spacing w:line="240" w:lineRule="auto"/>
              <w:jc w:val="center"/>
              <w:rPr>
                <w:rFonts w:cs="Arial"/>
                <w:kern w:val="3"/>
              </w:rPr>
            </w:pPr>
          </w:p>
          <w:p w14:paraId="341B0D7A" w14:textId="77777777" w:rsidR="008A5408" w:rsidRDefault="008A5408" w:rsidP="00191041">
            <w:pPr>
              <w:spacing w:line="240" w:lineRule="auto"/>
              <w:jc w:val="center"/>
              <w:rPr>
                <w:rFonts w:cs="Arial"/>
              </w:rPr>
            </w:pPr>
            <w:r>
              <w:rPr>
                <w:rFonts w:cs="Arial"/>
              </w:rPr>
              <w:t>Kryterium obligatoryjne</w:t>
            </w:r>
          </w:p>
          <w:p w14:paraId="0CE0E3DB" w14:textId="77777777" w:rsidR="008A5408" w:rsidRDefault="008A5408" w:rsidP="00191041">
            <w:pPr>
              <w:spacing w:line="240" w:lineRule="auto"/>
              <w:jc w:val="center"/>
              <w:rPr>
                <w:rFonts w:cs="Arial"/>
              </w:rPr>
            </w:pPr>
            <w:r>
              <w:rPr>
                <w:rFonts w:cs="Arial"/>
              </w:rPr>
              <w:t>(spełnienie jest niezbędne dla możliwości otrzymania dofinansowania).</w:t>
            </w:r>
          </w:p>
          <w:p w14:paraId="2A91F691" w14:textId="77777777" w:rsidR="008A5408" w:rsidRDefault="008A5408" w:rsidP="00191041">
            <w:pPr>
              <w:spacing w:line="240" w:lineRule="auto"/>
              <w:jc w:val="center"/>
              <w:rPr>
                <w:rFonts w:cs="Arial"/>
              </w:rPr>
            </w:pPr>
          </w:p>
          <w:p w14:paraId="3CACE062" w14:textId="77777777" w:rsidR="008A5408" w:rsidRDefault="008A5408" w:rsidP="00191041">
            <w:pPr>
              <w:spacing w:line="240" w:lineRule="auto"/>
              <w:jc w:val="center"/>
              <w:rPr>
                <w:rFonts w:cs="Arial"/>
              </w:rPr>
            </w:pPr>
            <w:r>
              <w:rPr>
                <w:rFonts w:cs="Arial"/>
              </w:rPr>
              <w:t xml:space="preserve">Dopuszcza się skierowanie projektu do poprawy / uzupełnienia w zakresie skutkującym spełnianiem kryterium. </w:t>
            </w:r>
          </w:p>
          <w:p w14:paraId="4F28E2EC" w14:textId="77777777" w:rsidR="008A5408" w:rsidRDefault="008A5408" w:rsidP="00191041">
            <w:pPr>
              <w:spacing w:line="240" w:lineRule="auto"/>
              <w:jc w:val="center"/>
              <w:rPr>
                <w:rFonts w:cs="Arial"/>
              </w:rPr>
            </w:pPr>
          </w:p>
          <w:p w14:paraId="6E9650F9" w14:textId="77777777" w:rsidR="008A5408" w:rsidRDefault="008A5408" w:rsidP="00191041">
            <w:pPr>
              <w:spacing w:line="240" w:lineRule="auto"/>
              <w:jc w:val="center"/>
              <w:rPr>
                <w:rFonts w:cs="Arial"/>
              </w:rPr>
            </w:pPr>
            <w:r>
              <w:rPr>
                <w:rFonts w:cs="Arial"/>
              </w:rPr>
              <w:t xml:space="preserve">Niespełnienie kryterium po wezwaniu do uzupełnienia / poprawy skutkuje jego odrzuceniem.  </w:t>
            </w:r>
          </w:p>
          <w:p w14:paraId="17AD471D" w14:textId="77777777" w:rsidR="008A5408" w:rsidRDefault="008A5408" w:rsidP="00191041">
            <w:pPr>
              <w:spacing w:line="240" w:lineRule="auto"/>
              <w:jc w:val="center"/>
              <w:rPr>
                <w:rFonts w:cs="Arial"/>
              </w:rPr>
            </w:pPr>
          </w:p>
          <w:p w14:paraId="6D8DD150" w14:textId="77777777" w:rsidR="008A5408" w:rsidRDefault="008A5408" w:rsidP="00191041">
            <w:pPr>
              <w:spacing w:line="240" w:lineRule="auto"/>
              <w:jc w:val="center"/>
              <w:rPr>
                <w:rFonts w:cs="Arial"/>
                <w:b/>
              </w:rPr>
            </w:pPr>
            <w:r>
              <w:rPr>
                <w:rFonts w:cs="Arial"/>
                <w:b/>
              </w:rPr>
              <w:t>Możliwości jednorazowej korekty</w:t>
            </w:r>
          </w:p>
          <w:p w14:paraId="74A3E996" w14:textId="77777777" w:rsidR="008A5408" w:rsidRDefault="008A5408" w:rsidP="00191041">
            <w:pPr>
              <w:spacing w:line="240" w:lineRule="auto"/>
              <w:jc w:val="center"/>
              <w:rPr>
                <w:rFonts w:cs="Arial"/>
              </w:rPr>
            </w:pPr>
          </w:p>
          <w:p w14:paraId="4F4525B0" w14:textId="77777777" w:rsidR="008A5408" w:rsidRDefault="008A5408" w:rsidP="00191041">
            <w:pPr>
              <w:spacing w:line="240" w:lineRule="auto"/>
              <w:jc w:val="center"/>
              <w:rPr>
                <w:rFonts w:cs="Arial"/>
              </w:rPr>
            </w:pPr>
          </w:p>
          <w:p w14:paraId="2AC3B711" w14:textId="77777777" w:rsidR="008A5408" w:rsidRDefault="008A5408" w:rsidP="00191041">
            <w:pPr>
              <w:snapToGrid w:val="0"/>
              <w:spacing w:after="0" w:line="240" w:lineRule="auto"/>
              <w:jc w:val="center"/>
              <w:rPr>
                <w:rFonts w:cs="Arial"/>
              </w:rPr>
            </w:pPr>
          </w:p>
        </w:tc>
      </w:tr>
      <w:tr w:rsidR="008A5408" w14:paraId="6FD25AD6"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F6430"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6ABE" w14:textId="77777777" w:rsidR="008A5408" w:rsidRDefault="008A5408" w:rsidP="00191041">
            <w:pPr>
              <w:snapToGrid w:val="0"/>
              <w:spacing w:after="0" w:line="240" w:lineRule="auto"/>
              <w:jc w:val="both"/>
              <w:rPr>
                <w:rFonts w:eastAsia="Times New Roman" w:cs="Arial"/>
                <w:b/>
              </w:rPr>
            </w:pPr>
            <w:r>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2C4AD" w14:textId="77777777" w:rsidR="008A5408" w:rsidRDefault="008A5408" w:rsidP="00191041">
            <w:pPr>
              <w:snapToGrid w:val="0"/>
              <w:spacing w:after="0" w:line="240" w:lineRule="auto"/>
              <w:jc w:val="both"/>
              <w:rPr>
                <w:rFonts w:cs="Arial"/>
              </w:rPr>
            </w:pPr>
            <w:r>
              <w:rPr>
                <w:rFonts w:cs="Arial"/>
              </w:rPr>
              <w:t>W ramach tego kryterium należy zweryfikować, czy wniosek o dofinansowanie projektu zawiera wszystkie wskaźniki obligatoryjne (adekwatne) dla danego typu projektu.</w:t>
            </w:r>
          </w:p>
          <w:p w14:paraId="21B00FE5" w14:textId="77777777" w:rsidR="008A5408" w:rsidRDefault="008A5408" w:rsidP="00191041">
            <w:pPr>
              <w:snapToGrid w:val="0"/>
              <w:spacing w:after="0" w:line="240" w:lineRule="auto"/>
              <w:jc w:val="both"/>
              <w:rPr>
                <w:rFonts w:cs="Arial"/>
              </w:rPr>
            </w:pPr>
          </w:p>
          <w:p w14:paraId="7A5E7F02" w14:textId="77777777" w:rsidR="008A5408" w:rsidRDefault="008A5408" w:rsidP="00191041">
            <w:pPr>
              <w:snapToGrid w:val="0"/>
              <w:spacing w:after="0" w:line="240" w:lineRule="auto"/>
              <w:jc w:val="both"/>
              <w:rPr>
                <w:rFonts w:cs="Arial"/>
              </w:rPr>
            </w:pPr>
            <w:r>
              <w:rPr>
                <w:rFonts w:cs="Arial"/>
              </w:rPr>
              <w:t xml:space="preserve">W ramach Osi priorytetowej 3 Gospodarka niskoemisyjna, Działanie 3.3 Efektywność energetyczna w budynkach użyteczności publicznej i sektorze mieszkaniowym typ </w:t>
            </w:r>
            <w:r>
              <w:rPr>
                <w:b/>
              </w:rPr>
              <w:t>3.3.A</w:t>
            </w:r>
            <w:r>
              <w:t xml:space="preserve"> Projekty związane z kompleksową modernizacją energetyczną budynków użyteczności publicznej</w:t>
            </w:r>
            <w:r>
              <w:rPr>
                <w:rFonts w:cs="Arial"/>
              </w:rPr>
              <w:t xml:space="preserve">, dostępne są następujące wskaźniki: </w:t>
            </w:r>
          </w:p>
          <w:p w14:paraId="163B601F" w14:textId="77777777" w:rsidR="008A5408" w:rsidRDefault="008A5408" w:rsidP="00191041">
            <w:pPr>
              <w:snapToGrid w:val="0"/>
              <w:spacing w:after="0" w:line="240" w:lineRule="auto"/>
              <w:jc w:val="both"/>
              <w:rPr>
                <w:rFonts w:cs="Arial"/>
              </w:rPr>
            </w:pPr>
          </w:p>
          <w:p w14:paraId="7EE34A6B" w14:textId="77777777" w:rsidR="008A5408" w:rsidRDefault="008A5408" w:rsidP="00191041">
            <w:pPr>
              <w:snapToGrid w:val="0"/>
              <w:spacing w:after="0" w:line="240" w:lineRule="auto"/>
              <w:jc w:val="both"/>
              <w:rPr>
                <w:rFonts w:cs="Arial"/>
              </w:rPr>
            </w:pPr>
            <w:r>
              <w:rPr>
                <w:rFonts w:cs="Arial"/>
              </w:rPr>
              <w:t>Wskaźniki produktu:</w:t>
            </w:r>
          </w:p>
          <w:p w14:paraId="70AADDCF"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Powierzchnia użytkowa budynków poddanych termomodernizacji [m2] – programowy</w:t>
            </w:r>
          </w:p>
          <w:p w14:paraId="660C409D"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Liczba zmodernizowanych energetycznie budynków [szt.]</w:t>
            </w:r>
          </w:p>
          <w:p w14:paraId="7F17AEF5"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Liczba budynków uwzględniających standardy budownictwa pasywnego [szt.] - wskaźnik agregujący</w:t>
            </w:r>
          </w:p>
          <w:p w14:paraId="4A9FEABC" w14:textId="77777777" w:rsidR="008A5408" w:rsidRDefault="008A5408" w:rsidP="008A5408">
            <w:pPr>
              <w:pStyle w:val="Akapitzlist"/>
              <w:numPr>
                <w:ilvl w:val="0"/>
                <w:numId w:val="600"/>
              </w:numPr>
              <w:autoSpaceDN w:val="0"/>
              <w:snapToGrid w:val="0"/>
              <w:spacing w:after="0" w:line="240" w:lineRule="auto"/>
              <w:ind w:left="909"/>
              <w:contextualSpacing w:val="0"/>
              <w:jc w:val="both"/>
              <w:rPr>
                <w:rFonts w:cs="Arial"/>
              </w:rPr>
            </w:pPr>
            <w:r>
              <w:rPr>
                <w:rFonts w:cs="Arial"/>
              </w:rPr>
              <w:t>Liczba przebudowanych budynków z uwzględnieniem standardów budownictwa pasywnego [szt.]</w:t>
            </w:r>
          </w:p>
          <w:p w14:paraId="73FD0057" w14:textId="77777777" w:rsidR="008A5408"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sidRPr="002E206A">
              <w:rPr>
                <w:rFonts w:cs="Arial"/>
              </w:rPr>
              <w:t>Liczba wybudowanych jednostek wytwarzania energii elektrycznej z OZE [szt.]</w:t>
            </w:r>
          </w:p>
          <w:p w14:paraId="4C0305D6" w14:textId="77777777" w:rsidR="008A5408" w:rsidRPr="00FB751C"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sidRPr="00FB751C">
              <w:rPr>
                <w:rFonts w:cs="Arial"/>
              </w:rPr>
              <w:t>Liczba wybudowanych jednostek wytwarzania energii cieplnej z OZE [szt.]</w:t>
            </w:r>
          </w:p>
          <w:p w14:paraId="2B03C2E0" w14:textId="77777777" w:rsidR="008A5408"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Pr>
                <w:rFonts w:cs="Arial"/>
              </w:rPr>
              <w:t>Liczba zmodernizowanych źródeł ciepła [szt.]</w:t>
            </w:r>
          </w:p>
          <w:p w14:paraId="4A57E6F0" w14:textId="77777777" w:rsidR="008A5408" w:rsidRDefault="008A5408" w:rsidP="00191041">
            <w:pPr>
              <w:snapToGrid w:val="0"/>
              <w:spacing w:after="0" w:line="240" w:lineRule="auto"/>
              <w:jc w:val="both"/>
              <w:rPr>
                <w:rFonts w:cs="Arial"/>
              </w:rPr>
            </w:pPr>
          </w:p>
          <w:p w14:paraId="29435DAE" w14:textId="77777777" w:rsidR="008A5408" w:rsidRDefault="008A5408" w:rsidP="00191041">
            <w:pPr>
              <w:snapToGrid w:val="0"/>
              <w:spacing w:after="0" w:line="240" w:lineRule="auto"/>
              <w:jc w:val="both"/>
              <w:rPr>
                <w:rFonts w:cs="Arial"/>
              </w:rPr>
            </w:pPr>
            <w:r>
              <w:rPr>
                <w:rFonts w:cs="Arial"/>
              </w:rPr>
              <w:t>Wskaźniki rezultatu bezpośredniego:</w:t>
            </w:r>
          </w:p>
          <w:p w14:paraId="186DA38C"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Ilość zaoszczędzonej energii cieplnej [GJ/rok]</w:t>
            </w:r>
          </w:p>
          <w:p w14:paraId="4127E257"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Ilość zaoszczędzonej energii elektrycznej [MWh/rok]</w:t>
            </w:r>
          </w:p>
          <w:p w14:paraId="3222EB17"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Szacowany roczny spadek emisji gazów cieplarnianych (CI 34) [tony równoważnika CO2 – programowy</w:t>
            </w:r>
          </w:p>
          <w:p w14:paraId="00A18FC6"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Roczny spadek emisji PM 10 [tony/rok]</w:t>
            </w:r>
          </w:p>
          <w:p w14:paraId="51155E2B"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Roczny spadek emisji PM 2,5 [tony/rok]</w:t>
            </w:r>
          </w:p>
          <w:p w14:paraId="3BCA7D27" w14:textId="77777777" w:rsidR="008A5408" w:rsidRDefault="008A5408" w:rsidP="00191041">
            <w:pPr>
              <w:snapToGrid w:val="0"/>
              <w:spacing w:after="0" w:line="240" w:lineRule="auto"/>
              <w:jc w:val="both"/>
              <w:rPr>
                <w:rFonts w:cs="Arial"/>
              </w:rPr>
            </w:pPr>
          </w:p>
          <w:p w14:paraId="623004D4" w14:textId="77777777" w:rsidR="008A5408" w:rsidRDefault="008A5408" w:rsidP="00191041">
            <w:pPr>
              <w:snapToGrid w:val="0"/>
              <w:spacing w:after="0" w:line="240" w:lineRule="auto"/>
              <w:jc w:val="both"/>
              <w:rPr>
                <w:rFonts w:cs="Arial"/>
              </w:rPr>
            </w:pPr>
            <w:r>
              <w:rPr>
                <w:rFonts w:cs="Arial"/>
              </w:rPr>
              <w:t>W regulaminie liczba powyższych wskaźników może zostać ograniczona ze względu na zakres danego konkursu.</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613AD" w14:textId="77777777" w:rsidR="008A5408" w:rsidRDefault="008A5408" w:rsidP="00191041">
            <w:pPr>
              <w:snapToGrid w:val="0"/>
              <w:spacing w:after="0" w:line="240" w:lineRule="auto"/>
              <w:jc w:val="center"/>
              <w:rPr>
                <w:rFonts w:cs="Arial"/>
                <w:b/>
                <w:bCs/>
              </w:rPr>
            </w:pPr>
            <w:r>
              <w:rPr>
                <w:rFonts w:cs="Arial"/>
                <w:b/>
                <w:bCs/>
              </w:rPr>
              <w:t>Tak/Nie</w:t>
            </w:r>
          </w:p>
          <w:p w14:paraId="209DCBCF" w14:textId="77777777" w:rsidR="008A5408" w:rsidRDefault="008A5408" w:rsidP="00191041">
            <w:pPr>
              <w:snapToGrid w:val="0"/>
              <w:spacing w:after="0" w:line="240" w:lineRule="auto"/>
              <w:jc w:val="center"/>
              <w:rPr>
                <w:rFonts w:cs="Arial"/>
              </w:rPr>
            </w:pPr>
            <w:r>
              <w:rPr>
                <w:rFonts w:cs="Arial"/>
              </w:rPr>
              <w:t xml:space="preserve">Kryterium obligatoryjne </w:t>
            </w:r>
          </w:p>
          <w:p w14:paraId="60A0969E" w14:textId="77777777" w:rsidR="008A5408" w:rsidRDefault="008A5408" w:rsidP="00191041">
            <w:pPr>
              <w:snapToGrid w:val="0"/>
              <w:spacing w:after="0" w:line="240" w:lineRule="auto"/>
              <w:jc w:val="center"/>
              <w:rPr>
                <w:rFonts w:cs="Arial"/>
              </w:rPr>
            </w:pPr>
            <w:r>
              <w:rPr>
                <w:rFonts w:cs="Arial"/>
              </w:rPr>
              <w:t xml:space="preserve">(spełnienie jest niezbędne dla możliwości otrzymania dofinansowania). </w:t>
            </w:r>
          </w:p>
          <w:p w14:paraId="0BBF241D" w14:textId="77777777" w:rsidR="008A5408" w:rsidRDefault="008A5408" w:rsidP="00191041">
            <w:pPr>
              <w:snapToGrid w:val="0"/>
              <w:spacing w:after="0" w:line="240" w:lineRule="auto"/>
              <w:jc w:val="center"/>
              <w:rPr>
                <w:rFonts w:cs="Arial"/>
              </w:rPr>
            </w:pPr>
          </w:p>
          <w:p w14:paraId="3ED9118D" w14:textId="77777777" w:rsidR="008A5408" w:rsidRDefault="008A5408" w:rsidP="00191041">
            <w:pPr>
              <w:snapToGrid w:val="0"/>
              <w:spacing w:after="0" w:line="240" w:lineRule="auto"/>
              <w:jc w:val="center"/>
              <w:rPr>
                <w:rFonts w:cs="Arial"/>
              </w:rPr>
            </w:pPr>
            <w:r>
              <w:rPr>
                <w:rFonts w:cs="Arial"/>
              </w:rPr>
              <w:t xml:space="preserve">Dopuszcza się skierowanie projektu do poprawy / uzupełnienia w zakresie skutkującym spełnianiem kryterium. </w:t>
            </w:r>
          </w:p>
          <w:p w14:paraId="28831DB9" w14:textId="77777777" w:rsidR="008A5408" w:rsidRDefault="008A5408" w:rsidP="00191041">
            <w:pPr>
              <w:snapToGrid w:val="0"/>
              <w:spacing w:after="0" w:line="240" w:lineRule="auto"/>
              <w:jc w:val="center"/>
              <w:rPr>
                <w:rFonts w:cs="Arial"/>
              </w:rPr>
            </w:pPr>
          </w:p>
          <w:p w14:paraId="49181155" w14:textId="77777777" w:rsidR="008A5408" w:rsidRDefault="008A5408" w:rsidP="00191041">
            <w:pPr>
              <w:snapToGrid w:val="0"/>
              <w:spacing w:after="0" w:line="240" w:lineRule="auto"/>
              <w:jc w:val="center"/>
              <w:rPr>
                <w:rFonts w:cs="Arial"/>
              </w:rPr>
            </w:pPr>
            <w:r>
              <w:rPr>
                <w:rFonts w:cs="Arial"/>
              </w:rPr>
              <w:t xml:space="preserve">Niespełnienie kryterium po wezwaniu do uzupełnienia / poprawy skutkuje jego odrzuceniem.  </w:t>
            </w:r>
          </w:p>
          <w:p w14:paraId="3B5DBC87" w14:textId="77777777" w:rsidR="008A5408" w:rsidRDefault="008A5408" w:rsidP="00191041">
            <w:pPr>
              <w:snapToGrid w:val="0"/>
              <w:spacing w:after="0" w:line="240" w:lineRule="auto"/>
              <w:jc w:val="center"/>
              <w:rPr>
                <w:rFonts w:cs="Arial"/>
              </w:rPr>
            </w:pPr>
          </w:p>
          <w:p w14:paraId="161647EF"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tr w:rsidR="008A5408" w14:paraId="29B7CB49"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F3BABA"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F5C7E" w14:textId="77777777" w:rsidR="008A5408" w:rsidRDefault="008A5408" w:rsidP="00191041">
            <w:pPr>
              <w:snapToGrid w:val="0"/>
              <w:spacing w:after="0" w:line="240" w:lineRule="auto"/>
              <w:rPr>
                <w:rFonts w:eastAsia="Times New Roman" w:cs="Arial"/>
                <w:b/>
              </w:rPr>
            </w:pPr>
            <w:r>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C2F68" w14:textId="77777777" w:rsidR="008A5408" w:rsidRDefault="008A5408" w:rsidP="00191041">
            <w:pPr>
              <w:tabs>
                <w:tab w:val="left" w:pos="1397"/>
              </w:tabs>
              <w:spacing w:line="240" w:lineRule="auto"/>
              <w:jc w:val="both"/>
              <w:rPr>
                <w:rFonts w:cs="Arial"/>
              </w:rPr>
            </w:pPr>
            <w:r>
              <w:rPr>
                <w:rFonts w:cs="Arial"/>
              </w:rPr>
              <w:t>W ramach tego kryterium należy zweryfikować czy wyrażony procentowo (%) poziom dofinansowania projektu nie przekracza maksymalnego limitu.</w:t>
            </w:r>
          </w:p>
          <w:p w14:paraId="4DD37642" w14:textId="77777777" w:rsidR="008A5408" w:rsidRDefault="008A5408" w:rsidP="00191041">
            <w:pPr>
              <w:tabs>
                <w:tab w:val="left" w:pos="1397"/>
              </w:tabs>
              <w:spacing w:line="240" w:lineRule="auto"/>
              <w:jc w:val="both"/>
              <w:rPr>
                <w:rFonts w:cs="Arial"/>
              </w:rPr>
            </w:pPr>
            <w:r>
              <w:rPr>
                <w:rFonts w:cs="Arial"/>
              </w:rPr>
              <w:t xml:space="preserve">W przypadku projektów nie objętych pomocą publiczną oraz objętych pomocą de minimis maksymalny limit dofinansowania środków EFRR wynosi 100% wydatków kwalifikowalnych (z ewentualnym uwzględnieniem dochodu). </w:t>
            </w:r>
          </w:p>
          <w:p w14:paraId="446C94C6" w14:textId="77777777" w:rsidR="008A5408" w:rsidRDefault="008A5408" w:rsidP="00191041">
            <w:pPr>
              <w:tabs>
                <w:tab w:val="left" w:pos="1397"/>
              </w:tabs>
              <w:spacing w:line="240" w:lineRule="auto"/>
              <w:jc w:val="both"/>
            </w:pPr>
            <w:r>
              <w:rPr>
                <w:rFonts w:cs="Arial"/>
              </w:rPr>
              <w:t xml:space="preserve">W przypadku pomocy udzielanej na podstawie GBER – zgodnie z limitem z rozporządzenia, w szczególności art. </w:t>
            </w:r>
            <w:r>
              <w:t>38 Pomoc inwestycyjna na środki wspierające efektywność energetyczną i 41 Pomoc inwestycyjna na propagowanie energii ze źródeł odnawialnych.</w:t>
            </w:r>
          </w:p>
          <w:p w14:paraId="14943EC2" w14:textId="77777777" w:rsidR="008A5408" w:rsidRDefault="008A5408" w:rsidP="00191041">
            <w:pPr>
              <w:tabs>
                <w:tab w:val="left" w:pos="1397"/>
              </w:tabs>
              <w:spacing w:line="240" w:lineRule="auto"/>
              <w:jc w:val="both"/>
              <w:rPr>
                <w:rFonts w:cs="Arial"/>
              </w:rPr>
            </w:pPr>
            <w:r>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6384F41" w14:textId="77777777" w:rsidR="008A5408" w:rsidRDefault="008A5408" w:rsidP="00191041">
            <w:pPr>
              <w:tabs>
                <w:tab w:val="left" w:pos="1397"/>
              </w:tabs>
              <w:spacing w:line="240" w:lineRule="auto"/>
              <w:jc w:val="both"/>
              <w:rPr>
                <w:rFonts w:cs="Arial"/>
              </w:rPr>
            </w:pPr>
            <w:r>
              <w:rPr>
                <w:rFonts w:cs="Arial"/>
              </w:rPr>
              <w:t>Kryterium niespełnione jeśli:</w:t>
            </w:r>
          </w:p>
          <w:p w14:paraId="09451BA0" w14:textId="77777777" w:rsidR="008A5408" w:rsidRDefault="008A5408" w:rsidP="00191041">
            <w:pPr>
              <w:tabs>
                <w:tab w:val="left" w:pos="1397"/>
              </w:tabs>
              <w:spacing w:line="240" w:lineRule="auto"/>
              <w:jc w:val="both"/>
              <w:rPr>
                <w:rFonts w:cs="Arial"/>
              </w:rPr>
            </w:pPr>
            <w:r>
              <w:rPr>
                <w:rFonts w:cs="Arial"/>
              </w:rPr>
              <w:t>• przekroczony został wyrażony procentowo poziom dofinansowania projektu oraz</w:t>
            </w:r>
          </w:p>
          <w:p w14:paraId="3B4186A4" w14:textId="77777777" w:rsidR="008A5408" w:rsidRDefault="008A5408" w:rsidP="00191041">
            <w:pPr>
              <w:tabs>
                <w:tab w:val="left" w:pos="1397"/>
              </w:tabs>
              <w:spacing w:line="240" w:lineRule="auto"/>
              <w:jc w:val="both"/>
              <w:rPr>
                <w:rFonts w:cs="Arial"/>
              </w:rPr>
            </w:pPr>
            <w:r>
              <w:rPr>
                <w:rFonts w:cs="Arial"/>
              </w:rPr>
              <w:t>• 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72049" w14:textId="77777777" w:rsidR="008A5408" w:rsidRDefault="008A5408" w:rsidP="00191041">
            <w:pPr>
              <w:snapToGrid w:val="0"/>
              <w:spacing w:after="0" w:line="240" w:lineRule="auto"/>
              <w:jc w:val="center"/>
              <w:rPr>
                <w:rFonts w:cs="Arial"/>
                <w:b/>
                <w:bCs/>
              </w:rPr>
            </w:pPr>
            <w:r>
              <w:rPr>
                <w:rFonts w:cs="Arial"/>
                <w:b/>
                <w:bCs/>
              </w:rPr>
              <w:t>Tak/Nie</w:t>
            </w:r>
          </w:p>
          <w:p w14:paraId="66FE8122" w14:textId="77777777" w:rsidR="008A5408" w:rsidRDefault="008A5408" w:rsidP="00191041">
            <w:pPr>
              <w:snapToGrid w:val="0"/>
              <w:spacing w:after="0" w:line="240" w:lineRule="auto"/>
              <w:jc w:val="center"/>
              <w:rPr>
                <w:rFonts w:cs="Arial"/>
              </w:rPr>
            </w:pPr>
          </w:p>
          <w:p w14:paraId="4CACF5C7" w14:textId="77777777" w:rsidR="008A5408" w:rsidRDefault="008A5408" w:rsidP="00191041">
            <w:pPr>
              <w:snapToGrid w:val="0"/>
              <w:spacing w:after="0" w:line="240" w:lineRule="auto"/>
              <w:jc w:val="center"/>
              <w:rPr>
                <w:rFonts w:cs="Arial"/>
              </w:rPr>
            </w:pPr>
            <w:r>
              <w:rPr>
                <w:rFonts w:cs="Arial"/>
              </w:rPr>
              <w:t>Kryterium obligatoryjne</w:t>
            </w:r>
          </w:p>
          <w:p w14:paraId="225DB9DF" w14:textId="77777777" w:rsidR="008A5408" w:rsidRDefault="008A5408" w:rsidP="00191041">
            <w:pPr>
              <w:snapToGrid w:val="0"/>
              <w:spacing w:after="0" w:line="240" w:lineRule="auto"/>
              <w:jc w:val="center"/>
              <w:rPr>
                <w:rFonts w:cs="Arial"/>
              </w:rPr>
            </w:pPr>
            <w:r>
              <w:rPr>
                <w:rFonts w:cs="Arial"/>
              </w:rPr>
              <w:t>(spełnienie jest niezbędne dla możliwości otrzymania dofinansowania).</w:t>
            </w:r>
          </w:p>
          <w:p w14:paraId="00B06D0B" w14:textId="77777777" w:rsidR="008A5408" w:rsidRDefault="008A5408" w:rsidP="00191041">
            <w:pPr>
              <w:snapToGrid w:val="0"/>
              <w:spacing w:after="0" w:line="240" w:lineRule="auto"/>
              <w:jc w:val="center"/>
              <w:rPr>
                <w:rFonts w:cs="Arial"/>
              </w:rPr>
            </w:pPr>
          </w:p>
          <w:p w14:paraId="0B53E7FC" w14:textId="77777777" w:rsidR="008A5408" w:rsidRDefault="008A5408" w:rsidP="00191041">
            <w:pPr>
              <w:snapToGrid w:val="0"/>
              <w:spacing w:after="0" w:line="240" w:lineRule="auto"/>
              <w:jc w:val="center"/>
              <w:rPr>
                <w:rFonts w:cs="Arial"/>
              </w:rPr>
            </w:pPr>
            <w:r>
              <w:rPr>
                <w:rFonts w:cs="Arial"/>
              </w:rPr>
              <w:t>Dopuszcza się skierowanie projektu do poprawy / uzupełnienia w zakresie skutkującym spełnianiem kryterium.</w:t>
            </w:r>
          </w:p>
          <w:p w14:paraId="2CF76FBD" w14:textId="77777777" w:rsidR="008A5408" w:rsidRDefault="008A5408" w:rsidP="00191041">
            <w:pPr>
              <w:snapToGrid w:val="0"/>
              <w:spacing w:after="0" w:line="240" w:lineRule="auto"/>
              <w:jc w:val="center"/>
              <w:rPr>
                <w:rFonts w:cs="Arial"/>
              </w:rPr>
            </w:pPr>
          </w:p>
          <w:p w14:paraId="2B8665B0" w14:textId="77777777" w:rsidR="008A5408" w:rsidRDefault="008A5408" w:rsidP="00191041">
            <w:pPr>
              <w:snapToGrid w:val="0"/>
              <w:spacing w:after="0" w:line="240" w:lineRule="auto"/>
              <w:jc w:val="center"/>
              <w:rPr>
                <w:rFonts w:cs="Arial"/>
              </w:rPr>
            </w:pPr>
            <w:r>
              <w:rPr>
                <w:rFonts w:cs="Arial"/>
              </w:rPr>
              <w:t>Niespełnienie kryterium po wezwaniu do uzupełnienia / poprawy skutkuje jego odrzuceniem.</w:t>
            </w:r>
          </w:p>
          <w:p w14:paraId="5DF7DFB9" w14:textId="77777777" w:rsidR="008A5408" w:rsidRDefault="008A5408" w:rsidP="00191041">
            <w:pPr>
              <w:snapToGrid w:val="0"/>
              <w:spacing w:after="0" w:line="240" w:lineRule="auto"/>
              <w:jc w:val="center"/>
              <w:rPr>
                <w:rFonts w:cs="Arial"/>
              </w:rPr>
            </w:pPr>
          </w:p>
          <w:p w14:paraId="094EA90B"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tr w:rsidR="008A5408" w14:paraId="2A9AF8DA"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E8385"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82A2E" w14:textId="77777777" w:rsidR="008A5408" w:rsidRDefault="008A5408" w:rsidP="00191041">
            <w:pPr>
              <w:snapToGrid w:val="0"/>
              <w:spacing w:after="0" w:line="240" w:lineRule="auto"/>
              <w:jc w:val="both"/>
              <w:rPr>
                <w:rFonts w:eastAsia="Times New Roman" w:cs="Arial"/>
                <w:b/>
              </w:rPr>
            </w:pPr>
            <w:r>
              <w:rPr>
                <w:rFonts w:eastAsia="Times New Roman" w:cs="Arial"/>
                <w:b/>
              </w:rPr>
              <w:t>Minimalna wartość wydatków kwalifikowalnych w projekcie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70EA4" w14:textId="77777777" w:rsidR="008A5408" w:rsidRDefault="008A5408" w:rsidP="00191041">
            <w:pPr>
              <w:snapToGrid w:val="0"/>
              <w:spacing w:after="0" w:line="240" w:lineRule="auto"/>
              <w:jc w:val="both"/>
              <w:rPr>
                <w:rFonts w:cs="Arial"/>
              </w:rPr>
            </w:pPr>
            <w:r>
              <w:rPr>
                <w:rFonts w:cs="Arial"/>
              </w:rPr>
              <w:t>W ramach kryterium należy zweryfikować czy minimalna wartość wydatków kwalifikowalnych w projekcie jest zgodna z zapisami SzOOP:</w:t>
            </w:r>
          </w:p>
          <w:p w14:paraId="6E095A94" w14:textId="77777777" w:rsidR="008A5408" w:rsidRDefault="008A5408" w:rsidP="008A5408">
            <w:pPr>
              <w:pStyle w:val="Akapitzlist"/>
              <w:numPr>
                <w:ilvl w:val="0"/>
                <w:numId w:val="597"/>
              </w:numPr>
              <w:autoSpaceDN w:val="0"/>
              <w:snapToGrid w:val="0"/>
              <w:spacing w:after="0" w:line="240" w:lineRule="auto"/>
              <w:contextualSpacing w:val="0"/>
              <w:jc w:val="both"/>
              <w:rPr>
                <w:rFonts w:cs="Arial"/>
              </w:rPr>
            </w:pPr>
            <w:r>
              <w:rPr>
                <w:rFonts w:cs="Arial"/>
              </w:rPr>
              <w:t xml:space="preserve">minimalna wartość wydatków kwalifikowalnych w projekcie: 500 000 zł </w:t>
            </w:r>
          </w:p>
          <w:p w14:paraId="77E4D806" w14:textId="77777777" w:rsidR="008A5408" w:rsidRDefault="008A5408" w:rsidP="00191041">
            <w:pPr>
              <w:snapToGrid w:val="0"/>
              <w:spacing w:after="0" w:line="240" w:lineRule="auto"/>
              <w:jc w:val="both"/>
              <w:rPr>
                <w:rFonts w:cs="Arial"/>
              </w:rPr>
            </w:pPr>
          </w:p>
          <w:p w14:paraId="21404C8D" w14:textId="77777777" w:rsidR="008A5408" w:rsidRDefault="008A5408" w:rsidP="00191041">
            <w:pPr>
              <w:snapToGrid w:val="0"/>
              <w:spacing w:after="0" w:line="240" w:lineRule="auto"/>
              <w:jc w:val="both"/>
              <w:rPr>
                <w:rFonts w:cs="Arial"/>
              </w:rPr>
            </w:pPr>
            <w:r>
              <w:rPr>
                <w:rFonts w:cs="Arial"/>
              </w:rPr>
              <w:t xml:space="preserve">Kryterium jest weryfikowane jednorazowo, wyłącznie na etapie oceny wniosku o dofinansowanie. </w:t>
            </w:r>
          </w:p>
          <w:p w14:paraId="3AC58621" w14:textId="77777777" w:rsidR="008A5408" w:rsidRDefault="008A5408" w:rsidP="00191041">
            <w:pPr>
              <w:snapToGrid w:val="0"/>
              <w:spacing w:after="0" w:line="240" w:lineRule="auto"/>
              <w:jc w:val="both"/>
              <w:rPr>
                <w:rFonts w:cs="Arial"/>
              </w:rPr>
            </w:pPr>
          </w:p>
          <w:p w14:paraId="46B76FB6" w14:textId="77777777" w:rsidR="008A5408" w:rsidRDefault="008A5408" w:rsidP="00191041">
            <w:pPr>
              <w:snapToGrid w:val="0"/>
              <w:spacing w:after="0" w:line="240" w:lineRule="auto"/>
              <w:jc w:val="both"/>
              <w:rPr>
                <w:rFonts w:cs="Arial"/>
              </w:rPr>
            </w:pPr>
            <w:r>
              <w:rPr>
                <w:rFonts w:cs="Arial"/>
              </w:rPr>
              <w:t>W trakcie realizacji projektu dopuszczalne jest zmniejszenie za zgodą IOK wartości wydatków kwalifikowalnych w projekcie (np. spadek wartości projektu po przetargu, wycofanie się partnera itp.).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57D26" w14:textId="77777777" w:rsidR="008A5408" w:rsidRDefault="008A5408" w:rsidP="00191041">
            <w:pPr>
              <w:snapToGrid w:val="0"/>
              <w:spacing w:after="0" w:line="240" w:lineRule="auto"/>
              <w:jc w:val="center"/>
              <w:rPr>
                <w:rFonts w:cs="Arial"/>
                <w:b/>
                <w:bCs/>
              </w:rPr>
            </w:pPr>
            <w:r>
              <w:rPr>
                <w:rFonts w:cs="Arial"/>
                <w:b/>
                <w:bCs/>
              </w:rPr>
              <w:t>Tak/Nie</w:t>
            </w:r>
          </w:p>
          <w:p w14:paraId="32DEE117" w14:textId="77777777" w:rsidR="008A5408" w:rsidRDefault="008A5408" w:rsidP="00191041">
            <w:pPr>
              <w:snapToGrid w:val="0"/>
              <w:spacing w:after="0" w:line="240" w:lineRule="auto"/>
              <w:jc w:val="center"/>
              <w:rPr>
                <w:rFonts w:cs="Arial"/>
              </w:rPr>
            </w:pPr>
          </w:p>
          <w:p w14:paraId="2B6DF15E" w14:textId="77777777" w:rsidR="008A5408" w:rsidRDefault="008A5408" w:rsidP="00191041">
            <w:pPr>
              <w:snapToGrid w:val="0"/>
              <w:spacing w:after="0" w:line="240" w:lineRule="auto"/>
              <w:jc w:val="center"/>
              <w:rPr>
                <w:rFonts w:cs="Arial"/>
              </w:rPr>
            </w:pPr>
            <w:r>
              <w:rPr>
                <w:rFonts w:cs="Arial"/>
              </w:rPr>
              <w:t>Kryterium obligatoryjne</w:t>
            </w:r>
          </w:p>
          <w:p w14:paraId="33D17DF6" w14:textId="77777777" w:rsidR="008A5408" w:rsidRDefault="008A5408" w:rsidP="00191041">
            <w:pPr>
              <w:snapToGrid w:val="0"/>
              <w:spacing w:after="0" w:line="240" w:lineRule="auto"/>
              <w:jc w:val="center"/>
              <w:rPr>
                <w:rFonts w:cs="Arial"/>
              </w:rPr>
            </w:pPr>
            <w:r>
              <w:rPr>
                <w:rFonts w:cs="Arial"/>
              </w:rPr>
              <w:t>(spełnienie jest niezbędne dla możliwości otrzymania dofinansowania).</w:t>
            </w:r>
          </w:p>
          <w:p w14:paraId="06DA25E8" w14:textId="77777777" w:rsidR="008A5408" w:rsidRDefault="008A5408" w:rsidP="00191041">
            <w:pPr>
              <w:snapToGrid w:val="0"/>
              <w:spacing w:after="0" w:line="240" w:lineRule="auto"/>
              <w:jc w:val="center"/>
              <w:rPr>
                <w:rFonts w:cs="Arial"/>
              </w:rPr>
            </w:pPr>
          </w:p>
          <w:p w14:paraId="79ECD918" w14:textId="77777777" w:rsidR="008A5408" w:rsidRDefault="008A5408" w:rsidP="00191041">
            <w:pPr>
              <w:snapToGrid w:val="0"/>
              <w:spacing w:after="0" w:line="240" w:lineRule="auto"/>
              <w:jc w:val="center"/>
              <w:rPr>
                <w:rFonts w:cs="Arial"/>
              </w:rPr>
            </w:pPr>
            <w:r>
              <w:rPr>
                <w:rFonts w:cs="Arial"/>
              </w:rPr>
              <w:t>Dopuszcza się skierowanie projektu do poprawy / uzupełnienia w zakresie skutkującym spełnianiem kryterium.</w:t>
            </w:r>
          </w:p>
          <w:p w14:paraId="0E51672E" w14:textId="77777777" w:rsidR="008A5408" w:rsidRDefault="008A5408" w:rsidP="00191041">
            <w:pPr>
              <w:snapToGrid w:val="0"/>
              <w:spacing w:after="0" w:line="240" w:lineRule="auto"/>
              <w:jc w:val="center"/>
              <w:rPr>
                <w:rFonts w:cs="Arial"/>
              </w:rPr>
            </w:pPr>
            <w:r>
              <w:rPr>
                <w:rFonts w:cs="Arial"/>
              </w:rPr>
              <w:t>Niespełnienie kryterium po wezwaniu do uzupełnienia / poprawy skutkuje jego odrzuceniem.</w:t>
            </w:r>
          </w:p>
          <w:p w14:paraId="63F0141E" w14:textId="77777777" w:rsidR="008A5408" w:rsidRDefault="008A5408" w:rsidP="00191041">
            <w:pPr>
              <w:snapToGrid w:val="0"/>
              <w:spacing w:after="0" w:line="240" w:lineRule="auto"/>
              <w:jc w:val="center"/>
              <w:rPr>
                <w:rFonts w:cs="Arial"/>
              </w:rPr>
            </w:pPr>
          </w:p>
          <w:p w14:paraId="0C40BCE3"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bookmarkEnd w:id="52"/>
    </w:tbl>
    <w:p w14:paraId="4345B205" w14:textId="77777777" w:rsidR="00B9500A" w:rsidRPr="00E02A9B" w:rsidRDefault="00B9500A" w:rsidP="00B9500A">
      <w:pPr>
        <w:rPr>
          <w:szCs w:val="20"/>
        </w:rPr>
      </w:pPr>
    </w:p>
    <w:p w14:paraId="63CB5137" w14:textId="77777777" w:rsidR="00AE6169" w:rsidRDefault="00AE6169" w:rsidP="00AE6169">
      <w:pPr>
        <w:pStyle w:val="Nagwek5"/>
        <w:spacing w:before="0" w:line="240" w:lineRule="auto"/>
        <w:rPr>
          <w:b w:val="0"/>
          <w:szCs w:val="20"/>
        </w:rPr>
      </w:pPr>
      <w:bookmarkStart w:id="53" w:name="_Toc517084182"/>
      <w:bookmarkStart w:id="54" w:name="_Toc517092122"/>
      <w:bookmarkStart w:id="55" w:name="_Toc517092293"/>
    </w:p>
    <w:p w14:paraId="09F79E4C"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B8091FD"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4DF2579"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0E6D8296"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A3768B8"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5AB9257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BDF6981"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6F2BFD47"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FAD61DB" w14:textId="77777777" w:rsidR="008B5DAB" w:rsidRPr="00423D93" w:rsidRDefault="008B5DAB" w:rsidP="00CF7DF0">
            <w:pPr>
              <w:pStyle w:val="Akapitzlist"/>
              <w:numPr>
                <w:ilvl w:val="0"/>
                <w:numId w:val="346"/>
              </w:numPr>
              <w:snapToGrid w:val="0"/>
              <w:spacing w:line="240" w:lineRule="auto"/>
              <w:ind w:left="322"/>
              <w:rPr>
                <w:rFonts w:cs="Arial"/>
              </w:rPr>
            </w:pPr>
          </w:p>
        </w:tc>
        <w:tc>
          <w:tcPr>
            <w:tcW w:w="3686" w:type="dxa"/>
          </w:tcPr>
          <w:p w14:paraId="498FF2A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325D3103" w14:textId="77777777" w:rsidR="008B5DAB" w:rsidRPr="00423D93" w:rsidRDefault="008B5DAB" w:rsidP="00003AB8">
            <w:pPr>
              <w:snapToGrid w:val="0"/>
              <w:spacing w:after="0" w:line="240" w:lineRule="auto"/>
              <w:rPr>
                <w:rFonts w:eastAsia="Times New Roman" w:cs="Arial"/>
                <w:b/>
              </w:rPr>
            </w:pPr>
          </w:p>
        </w:tc>
        <w:tc>
          <w:tcPr>
            <w:tcW w:w="6804" w:type="dxa"/>
          </w:tcPr>
          <w:p w14:paraId="3C2DFDFB"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4B75615F" w14:textId="77777777" w:rsidR="008B5DAB" w:rsidRPr="00423D93" w:rsidRDefault="008B5DAB" w:rsidP="00003AB8">
            <w:pPr>
              <w:snapToGrid w:val="0"/>
              <w:spacing w:after="0" w:line="240" w:lineRule="auto"/>
              <w:jc w:val="both"/>
              <w:rPr>
                <w:rFonts w:cs="Arial"/>
              </w:rPr>
            </w:pPr>
          </w:p>
          <w:p w14:paraId="71255585"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404ED19E" w14:textId="77777777" w:rsidR="008B5DAB" w:rsidRPr="00423D93" w:rsidRDefault="008B5DAB" w:rsidP="00003AB8">
            <w:pPr>
              <w:snapToGrid w:val="0"/>
              <w:spacing w:after="0" w:line="240" w:lineRule="auto"/>
              <w:jc w:val="both"/>
              <w:rPr>
                <w:rFonts w:eastAsia="Times New Roman" w:cs="Tahoma"/>
              </w:rPr>
            </w:pPr>
          </w:p>
          <w:p w14:paraId="2ACC6F7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7FDC221B"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3B1560C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E2E1BE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09F0C7C2" w14:textId="77777777" w:rsidR="008B5DAB" w:rsidRPr="00423D93" w:rsidRDefault="008B5DAB" w:rsidP="00003AB8">
            <w:pPr>
              <w:snapToGrid w:val="0"/>
              <w:spacing w:after="0" w:line="240" w:lineRule="auto"/>
              <w:jc w:val="both"/>
              <w:rPr>
                <w:rFonts w:eastAsia="Times New Roman" w:cs="Tahoma"/>
              </w:rPr>
            </w:pPr>
          </w:p>
          <w:p w14:paraId="752C0D5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6093885" w14:textId="77777777" w:rsidR="008B5DAB" w:rsidRPr="00423D93" w:rsidRDefault="008B5DAB" w:rsidP="00003AB8">
            <w:pPr>
              <w:snapToGrid w:val="0"/>
              <w:spacing w:after="0" w:line="240" w:lineRule="auto"/>
              <w:jc w:val="both"/>
              <w:rPr>
                <w:rFonts w:eastAsia="Times New Roman" w:cs="Tahoma"/>
              </w:rPr>
            </w:pPr>
          </w:p>
          <w:p w14:paraId="1ACA25D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581AE660"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B04C3F9" w14:textId="77777777" w:rsidR="008B5DAB" w:rsidRPr="00423D93" w:rsidRDefault="008B5DAB" w:rsidP="00003AB8">
            <w:pPr>
              <w:snapToGrid w:val="0"/>
              <w:spacing w:after="0" w:line="240" w:lineRule="auto"/>
              <w:jc w:val="center"/>
              <w:rPr>
                <w:rFonts w:cs="Arial"/>
              </w:rPr>
            </w:pPr>
            <w:r w:rsidRPr="00423D93">
              <w:rPr>
                <w:rFonts w:cs="Arial"/>
              </w:rPr>
              <w:t>Tak/Nie</w:t>
            </w:r>
          </w:p>
          <w:p w14:paraId="20DEEBCB" w14:textId="77777777" w:rsidR="008B5DAB" w:rsidRPr="00423D93" w:rsidRDefault="008B5DAB" w:rsidP="00003AB8">
            <w:pPr>
              <w:snapToGrid w:val="0"/>
              <w:spacing w:after="0" w:line="240" w:lineRule="auto"/>
              <w:jc w:val="center"/>
              <w:rPr>
                <w:rFonts w:cs="Arial"/>
              </w:rPr>
            </w:pPr>
          </w:p>
          <w:p w14:paraId="2308976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BA4F6EE"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22A1B7E5"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1187ED8" w14:textId="77777777" w:rsidR="008B5DAB" w:rsidRPr="00423D93" w:rsidRDefault="008B5DAB" w:rsidP="00003AB8">
            <w:pPr>
              <w:snapToGrid w:val="0"/>
              <w:spacing w:after="0" w:line="240" w:lineRule="auto"/>
              <w:jc w:val="center"/>
              <w:rPr>
                <w:rFonts w:cs="Arial"/>
              </w:rPr>
            </w:pPr>
          </w:p>
          <w:p w14:paraId="13C6F638"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2E07C56"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090EDFB7" w14:textId="77777777" w:rsidR="008B5DAB" w:rsidRPr="00423D93" w:rsidRDefault="008B5DAB" w:rsidP="00003AB8">
            <w:pPr>
              <w:spacing w:after="0" w:line="240" w:lineRule="auto"/>
              <w:jc w:val="center"/>
              <w:rPr>
                <w:rFonts w:eastAsia="Times New Roman" w:cs="Arial"/>
              </w:rPr>
            </w:pPr>
          </w:p>
          <w:p w14:paraId="1AA9153F" w14:textId="77777777" w:rsidR="008B5DAB" w:rsidRPr="00423D93" w:rsidRDefault="008B5DAB" w:rsidP="00003AB8">
            <w:pPr>
              <w:snapToGrid w:val="0"/>
              <w:spacing w:after="0" w:line="240" w:lineRule="auto"/>
              <w:jc w:val="center"/>
              <w:rPr>
                <w:rFonts w:cs="Arial"/>
              </w:rPr>
            </w:pPr>
          </w:p>
          <w:p w14:paraId="63A0DA57" w14:textId="77777777" w:rsidR="008B5DAB" w:rsidRPr="00423D93" w:rsidRDefault="008B5DAB" w:rsidP="00003AB8">
            <w:pPr>
              <w:snapToGrid w:val="0"/>
              <w:spacing w:after="0" w:line="240" w:lineRule="auto"/>
              <w:jc w:val="center"/>
              <w:rPr>
                <w:rFonts w:cs="Arial"/>
              </w:rPr>
            </w:pPr>
          </w:p>
          <w:p w14:paraId="2CE52E3F" w14:textId="77777777" w:rsidR="008B5DAB" w:rsidRPr="00423D93" w:rsidRDefault="008B5DAB" w:rsidP="00003AB8">
            <w:pPr>
              <w:snapToGrid w:val="0"/>
              <w:spacing w:after="0" w:line="240" w:lineRule="auto"/>
              <w:jc w:val="center"/>
              <w:rPr>
                <w:rFonts w:cs="Arial"/>
              </w:rPr>
            </w:pPr>
          </w:p>
        </w:tc>
      </w:tr>
      <w:tr w:rsidR="008B5DAB" w:rsidRPr="00423D93" w14:paraId="59DE796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5A07732" w14:textId="77777777" w:rsidR="008B5DAB" w:rsidRPr="00423D93" w:rsidRDefault="008B5DAB" w:rsidP="00CF7DF0">
            <w:pPr>
              <w:pStyle w:val="Akapitzlist"/>
              <w:numPr>
                <w:ilvl w:val="0"/>
                <w:numId w:val="346"/>
              </w:numPr>
              <w:snapToGrid w:val="0"/>
              <w:spacing w:line="240" w:lineRule="auto"/>
              <w:rPr>
                <w:rFonts w:cs="Arial"/>
              </w:rPr>
            </w:pPr>
          </w:p>
          <w:p w14:paraId="780969F0" w14:textId="77777777" w:rsidR="008B5DAB" w:rsidRPr="00423D93" w:rsidRDefault="008B5DAB" w:rsidP="00003AB8">
            <w:pPr>
              <w:snapToGrid w:val="0"/>
              <w:spacing w:line="240" w:lineRule="auto"/>
              <w:ind w:left="502" w:hanging="360"/>
              <w:contextualSpacing/>
              <w:rPr>
                <w:rFonts w:cs="Arial"/>
              </w:rPr>
            </w:pPr>
          </w:p>
          <w:p w14:paraId="1C3225E9" w14:textId="77777777" w:rsidR="008B5DAB" w:rsidRPr="00423D93" w:rsidRDefault="008B5DAB" w:rsidP="00003AB8">
            <w:pPr>
              <w:snapToGrid w:val="0"/>
              <w:spacing w:line="240" w:lineRule="auto"/>
              <w:ind w:left="502" w:hanging="360"/>
              <w:contextualSpacing/>
              <w:rPr>
                <w:rFonts w:cs="Arial"/>
              </w:rPr>
            </w:pPr>
          </w:p>
          <w:p w14:paraId="4AE509BA" w14:textId="77777777" w:rsidR="008B5DAB" w:rsidRPr="00423D93" w:rsidRDefault="008B5DAB" w:rsidP="00003AB8">
            <w:pPr>
              <w:snapToGrid w:val="0"/>
              <w:spacing w:line="240" w:lineRule="auto"/>
              <w:ind w:left="502" w:hanging="360"/>
              <w:contextualSpacing/>
              <w:rPr>
                <w:rFonts w:cs="Arial"/>
              </w:rPr>
            </w:pPr>
          </w:p>
          <w:p w14:paraId="4FB2F33F" w14:textId="77777777" w:rsidR="008B5DAB" w:rsidRPr="00423D93" w:rsidRDefault="008B5DAB" w:rsidP="00003AB8">
            <w:pPr>
              <w:snapToGrid w:val="0"/>
              <w:spacing w:line="240" w:lineRule="auto"/>
              <w:ind w:left="502" w:hanging="360"/>
              <w:contextualSpacing/>
              <w:rPr>
                <w:rFonts w:cs="Arial"/>
              </w:rPr>
            </w:pPr>
          </w:p>
          <w:p w14:paraId="1F2A8717" w14:textId="77777777" w:rsidR="008B5DAB" w:rsidRPr="00423D93" w:rsidRDefault="008B5DAB" w:rsidP="00003AB8">
            <w:pPr>
              <w:snapToGrid w:val="0"/>
              <w:spacing w:line="240" w:lineRule="auto"/>
              <w:ind w:left="502" w:hanging="360"/>
              <w:contextualSpacing/>
              <w:rPr>
                <w:rFonts w:cs="Arial"/>
              </w:rPr>
            </w:pPr>
          </w:p>
          <w:p w14:paraId="3D8D309B"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C8E8D7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D4E77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09BFA74E" w14:textId="77777777" w:rsidR="008B5DAB" w:rsidRPr="00423D93" w:rsidRDefault="008B5DAB" w:rsidP="00003AB8">
            <w:pPr>
              <w:snapToGrid w:val="0"/>
              <w:spacing w:after="0" w:line="240" w:lineRule="auto"/>
              <w:jc w:val="both"/>
              <w:rPr>
                <w:rFonts w:cs="Arial"/>
              </w:rPr>
            </w:pPr>
          </w:p>
          <w:p w14:paraId="1882193B"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520EA142" w14:textId="77777777" w:rsidR="008B5DAB" w:rsidRPr="00423D93" w:rsidRDefault="008B5DAB" w:rsidP="00003AB8">
            <w:pPr>
              <w:snapToGrid w:val="0"/>
              <w:spacing w:after="0" w:line="240" w:lineRule="auto"/>
              <w:jc w:val="both"/>
              <w:rPr>
                <w:rFonts w:cs="Arial"/>
              </w:rPr>
            </w:pPr>
          </w:p>
          <w:p w14:paraId="164D3CFE"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C2991D9" w14:textId="77777777" w:rsidR="008B5DAB" w:rsidRPr="00423D93" w:rsidRDefault="008B5DAB" w:rsidP="00003AB8">
            <w:pPr>
              <w:snapToGrid w:val="0"/>
              <w:spacing w:after="0" w:line="240" w:lineRule="auto"/>
              <w:jc w:val="both"/>
              <w:rPr>
                <w:rFonts w:cs="Arial"/>
              </w:rPr>
            </w:pPr>
          </w:p>
          <w:p w14:paraId="51CD06CD"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18ABF90" w14:textId="77777777" w:rsidR="008B5DAB" w:rsidRPr="00423D93" w:rsidRDefault="008B5DAB" w:rsidP="00003AB8">
            <w:pPr>
              <w:snapToGrid w:val="0"/>
              <w:spacing w:after="0" w:line="240" w:lineRule="auto"/>
              <w:jc w:val="both"/>
              <w:rPr>
                <w:rFonts w:cs="Arial"/>
              </w:rPr>
            </w:pPr>
          </w:p>
          <w:p w14:paraId="02E3D00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78B078C7" w14:textId="77777777" w:rsidR="008B5DAB" w:rsidRPr="00423D93" w:rsidRDefault="008B5DAB" w:rsidP="00003AB8">
            <w:pPr>
              <w:snapToGrid w:val="0"/>
              <w:spacing w:after="0" w:line="240" w:lineRule="auto"/>
              <w:jc w:val="both"/>
              <w:rPr>
                <w:rFonts w:cs="Arial"/>
              </w:rPr>
            </w:pPr>
          </w:p>
          <w:p w14:paraId="25165B24"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65B32D65" w14:textId="77777777" w:rsidR="008B5DAB" w:rsidRPr="00423D93" w:rsidRDefault="008B5DAB" w:rsidP="00003AB8">
            <w:pPr>
              <w:snapToGrid w:val="0"/>
              <w:spacing w:after="0" w:line="240" w:lineRule="auto"/>
              <w:jc w:val="both"/>
              <w:rPr>
                <w:rFonts w:cs="Arial"/>
              </w:rPr>
            </w:pPr>
          </w:p>
          <w:p w14:paraId="25E17A2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18B4D6"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0CDE6131" w14:textId="77777777" w:rsidR="008B5DAB" w:rsidRPr="00423D93" w:rsidRDefault="008B5DAB" w:rsidP="00003AB8">
            <w:pPr>
              <w:snapToGrid w:val="0"/>
              <w:spacing w:after="0" w:line="240" w:lineRule="auto"/>
              <w:jc w:val="center"/>
              <w:rPr>
                <w:rFonts w:cs="Arial"/>
              </w:rPr>
            </w:pPr>
          </w:p>
          <w:p w14:paraId="4A435A69"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4F03E2C"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5F8DD129" w14:textId="77777777" w:rsidR="008B5DAB" w:rsidRPr="00423D93" w:rsidRDefault="008B5DAB" w:rsidP="00003AB8">
            <w:pPr>
              <w:snapToGrid w:val="0"/>
              <w:spacing w:after="0" w:line="240" w:lineRule="auto"/>
              <w:jc w:val="center"/>
              <w:rPr>
                <w:rFonts w:cs="Arial"/>
              </w:rPr>
            </w:pPr>
          </w:p>
          <w:p w14:paraId="5E9DEE0E"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BC278F5" w14:textId="77777777" w:rsidR="008B5DAB" w:rsidRPr="00423D93" w:rsidRDefault="008B5DAB" w:rsidP="00003AB8">
            <w:pPr>
              <w:snapToGrid w:val="0"/>
              <w:spacing w:after="0" w:line="240" w:lineRule="auto"/>
              <w:jc w:val="center"/>
              <w:rPr>
                <w:rFonts w:cs="Arial"/>
              </w:rPr>
            </w:pPr>
          </w:p>
          <w:p w14:paraId="1EA74219" w14:textId="4164769C"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19F6C90" w14:textId="77777777" w:rsidR="008B5DAB" w:rsidRPr="00423D93" w:rsidRDefault="008B5DAB" w:rsidP="00003AB8">
            <w:pPr>
              <w:snapToGrid w:val="0"/>
              <w:spacing w:after="0" w:line="240" w:lineRule="auto"/>
              <w:jc w:val="center"/>
              <w:rPr>
                <w:rFonts w:cs="Arial"/>
              </w:rPr>
            </w:pPr>
          </w:p>
          <w:p w14:paraId="2C147B9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28D75C27" w14:textId="77777777" w:rsidR="008B5DAB" w:rsidRPr="00423D93" w:rsidRDefault="008B5DAB" w:rsidP="00003AB8">
            <w:pPr>
              <w:snapToGrid w:val="0"/>
              <w:spacing w:after="0" w:line="240" w:lineRule="auto"/>
              <w:jc w:val="center"/>
              <w:rPr>
                <w:rFonts w:cs="Arial"/>
              </w:rPr>
            </w:pPr>
          </w:p>
          <w:p w14:paraId="68F71264" w14:textId="77777777" w:rsidR="008B5DAB" w:rsidRPr="00423D93" w:rsidRDefault="008B5DAB" w:rsidP="00003AB8">
            <w:pPr>
              <w:snapToGrid w:val="0"/>
              <w:spacing w:after="0" w:line="240" w:lineRule="auto"/>
              <w:jc w:val="center"/>
              <w:rPr>
                <w:rFonts w:cs="Arial"/>
              </w:rPr>
            </w:pPr>
          </w:p>
          <w:p w14:paraId="69897871" w14:textId="77777777" w:rsidR="008B5DAB" w:rsidRPr="00423D93" w:rsidRDefault="008B5DAB" w:rsidP="00003AB8">
            <w:pPr>
              <w:snapToGrid w:val="0"/>
              <w:spacing w:after="0" w:line="240" w:lineRule="auto"/>
              <w:jc w:val="center"/>
              <w:rPr>
                <w:rFonts w:cs="Arial"/>
              </w:rPr>
            </w:pPr>
          </w:p>
        </w:tc>
      </w:tr>
      <w:tr w:rsidR="008B5DAB" w:rsidRPr="00423D93" w14:paraId="7AC3E808"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6E3D23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D043623"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59DB25C"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5DD03E80"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8FA8E7E" w14:textId="77777777" w:rsidR="008B5DAB" w:rsidRPr="00423D93" w:rsidRDefault="008B5DAB" w:rsidP="00003AB8">
            <w:pPr>
              <w:snapToGrid w:val="0"/>
              <w:spacing w:after="0" w:line="240" w:lineRule="auto"/>
              <w:jc w:val="both"/>
              <w:rPr>
                <w:rFonts w:cs="Arial"/>
              </w:rPr>
            </w:pPr>
          </w:p>
          <w:p w14:paraId="5F393104"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301A5DF7" w14:textId="77777777" w:rsidR="008B5DAB" w:rsidRPr="00423D93" w:rsidRDefault="008B5DAB" w:rsidP="00CF7DF0">
            <w:pPr>
              <w:pStyle w:val="Akapitzlist"/>
              <w:numPr>
                <w:ilvl w:val="0"/>
                <w:numId w:val="341"/>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7E939BB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zmodernizowanych energetycznie budynków [szt.]</w:t>
            </w:r>
          </w:p>
          <w:p w14:paraId="7FC9337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budynków uwzględniających standardy budownictwa pasywnego [szt.] - wskaźnik agregujący</w:t>
            </w:r>
          </w:p>
          <w:p w14:paraId="64C8256F"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wybudowanych budynków z uwzględnieniem standardów budownictwa pasywnego [szt.]</w:t>
            </w:r>
          </w:p>
          <w:p w14:paraId="6D50FEFE"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przebudowanych budynków z uwzględnieniem standardów budownictwa pasywnego [szt.]</w:t>
            </w:r>
          </w:p>
          <w:p w14:paraId="5753572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 xml:space="preserve">Liczba zmodernizowanych źródeł ciepła [szt.] </w:t>
            </w:r>
          </w:p>
          <w:p w14:paraId="334336D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elektrycznej z OZE [szt.]</w:t>
            </w:r>
          </w:p>
          <w:p w14:paraId="349B3DAE"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cieplnej z OZE [szt.]</w:t>
            </w:r>
          </w:p>
          <w:p w14:paraId="429A0DC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obiektów dostosowanych do potrzeb osób z niepełnosprawnościami [szt.]</w:t>
            </w:r>
          </w:p>
          <w:p w14:paraId="2B10909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3588F61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podmiotów wykorzystujących technologie informacyjno-komunikacyjne (TIK) [szt.]</w:t>
            </w:r>
          </w:p>
          <w:p w14:paraId="62565B8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osób objętych szkoleniami / doradztwem w zakresie kompetencji cyfrowych O/K/M [os.]</w:t>
            </w:r>
          </w:p>
          <w:p w14:paraId="2602FFB9"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5C192B54" w14:textId="77777777" w:rsidR="008B5DAB" w:rsidRPr="00423D93" w:rsidRDefault="008B5DAB" w:rsidP="00CF7DF0">
            <w:pPr>
              <w:pStyle w:val="Akapitzlist"/>
              <w:numPr>
                <w:ilvl w:val="0"/>
                <w:numId w:val="395"/>
              </w:numPr>
              <w:spacing w:before="40" w:after="40" w:line="240" w:lineRule="auto"/>
              <w:jc w:val="both"/>
              <w:rPr>
                <w:rFonts w:cs="Arial"/>
              </w:rPr>
            </w:pPr>
            <w:r w:rsidRPr="00423D93">
              <w:rPr>
                <w:rFonts w:cs="Arial"/>
              </w:rPr>
              <w:t>Szacowany roczny spadek emisji gazów cieplarnianych (CI 34) [tony równoważnika CO2] – programowy</w:t>
            </w:r>
          </w:p>
          <w:p w14:paraId="4CA02E86"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10 [tony]</w:t>
            </w:r>
          </w:p>
          <w:p w14:paraId="3825B1EF"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2,5 [tony]</w:t>
            </w:r>
          </w:p>
          <w:p w14:paraId="1927DCD7" w14:textId="77777777" w:rsidR="008B5DAB" w:rsidRDefault="008B5DAB" w:rsidP="00CF7DF0">
            <w:pPr>
              <w:pStyle w:val="Akapitzlist"/>
              <w:numPr>
                <w:ilvl w:val="0"/>
                <w:numId w:val="395"/>
              </w:numPr>
              <w:spacing w:line="240" w:lineRule="auto"/>
              <w:rPr>
                <w:rFonts w:cs="Arial"/>
              </w:rPr>
            </w:pPr>
            <w:r w:rsidRPr="00423D93">
              <w:rPr>
                <w:rFonts w:cs="Arial"/>
              </w:rPr>
              <w:t>Ilość zaoszczędzonej energii cieplnej [GJ/rok]</w:t>
            </w:r>
          </w:p>
          <w:p w14:paraId="294FF4BB" w14:textId="77777777" w:rsidR="00423D93" w:rsidRDefault="00423D93" w:rsidP="00CF7DF0">
            <w:pPr>
              <w:pStyle w:val="Akapitzlist"/>
              <w:numPr>
                <w:ilvl w:val="0"/>
                <w:numId w:val="395"/>
              </w:numPr>
              <w:spacing w:line="240" w:lineRule="auto"/>
              <w:rPr>
                <w:rFonts w:cs="Arial"/>
              </w:rPr>
            </w:pPr>
            <w:r>
              <w:rPr>
                <w:rFonts w:cs="Arial"/>
              </w:rPr>
              <w:t>ilość zaoszczędzonej energii elektrycznej [MWh/rok]</w:t>
            </w:r>
          </w:p>
          <w:p w14:paraId="7B6C6E7D" w14:textId="77777777" w:rsidR="00423D93" w:rsidRPr="00423D93" w:rsidRDefault="00423D93" w:rsidP="00CF7DF0">
            <w:pPr>
              <w:pStyle w:val="Akapitzlist"/>
              <w:numPr>
                <w:ilvl w:val="0"/>
                <w:numId w:val="395"/>
              </w:numPr>
              <w:spacing w:line="240" w:lineRule="auto"/>
              <w:rPr>
                <w:rFonts w:cs="Arial"/>
              </w:rPr>
            </w:pPr>
            <w:r>
              <w:rPr>
                <w:rFonts w:cs="Arial"/>
              </w:rPr>
              <w:t>Zmniejszenie rocznego zużycia energii pierwotnej w budynkach publicznych (CI 32) [kWh/rok]</w:t>
            </w:r>
          </w:p>
          <w:p w14:paraId="09D7B955" w14:textId="77777777" w:rsidR="008B5DAB" w:rsidRPr="00423D93" w:rsidRDefault="008B5DAB" w:rsidP="00CF7DF0">
            <w:pPr>
              <w:pStyle w:val="Akapitzlist"/>
              <w:numPr>
                <w:ilvl w:val="0"/>
                <w:numId w:val="395"/>
              </w:numPr>
              <w:spacing w:line="240" w:lineRule="auto"/>
              <w:jc w:val="both"/>
              <w:rPr>
                <w:rFonts w:cs="Arial"/>
              </w:rPr>
            </w:pPr>
            <w:r w:rsidRPr="00423D93">
              <w:rPr>
                <w:rFonts w:cs="Arial"/>
              </w:rPr>
              <w:t>Wzrost zatrudnienia we wspieranych podmiotach (innych niż przedsiębiorstwa) O/K/M [EPC]</w:t>
            </w:r>
          </w:p>
          <w:p w14:paraId="33EDB88A" w14:textId="77777777" w:rsidR="008B5DAB" w:rsidRPr="00423D93" w:rsidRDefault="008B5DAB" w:rsidP="00CF7DF0">
            <w:pPr>
              <w:pStyle w:val="Akapitzlist"/>
              <w:numPr>
                <w:ilvl w:val="0"/>
                <w:numId w:val="395"/>
              </w:numPr>
              <w:spacing w:line="240" w:lineRule="auto"/>
              <w:rPr>
                <w:rFonts w:cs="Arial"/>
              </w:rPr>
            </w:pPr>
            <w:r w:rsidRPr="00423D93">
              <w:rPr>
                <w:rFonts w:cs="Arial"/>
              </w:rPr>
              <w:t>Liczba utrzymanych miejsc pracy [EPC]</w:t>
            </w:r>
          </w:p>
          <w:p w14:paraId="41CD44A0" w14:textId="77777777" w:rsidR="008B5DAB" w:rsidRPr="00423D93" w:rsidRDefault="008B5DAB" w:rsidP="00CF7DF0">
            <w:pPr>
              <w:pStyle w:val="Akapitzlist"/>
              <w:numPr>
                <w:ilvl w:val="0"/>
                <w:numId w:val="395"/>
              </w:numPr>
              <w:spacing w:line="240" w:lineRule="auto"/>
              <w:rPr>
                <w:rFonts w:cs="Arial"/>
              </w:rPr>
            </w:pPr>
            <w:r w:rsidRPr="00423D93">
              <w:rPr>
                <w:rFonts w:cs="Arial"/>
              </w:rPr>
              <w:t>Liczba nowo utworzonych miejsc pracy - pozostałe formy [EPC]</w:t>
            </w:r>
          </w:p>
          <w:p w14:paraId="7ACE7454"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51C249" w14:textId="77777777" w:rsidR="008B5DAB" w:rsidRPr="00423D93" w:rsidRDefault="008B5DAB" w:rsidP="00003AB8">
            <w:pPr>
              <w:snapToGrid w:val="0"/>
              <w:spacing w:after="0" w:line="240" w:lineRule="auto"/>
              <w:jc w:val="both"/>
              <w:rPr>
                <w:rFonts w:cs="Arial"/>
              </w:rPr>
            </w:pPr>
          </w:p>
          <w:p w14:paraId="24974975"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5AE9C64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56945A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42A2BF2F"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788D56E5"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614B93D0" w14:textId="77777777" w:rsidR="008B5DAB" w:rsidRPr="00423D93" w:rsidRDefault="008B5DAB" w:rsidP="00003AB8">
            <w:pPr>
              <w:snapToGrid w:val="0"/>
              <w:spacing w:after="0" w:line="240" w:lineRule="auto"/>
              <w:jc w:val="center"/>
              <w:rPr>
                <w:rFonts w:cs="Arial"/>
              </w:rPr>
            </w:pPr>
          </w:p>
          <w:p w14:paraId="2B727FE2"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2A0DB77" w14:textId="77777777" w:rsidR="008B5DAB" w:rsidRPr="00423D93" w:rsidRDefault="008B5DAB" w:rsidP="00003AB8">
            <w:pPr>
              <w:snapToGrid w:val="0"/>
              <w:spacing w:after="0" w:line="240" w:lineRule="auto"/>
              <w:jc w:val="center"/>
              <w:rPr>
                <w:rFonts w:cs="Arial"/>
              </w:rPr>
            </w:pPr>
          </w:p>
          <w:p w14:paraId="50104051" w14:textId="6500E9F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A804655" w14:textId="77777777" w:rsidR="008B5DAB" w:rsidRPr="00423D93" w:rsidRDefault="008B5DAB" w:rsidP="00003AB8">
            <w:pPr>
              <w:snapToGrid w:val="0"/>
              <w:spacing w:after="0" w:line="240" w:lineRule="auto"/>
              <w:jc w:val="center"/>
              <w:rPr>
                <w:rFonts w:cs="Arial"/>
              </w:rPr>
            </w:pPr>
          </w:p>
          <w:p w14:paraId="4616FBBA"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F3F1C96"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A9767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8327AF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A31C82"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3898078"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D123BE2" w14:textId="77777777" w:rsidR="008B5DAB" w:rsidRPr="00423D93" w:rsidRDefault="008B5DAB" w:rsidP="00003AB8">
            <w:pPr>
              <w:snapToGrid w:val="0"/>
              <w:spacing w:after="0" w:line="240" w:lineRule="auto"/>
              <w:jc w:val="both"/>
              <w:rPr>
                <w:rFonts w:cs="Arial"/>
              </w:rPr>
            </w:pPr>
          </w:p>
          <w:p w14:paraId="5F902118"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7528750" w14:textId="77777777" w:rsidR="008B5DAB" w:rsidRPr="00423D93" w:rsidRDefault="008B5DAB" w:rsidP="00003AB8">
            <w:pPr>
              <w:snapToGrid w:val="0"/>
              <w:spacing w:after="0" w:line="240" w:lineRule="auto"/>
              <w:jc w:val="both"/>
              <w:rPr>
                <w:rFonts w:cs="Arial"/>
              </w:rPr>
            </w:pPr>
          </w:p>
          <w:p w14:paraId="741DC99F"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35CCD67E"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0E4D71D3"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przekroczony został wyrażony procentowo poziom dofinansowania projektu oraz</w:t>
            </w:r>
          </w:p>
          <w:p w14:paraId="4C145B28"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3F9ED8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619AE94" w14:textId="77777777" w:rsidR="008B5DAB" w:rsidRPr="00423D93" w:rsidRDefault="008B5DAB" w:rsidP="00003AB8">
            <w:pPr>
              <w:snapToGrid w:val="0"/>
              <w:spacing w:after="0" w:line="240" w:lineRule="auto"/>
              <w:jc w:val="center"/>
              <w:rPr>
                <w:rFonts w:cs="Arial"/>
              </w:rPr>
            </w:pPr>
          </w:p>
          <w:p w14:paraId="024B4481"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C8FA916"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4E566884" w14:textId="77777777" w:rsidR="008B5DAB" w:rsidRPr="00423D93" w:rsidRDefault="008B5DAB" w:rsidP="00003AB8">
            <w:pPr>
              <w:snapToGrid w:val="0"/>
              <w:spacing w:after="0" w:line="240" w:lineRule="auto"/>
              <w:jc w:val="center"/>
              <w:rPr>
                <w:rFonts w:cs="Arial"/>
              </w:rPr>
            </w:pPr>
          </w:p>
          <w:p w14:paraId="63F47148"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3AAD57D" w14:textId="77777777" w:rsidR="008B5DAB" w:rsidRPr="00423D93" w:rsidRDefault="008B5DAB" w:rsidP="00003AB8">
            <w:pPr>
              <w:snapToGrid w:val="0"/>
              <w:spacing w:after="0" w:line="240" w:lineRule="auto"/>
              <w:jc w:val="center"/>
              <w:rPr>
                <w:rFonts w:cs="Arial"/>
              </w:rPr>
            </w:pPr>
          </w:p>
          <w:p w14:paraId="3BCCD954"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CBA38D8" w14:textId="77777777" w:rsidR="008B5DAB" w:rsidRPr="00423D93" w:rsidRDefault="008B5DAB" w:rsidP="00003AB8">
            <w:pPr>
              <w:snapToGrid w:val="0"/>
              <w:spacing w:after="0" w:line="240" w:lineRule="auto"/>
              <w:jc w:val="center"/>
              <w:rPr>
                <w:rFonts w:cs="Arial"/>
              </w:rPr>
            </w:pPr>
          </w:p>
          <w:p w14:paraId="4F237B54"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0D3530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385C84"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420C5F" w14:textId="77777777" w:rsidR="008B5DAB" w:rsidRPr="00423D93" w:rsidRDefault="008B5DAB" w:rsidP="00003AB8">
            <w:pPr>
              <w:snapToGrid w:val="0"/>
              <w:spacing w:after="0" w:line="240" w:lineRule="auto"/>
              <w:rPr>
                <w:rFonts w:eastAsia="Times New Roman" w:cs="Arial"/>
                <w:b/>
              </w:rPr>
            </w:pPr>
          </w:p>
          <w:p w14:paraId="64E158E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41B6457"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9E524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06BE426C" w14:textId="77777777" w:rsidR="008B5DAB" w:rsidRPr="00423D93" w:rsidRDefault="008B5DAB" w:rsidP="00003AB8">
            <w:pPr>
              <w:snapToGrid w:val="0"/>
              <w:spacing w:after="0" w:line="240" w:lineRule="auto"/>
              <w:jc w:val="both"/>
              <w:rPr>
                <w:rFonts w:cs="Arial"/>
              </w:rPr>
            </w:pPr>
          </w:p>
          <w:p w14:paraId="4C06D6B7"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D680E2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BF31E85" w14:textId="77777777" w:rsidR="008B5DAB" w:rsidRPr="00423D93" w:rsidRDefault="008B5DAB" w:rsidP="00003AB8">
            <w:pPr>
              <w:snapToGrid w:val="0"/>
              <w:spacing w:after="0" w:line="240" w:lineRule="auto"/>
              <w:jc w:val="center"/>
              <w:rPr>
                <w:rFonts w:cs="Arial"/>
              </w:rPr>
            </w:pPr>
          </w:p>
          <w:p w14:paraId="18E6AAF0"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4386BC3"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638B08FB"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7E469A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0B6687D"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36264383" w14:textId="77777777" w:rsidR="00CA113F" w:rsidRPr="00CA113F" w:rsidRDefault="00CA113F" w:rsidP="00CA113F"/>
    <w:p w14:paraId="74F8C2FE"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38BE031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5D7247" w14:textId="77777777" w:rsidR="00BF259E" w:rsidRPr="00DE6D6D" w:rsidRDefault="00BF259E" w:rsidP="00003AB8">
            <w:pPr>
              <w:spacing w:after="120" w:line="240" w:lineRule="auto"/>
              <w:jc w:val="center"/>
              <w:rPr>
                <w:rFonts w:cs="Arial"/>
                <w:kern w:val="2"/>
                <w:sz w:val="20"/>
                <w:szCs w:val="20"/>
              </w:rPr>
            </w:pPr>
          </w:p>
          <w:p w14:paraId="49F5C5C4" w14:textId="77777777" w:rsidR="00BF259E" w:rsidRPr="00DE6D6D" w:rsidRDefault="00BF259E" w:rsidP="00003AB8">
            <w:pPr>
              <w:spacing w:after="120" w:line="240" w:lineRule="auto"/>
              <w:jc w:val="center"/>
              <w:rPr>
                <w:rFonts w:cs="Arial"/>
                <w:kern w:val="2"/>
                <w:sz w:val="20"/>
                <w:szCs w:val="20"/>
              </w:rPr>
            </w:pPr>
          </w:p>
          <w:p w14:paraId="74B0BDFA" w14:textId="77777777" w:rsidR="00BF259E" w:rsidRPr="00DE6D6D" w:rsidRDefault="00BF259E" w:rsidP="00003AB8">
            <w:pPr>
              <w:spacing w:after="120" w:line="240" w:lineRule="auto"/>
              <w:jc w:val="center"/>
              <w:rPr>
                <w:rFonts w:cs="Arial"/>
                <w:kern w:val="2"/>
                <w:sz w:val="20"/>
                <w:szCs w:val="20"/>
              </w:rPr>
            </w:pPr>
          </w:p>
          <w:p w14:paraId="3B750E7D" w14:textId="77777777" w:rsidR="00BF259E" w:rsidRPr="00DE6D6D" w:rsidRDefault="00BF259E" w:rsidP="00003AB8">
            <w:pPr>
              <w:spacing w:after="120" w:line="240" w:lineRule="auto"/>
              <w:jc w:val="center"/>
              <w:rPr>
                <w:rFonts w:cs="Arial"/>
                <w:kern w:val="2"/>
                <w:sz w:val="20"/>
                <w:szCs w:val="20"/>
              </w:rPr>
            </w:pPr>
          </w:p>
          <w:p w14:paraId="14B9B631"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F350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A62A"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2DD517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F8AB1D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56D4A79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372E58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07F4986F"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4D888628"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98F9057"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10AF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342F33EC" w14:textId="77777777" w:rsidR="00BF259E" w:rsidRPr="00DE6D6D" w:rsidRDefault="00BF259E" w:rsidP="00003AB8">
            <w:pPr>
              <w:spacing w:line="240" w:lineRule="auto"/>
              <w:jc w:val="center"/>
              <w:rPr>
                <w:rFonts w:cs="Arial"/>
                <w:kern w:val="2"/>
                <w:sz w:val="20"/>
                <w:szCs w:val="20"/>
              </w:rPr>
            </w:pPr>
          </w:p>
          <w:p w14:paraId="11E7BE6D"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02811F5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E9BE183" w14:textId="77777777" w:rsidR="00BF259E" w:rsidRPr="00DE6D6D" w:rsidRDefault="00BF259E" w:rsidP="00003AB8">
            <w:pPr>
              <w:spacing w:line="240" w:lineRule="auto"/>
              <w:jc w:val="center"/>
              <w:rPr>
                <w:rFonts w:cs="Arial"/>
                <w:sz w:val="20"/>
                <w:szCs w:val="20"/>
              </w:rPr>
            </w:pPr>
          </w:p>
          <w:p w14:paraId="2D272C1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2D271F9" w14:textId="77777777" w:rsidR="00BF259E" w:rsidRPr="00DE6D6D" w:rsidRDefault="00BF259E" w:rsidP="00003AB8">
            <w:pPr>
              <w:spacing w:line="240" w:lineRule="auto"/>
              <w:jc w:val="center"/>
              <w:rPr>
                <w:rFonts w:cs="Arial"/>
                <w:sz w:val="20"/>
                <w:szCs w:val="20"/>
              </w:rPr>
            </w:pPr>
          </w:p>
          <w:p w14:paraId="6E6B4993" w14:textId="390B3030"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24F290BA" w14:textId="77777777" w:rsidR="00BF259E" w:rsidRPr="00DE6D6D" w:rsidRDefault="00BF259E" w:rsidP="00003AB8">
            <w:pPr>
              <w:spacing w:line="240" w:lineRule="auto"/>
              <w:jc w:val="center"/>
              <w:rPr>
                <w:rFonts w:cs="Arial"/>
                <w:sz w:val="20"/>
                <w:szCs w:val="20"/>
              </w:rPr>
            </w:pPr>
          </w:p>
          <w:p w14:paraId="08A7010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09DEE14E" w14:textId="77777777" w:rsidR="00BF259E" w:rsidRPr="00DE6D6D" w:rsidRDefault="00BF259E" w:rsidP="00003AB8">
            <w:pPr>
              <w:spacing w:line="240" w:lineRule="auto"/>
              <w:jc w:val="center"/>
              <w:rPr>
                <w:rFonts w:cs="Arial"/>
                <w:sz w:val="20"/>
                <w:szCs w:val="20"/>
              </w:rPr>
            </w:pPr>
          </w:p>
          <w:p w14:paraId="46762190" w14:textId="77777777" w:rsidR="00BF259E" w:rsidRPr="00DE6D6D" w:rsidRDefault="00BF259E" w:rsidP="00003AB8">
            <w:pPr>
              <w:spacing w:line="240" w:lineRule="auto"/>
              <w:jc w:val="center"/>
              <w:rPr>
                <w:rFonts w:cs="Arial"/>
                <w:sz w:val="20"/>
                <w:szCs w:val="20"/>
              </w:rPr>
            </w:pPr>
          </w:p>
          <w:p w14:paraId="3CF25BF1" w14:textId="77777777" w:rsidR="00BF259E" w:rsidRPr="00DE6D6D" w:rsidRDefault="00BF259E" w:rsidP="00003AB8">
            <w:pPr>
              <w:spacing w:after="120" w:line="240" w:lineRule="auto"/>
              <w:jc w:val="center"/>
              <w:rPr>
                <w:rFonts w:cs="Arial"/>
                <w:kern w:val="2"/>
                <w:sz w:val="20"/>
                <w:szCs w:val="20"/>
              </w:rPr>
            </w:pPr>
          </w:p>
        </w:tc>
      </w:tr>
      <w:tr w:rsidR="00BF259E" w:rsidRPr="00DE6D6D" w14:paraId="2DF08E7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981B0"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13233"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A2FB2B5"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22E79E0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AA7197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67889B4E" w14:textId="77777777" w:rsidR="00BF259E" w:rsidRPr="00687B35" w:rsidRDefault="00BF259E" w:rsidP="00CF7DF0">
            <w:pPr>
              <w:pStyle w:val="Akapitzlist"/>
              <w:numPr>
                <w:ilvl w:val="0"/>
                <w:numId w:val="394"/>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7EBAFE90"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6C4C47C"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25B2B1B9"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5358D688"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122AEE75"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0ACA2F"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7CFB321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BBD34A2" w14:textId="77777777" w:rsidR="00BF259E" w:rsidRPr="00687B35" w:rsidRDefault="00BF259E" w:rsidP="00CF7DF0">
            <w:pPr>
              <w:pStyle w:val="Akapitzlist"/>
              <w:numPr>
                <w:ilvl w:val="0"/>
                <w:numId w:val="342"/>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498FE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10 [tony]</w:t>
            </w:r>
          </w:p>
          <w:p w14:paraId="6C7B55CD"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2,5 [tony]</w:t>
            </w:r>
          </w:p>
          <w:p w14:paraId="52977928" w14:textId="77777777" w:rsidR="00BF259E" w:rsidRDefault="00BF259E" w:rsidP="00CF7DF0">
            <w:pPr>
              <w:pStyle w:val="Akapitzlist"/>
              <w:numPr>
                <w:ilvl w:val="0"/>
                <w:numId w:val="342"/>
              </w:numPr>
              <w:spacing w:line="240" w:lineRule="auto"/>
              <w:rPr>
                <w:sz w:val="20"/>
                <w:szCs w:val="20"/>
              </w:rPr>
            </w:pPr>
            <w:r w:rsidRPr="00687B35">
              <w:rPr>
                <w:sz w:val="20"/>
                <w:szCs w:val="20"/>
              </w:rPr>
              <w:t xml:space="preserve">Ilość zaoszczędzonej energii cieplnej [GJ/rok] </w:t>
            </w:r>
          </w:p>
          <w:p w14:paraId="180FCBBA" w14:textId="77777777" w:rsidR="00B13ED8" w:rsidRPr="00B13ED8" w:rsidRDefault="00B13ED8" w:rsidP="00CF7DF0">
            <w:pPr>
              <w:pStyle w:val="Akapitzlist"/>
              <w:numPr>
                <w:ilvl w:val="0"/>
                <w:numId w:val="342"/>
              </w:numPr>
              <w:spacing w:line="240" w:lineRule="auto"/>
              <w:rPr>
                <w:sz w:val="20"/>
                <w:szCs w:val="20"/>
              </w:rPr>
            </w:pPr>
            <w:r w:rsidRPr="00987AEC">
              <w:rPr>
                <w:sz w:val="20"/>
                <w:szCs w:val="20"/>
              </w:rPr>
              <w:t>Ilość zaoszczędzonej energii elektrycznej [MWh/rok]</w:t>
            </w:r>
          </w:p>
          <w:p w14:paraId="31074A08" w14:textId="77777777" w:rsidR="00BF259E" w:rsidRPr="00687B35" w:rsidRDefault="00BF259E" w:rsidP="00CF7DF0">
            <w:pPr>
              <w:pStyle w:val="Akapitzlist"/>
              <w:numPr>
                <w:ilvl w:val="0"/>
                <w:numId w:val="342"/>
              </w:numPr>
              <w:spacing w:line="240" w:lineRule="auto"/>
              <w:jc w:val="both"/>
              <w:rPr>
                <w:sz w:val="20"/>
                <w:szCs w:val="20"/>
              </w:rPr>
            </w:pPr>
            <w:r w:rsidRPr="00687B35">
              <w:rPr>
                <w:sz w:val="20"/>
                <w:szCs w:val="20"/>
              </w:rPr>
              <w:t>Wzrost zatrudnienia we wspieranych podmiotach (innych niż przedsiębiorstwa) O/K/M [EPC]</w:t>
            </w:r>
          </w:p>
          <w:p w14:paraId="7FAFD5DE"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utrzymanych miejsc pracy [EPC]</w:t>
            </w:r>
          </w:p>
          <w:p w14:paraId="17AC91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nowo utworzonych miejsc pracy - pozostałe formy [EPC]</w:t>
            </w:r>
          </w:p>
          <w:p w14:paraId="5269B04A" w14:textId="77777777" w:rsidR="00BF259E" w:rsidRPr="00687B35" w:rsidRDefault="00BF259E" w:rsidP="00003AB8">
            <w:pPr>
              <w:pStyle w:val="Akapitzlist"/>
              <w:spacing w:before="40" w:after="40" w:line="240" w:lineRule="auto"/>
              <w:ind w:left="360"/>
              <w:jc w:val="both"/>
              <w:rPr>
                <w:sz w:val="20"/>
                <w:szCs w:val="20"/>
              </w:rPr>
            </w:pPr>
          </w:p>
          <w:p w14:paraId="3B9CD9C1"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0B5A96E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D5C1B4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4190045B"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4D03F76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C378DFA" w14:textId="77777777" w:rsidR="00BF259E" w:rsidRPr="00DE6D6D" w:rsidRDefault="00BF259E" w:rsidP="00003AB8">
            <w:pPr>
              <w:spacing w:line="240" w:lineRule="auto"/>
              <w:jc w:val="center"/>
              <w:rPr>
                <w:rFonts w:cs="Arial"/>
                <w:sz w:val="20"/>
                <w:szCs w:val="20"/>
              </w:rPr>
            </w:pPr>
          </w:p>
          <w:p w14:paraId="6A4E7BF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FF5E1BB" w14:textId="77777777" w:rsidR="00BF259E" w:rsidRPr="00DE6D6D" w:rsidRDefault="00BF259E" w:rsidP="00003AB8">
            <w:pPr>
              <w:spacing w:line="240" w:lineRule="auto"/>
              <w:jc w:val="center"/>
              <w:rPr>
                <w:rFonts w:cs="Arial"/>
                <w:sz w:val="20"/>
                <w:szCs w:val="20"/>
              </w:rPr>
            </w:pPr>
          </w:p>
          <w:p w14:paraId="76E1B592" w14:textId="459C371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4BFF9ECB" w14:textId="77777777" w:rsidR="00BF259E" w:rsidRPr="00DE6D6D" w:rsidRDefault="00BF259E" w:rsidP="00003AB8">
            <w:pPr>
              <w:spacing w:line="240" w:lineRule="auto"/>
              <w:jc w:val="center"/>
              <w:rPr>
                <w:rFonts w:cs="Arial"/>
                <w:sz w:val="20"/>
                <w:szCs w:val="20"/>
              </w:rPr>
            </w:pPr>
          </w:p>
          <w:p w14:paraId="287BBC3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8BD773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D76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4528C"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C8F821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287E079B"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05F68860"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5DDA6DCA"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1FB2D0F3"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2A06C9B4"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174C68B"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57F1BFA0"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51440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8AA9CE5" w14:textId="77777777" w:rsidR="00BF259E" w:rsidRPr="00DE6D6D" w:rsidRDefault="00BF259E" w:rsidP="00003AB8">
            <w:pPr>
              <w:spacing w:line="240" w:lineRule="auto"/>
              <w:jc w:val="center"/>
              <w:rPr>
                <w:rFonts w:cs="Arial"/>
                <w:kern w:val="2"/>
                <w:sz w:val="20"/>
                <w:szCs w:val="20"/>
              </w:rPr>
            </w:pPr>
          </w:p>
          <w:p w14:paraId="445208C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1A27C9C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0374D16E" w14:textId="77777777" w:rsidR="00BF259E" w:rsidRPr="00DE6D6D" w:rsidRDefault="00BF259E" w:rsidP="00003AB8">
            <w:pPr>
              <w:spacing w:line="240" w:lineRule="auto"/>
              <w:jc w:val="center"/>
              <w:rPr>
                <w:rFonts w:cs="Arial"/>
                <w:kern w:val="2"/>
                <w:sz w:val="20"/>
                <w:szCs w:val="20"/>
              </w:rPr>
            </w:pPr>
          </w:p>
          <w:p w14:paraId="33931F4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2E240172" w14:textId="77777777" w:rsidR="00BF259E" w:rsidRPr="00DE6D6D" w:rsidRDefault="00BF259E" w:rsidP="00003AB8">
            <w:pPr>
              <w:spacing w:line="240" w:lineRule="auto"/>
              <w:jc w:val="center"/>
              <w:rPr>
                <w:rFonts w:cs="Arial"/>
                <w:kern w:val="2"/>
                <w:sz w:val="20"/>
                <w:szCs w:val="20"/>
              </w:rPr>
            </w:pPr>
          </w:p>
          <w:p w14:paraId="365848A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73E8317D" w14:textId="77777777" w:rsidR="00BF259E" w:rsidRPr="00DE6D6D" w:rsidRDefault="00BF259E" w:rsidP="00003AB8">
            <w:pPr>
              <w:spacing w:line="240" w:lineRule="auto"/>
              <w:jc w:val="center"/>
              <w:rPr>
                <w:rFonts w:cs="Arial"/>
                <w:kern w:val="2"/>
                <w:sz w:val="20"/>
                <w:szCs w:val="20"/>
              </w:rPr>
            </w:pPr>
          </w:p>
          <w:p w14:paraId="2DBF8E2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039C10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334ED"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22790" w14:textId="77777777" w:rsidR="00BF259E" w:rsidRPr="00DE6D6D" w:rsidRDefault="00BF259E" w:rsidP="00003AB8">
            <w:pPr>
              <w:snapToGrid w:val="0"/>
              <w:spacing w:line="240" w:lineRule="auto"/>
              <w:rPr>
                <w:rFonts w:cs="Arial"/>
                <w:kern w:val="2"/>
                <w:sz w:val="20"/>
                <w:szCs w:val="20"/>
              </w:rPr>
            </w:pPr>
          </w:p>
          <w:p w14:paraId="11949363"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BE6E8C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347DBDE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6EB91B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56" w:name="_Hlk522708765"/>
            <w:bookmarkEnd w:id="56"/>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643412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D264250" w14:textId="77777777" w:rsidR="00BF259E" w:rsidRPr="00DE6D6D" w:rsidRDefault="00BF259E" w:rsidP="00003AB8">
            <w:pPr>
              <w:spacing w:line="240" w:lineRule="auto"/>
              <w:jc w:val="center"/>
              <w:rPr>
                <w:rFonts w:cs="Arial"/>
                <w:kern w:val="2"/>
                <w:sz w:val="20"/>
                <w:szCs w:val="20"/>
              </w:rPr>
            </w:pPr>
          </w:p>
          <w:p w14:paraId="3FCAE129"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52CC38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155DF86"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566CC41C"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5AC5B5D"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74FB626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CC89"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976F1"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6584C6DA"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CD8817"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34EAAD9A"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A12BF38"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2C3E8BC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6843EB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67810C"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7FCE7F99" w14:textId="77777777" w:rsidR="00BF259E" w:rsidRPr="00BE5791" w:rsidRDefault="00BF259E" w:rsidP="00003AB8">
            <w:pPr>
              <w:spacing w:line="240" w:lineRule="auto"/>
              <w:jc w:val="center"/>
              <w:rPr>
                <w:rFonts w:cs="Arial"/>
                <w:kern w:val="2"/>
                <w:sz w:val="20"/>
                <w:szCs w:val="20"/>
              </w:rPr>
            </w:pPr>
          </w:p>
          <w:p w14:paraId="30021368"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5AAF5C50" w14:textId="77777777" w:rsidR="00BF259E" w:rsidRPr="00BE5791" w:rsidRDefault="00BF259E" w:rsidP="00003AB8">
            <w:pPr>
              <w:spacing w:line="240" w:lineRule="auto"/>
              <w:jc w:val="both"/>
              <w:rPr>
                <w:rFonts w:cs="Arial"/>
                <w:kern w:val="2"/>
                <w:sz w:val="20"/>
                <w:szCs w:val="20"/>
              </w:rPr>
            </w:pPr>
          </w:p>
          <w:p w14:paraId="1475599C"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609273D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AF41D"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3EF8D"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B9C72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3C1A996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37B1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048DEF4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542093D0"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00D36E6E"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401999"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1822DFCC" w14:textId="77777777" w:rsidR="00BF259E" w:rsidRPr="0086733C" w:rsidRDefault="00BF259E" w:rsidP="00003AB8">
            <w:pPr>
              <w:spacing w:line="240" w:lineRule="auto"/>
              <w:jc w:val="center"/>
              <w:rPr>
                <w:rFonts w:cs="Arial"/>
                <w:kern w:val="2"/>
                <w:sz w:val="20"/>
                <w:szCs w:val="20"/>
              </w:rPr>
            </w:pPr>
          </w:p>
          <w:p w14:paraId="0CF0528E"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BC2F6"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44934C1B" w14:textId="77777777" w:rsidR="00BF259E" w:rsidRPr="0086733C" w:rsidRDefault="00BF259E" w:rsidP="00003AB8">
            <w:pPr>
              <w:spacing w:line="240" w:lineRule="auto"/>
              <w:jc w:val="center"/>
              <w:rPr>
                <w:rFonts w:cs="Arial"/>
                <w:sz w:val="20"/>
                <w:szCs w:val="20"/>
              </w:rPr>
            </w:pPr>
          </w:p>
          <w:p w14:paraId="61DB81A5"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3D098EF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2BEE636"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77E7A4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72F138"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D9CE3AF"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36D7919B"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6F9C9D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7C1117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04C83D0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14:paraId="10DA08DE"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1792DF87"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krótkie uzasadnienie merytoryczne;</w:t>
            </w:r>
          </w:p>
          <w:p w14:paraId="7895FE54"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 xml:space="preserve">numer uchwały przyjmującej PGN do realizacji. </w:t>
            </w:r>
          </w:p>
          <w:p w14:paraId="2D4AD6E0"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2B221AAE"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6664DB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2DC14545" w14:textId="77777777" w:rsidR="00BF259E" w:rsidRPr="00DE6D6D" w:rsidRDefault="00BF259E" w:rsidP="00003AB8">
            <w:pPr>
              <w:snapToGrid w:val="0"/>
              <w:spacing w:line="240" w:lineRule="auto"/>
              <w:jc w:val="center"/>
              <w:rPr>
                <w:rFonts w:cs="Arial"/>
                <w:sz w:val="20"/>
                <w:szCs w:val="20"/>
              </w:rPr>
            </w:pPr>
          </w:p>
          <w:p w14:paraId="6A8B3A56"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A49E003"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7F23CD12"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1B7F20A8" w14:textId="77777777" w:rsidR="00BF259E" w:rsidRPr="00DE6D6D" w:rsidRDefault="00BF259E" w:rsidP="00003AB8">
            <w:pPr>
              <w:snapToGrid w:val="0"/>
              <w:spacing w:line="240" w:lineRule="auto"/>
              <w:jc w:val="center"/>
              <w:rPr>
                <w:rFonts w:cs="Arial"/>
                <w:sz w:val="20"/>
                <w:szCs w:val="20"/>
              </w:rPr>
            </w:pPr>
          </w:p>
          <w:p w14:paraId="77147CE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6808D31B"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5979258" w14:textId="77777777" w:rsidR="00BF259E" w:rsidRPr="00DE6D6D" w:rsidRDefault="00BF259E" w:rsidP="00003AB8">
            <w:pPr>
              <w:snapToGrid w:val="0"/>
              <w:spacing w:line="240" w:lineRule="auto"/>
              <w:jc w:val="center"/>
              <w:rPr>
                <w:rFonts w:cs="Arial"/>
                <w:sz w:val="20"/>
                <w:szCs w:val="20"/>
              </w:rPr>
            </w:pPr>
          </w:p>
          <w:p w14:paraId="12D60427" w14:textId="77777777" w:rsidR="00BF259E" w:rsidRPr="00DE6D6D" w:rsidRDefault="00BF259E" w:rsidP="00003AB8">
            <w:pPr>
              <w:snapToGrid w:val="0"/>
              <w:spacing w:line="240" w:lineRule="auto"/>
              <w:jc w:val="center"/>
              <w:rPr>
                <w:rFonts w:cs="Arial"/>
                <w:sz w:val="20"/>
                <w:szCs w:val="20"/>
              </w:rPr>
            </w:pPr>
          </w:p>
          <w:p w14:paraId="3769F8E7" w14:textId="77777777" w:rsidR="00BF259E" w:rsidRPr="00DE6D6D" w:rsidRDefault="00BF259E" w:rsidP="00003AB8">
            <w:pPr>
              <w:spacing w:line="240" w:lineRule="auto"/>
              <w:jc w:val="center"/>
              <w:rPr>
                <w:rFonts w:cs="Arial"/>
                <w:kern w:val="2"/>
                <w:sz w:val="20"/>
                <w:szCs w:val="20"/>
              </w:rPr>
            </w:pPr>
          </w:p>
        </w:tc>
      </w:tr>
    </w:tbl>
    <w:p w14:paraId="4A24DC44" w14:textId="77777777" w:rsidR="00BF259E" w:rsidRDefault="00BF259E" w:rsidP="00BF259E"/>
    <w:p w14:paraId="0322EFA7"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1D0E8C8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509010"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B113"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E8AA"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1969588"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08F338BC"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D42BD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7A378A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0558FCF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E004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28C73A3" w14:textId="77777777" w:rsidR="00E04E96" w:rsidRPr="007040BD" w:rsidRDefault="00E04E96" w:rsidP="00003AB8">
            <w:pPr>
              <w:spacing w:line="240" w:lineRule="auto"/>
              <w:jc w:val="center"/>
              <w:rPr>
                <w:rFonts w:cs="Arial"/>
                <w:kern w:val="2"/>
                <w:sz w:val="20"/>
                <w:szCs w:val="20"/>
              </w:rPr>
            </w:pPr>
          </w:p>
          <w:p w14:paraId="413D0CA1"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5E1A6337"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55D0FF2" w14:textId="77777777" w:rsidR="00E04E96" w:rsidRPr="007040BD" w:rsidRDefault="00E04E96" w:rsidP="00003AB8">
            <w:pPr>
              <w:spacing w:line="240" w:lineRule="auto"/>
              <w:jc w:val="center"/>
              <w:rPr>
                <w:rFonts w:cs="Arial"/>
                <w:sz w:val="20"/>
                <w:szCs w:val="20"/>
              </w:rPr>
            </w:pPr>
          </w:p>
          <w:p w14:paraId="4E397E05"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EA46E1F" w14:textId="77777777" w:rsidR="00E04E96" w:rsidRPr="007040BD" w:rsidRDefault="00E04E96" w:rsidP="00003AB8">
            <w:pPr>
              <w:spacing w:line="240" w:lineRule="auto"/>
              <w:jc w:val="center"/>
              <w:rPr>
                <w:rFonts w:cs="Arial"/>
                <w:sz w:val="20"/>
                <w:szCs w:val="20"/>
              </w:rPr>
            </w:pPr>
          </w:p>
          <w:p w14:paraId="552148BE" w14:textId="5D70BE8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B17AAA">
              <w:rPr>
                <w:rFonts w:cs="Arial"/>
                <w:sz w:val="20"/>
                <w:szCs w:val="20"/>
              </w:rPr>
              <w:t xml:space="preserve"> </w:t>
            </w:r>
          </w:p>
          <w:p w14:paraId="78F084AD" w14:textId="77777777" w:rsidR="00E04E96" w:rsidRPr="007040BD" w:rsidRDefault="00E04E96" w:rsidP="00003AB8">
            <w:pPr>
              <w:spacing w:line="240" w:lineRule="auto"/>
              <w:jc w:val="center"/>
              <w:rPr>
                <w:rFonts w:cs="Arial"/>
                <w:sz w:val="20"/>
                <w:szCs w:val="20"/>
              </w:rPr>
            </w:pPr>
          </w:p>
          <w:p w14:paraId="3E1ED104"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F455D25" w14:textId="77777777" w:rsidR="00E04E96" w:rsidRPr="007040BD" w:rsidRDefault="00E04E96" w:rsidP="00003AB8">
            <w:pPr>
              <w:spacing w:line="240" w:lineRule="auto"/>
              <w:jc w:val="center"/>
              <w:rPr>
                <w:rFonts w:cs="Arial"/>
                <w:sz w:val="20"/>
                <w:szCs w:val="20"/>
              </w:rPr>
            </w:pPr>
          </w:p>
          <w:p w14:paraId="63133459" w14:textId="77777777" w:rsidR="00E04E96" w:rsidRPr="007040BD" w:rsidRDefault="00E04E96" w:rsidP="00003AB8">
            <w:pPr>
              <w:spacing w:line="240" w:lineRule="auto"/>
              <w:jc w:val="center"/>
              <w:rPr>
                <w:rFonts w:cs="Arial"/>
                <w:sz w:val="20"/>
                <w:szCs w:val="20"/>
              </w:rPr>
            </w:pPr>
          </w:p>
          <w:p w14:paraId="72CC275A" w14:textId="77777777" w:rsidR="00E04E96" w:rsidRPr="007040BD" w:rsidRDefault="00E04E96" w:rsidP="00003AB8">
            <w:pPr>
              <w:spacing w:after="120" w:line="240" w:lineRule="auto"/>
              <w:jc w:val="center"/>
              <w:rPr>
                <w:rFonts w:cs="Arial"/>
                <w:kern w:val="2"/>
                <w:sz w:val="20"/>
                <w:szCs w:val="20"/>
              </w:rPr>
            </w:pPr>
          </w:p>
        </w:tc>
      </w:tr>
      <w:tr w:rsidR="00E04E96" w:rsidRPr="008344DA" w14:paraId="6B73C27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2C394"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5F41D"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2DF2ACDE"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DE7A32"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F02A25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031A1755"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1AFDCECE" w14:textId="77777777" w:rsidR="00E04E96" w:rsidRPr="001A0687" w:rsidRDefault="00E04E96" w:rsidP="00CF7DF0">
            <w:pPr>
              <w:pStyle w:val="Akapitzlist"/>
              <w:numPr>
                <w:ilvl w:val="0"/>
                <w:numId w:val="396"/>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15F36DC9"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36C7844C"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1F2B2E01"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690A066"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05664033"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3EB9A185"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72763F9C"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D732AC6" w14:textId="77777777" w:rsidR="00E04E96" w:rsidRPr="001A0687" w:rsidRDefault="00E04E96" w:rsidP="00CF7DF0">
            <w:pPr>
              <w:pStyle w:val="Akapitzlist"/>
              <w:numPr>
                <w:ilvl w:val="0"/>
                <w:numId w:val="397"/>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063CC5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10 [tony]</w:t>
            </w:r>
          </w:p>
          <w:p w14:paraId="646CA6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2,5 [tony]</w:t>
            </w:r>
          </w:p>
          <w:p w14:paraId="37379B0D"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Ilość zaoszczędzonej energii cieplnej [GJ/rok]</w:t>
            </w:r>
          </w:p>
          <w:p w14:paraId="6B4403F5" w14:textId="77777777" w:rsidR="00E04E96" w:rsidRPr="001A0687" w:rsidRDefault="00E04E96" w:rsidP="00CF7DF0">
            <w:pPr>
              <w:pStyle w:val="Akapitzlist"/>
              <w:numPr>
                <w:ilvl w:val="0"/>
                <w:numId w:val="397"/>
              </w:numPr>
              <w:spacing w:line="240" w:lineRule="auto"/>
              <w:jc w:val="both"/>
              <w:rPr>
                <w:sz w:val="20"/>
                <w:szCs w:val="20"/>
              </w:rPr>
            </w:pPr>
            <w:r w:rsidRPr="001A0687">
              <w:rPr>
                <w:sz w:val="20"/>
                <w:szCs w:val="20"/>
              </w:rPr>
              <w:t>Wzrost zatrudnienia we wspieranych podmiotach (innych niż przedsiębiorstwa) O/K/M [EPC]</w:t>
            </w:r>
          </w:p>
          <w:p w14:paraId="2B58BDB9"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utrzymanych miejsc pracy [EPC]</w:t>
            </w:r>
          </w:p>
          <w:p w14:paraId="06733575"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nowo utworzonych miejsc pracy - pozostałe formy [EPC]</w:t>
            </w:r>
          </w:p>
          <w:p w14:paraId="0CD6756A"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A6327E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8FF35FD"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21C72006"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6F245C58"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60F797D3" w14:textId="77777777" w:rsidR="00E04E96" w:rsidRPr="008344DA" w:rsidRDefault="00E04E96" w:rsidP="00003AB8">
            <w:pPr>
              <w:spacing w:line="240" w:lineRule="auto"/>
              <w:jc w:val="center"/>
              <w:rPr>
                <w:rFonts w:cs="Arial"/>
                <w:sz w:val="20"/>
                <w:szCs w:val="20"/>
              </w:rPr>
            </w:pPr>
          </w:p>
          <w:p w14:paraId="15885D3C"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B6D89A2" w14:textId="77777777" w:rsidR="00E04E96" w:rsidRPr="008344DA" w:rsidRDefault="00E04E96" w:rsidP="00003AB8">
            <w:pPr>
              <w:spacing w:line="240" w:lineRule="auto"/>
              <w:jc w:val="center"/>
              <w:rPr>
                <w:rFonts w:cs="Arial"/>
                <w:sz w:val="20"/>
                <w:szCs w:val="20"/>
              </w:rPr>
            </w:pPr>
          </w:p>
          <w:p w14:paraId="2445E697" w14:textId="3E9F379D"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B17AAA">
              <w:rPr>
                <w:rFonts w:cs="Arial"/>
                <w:sz w:val="20"/>
                <w:szCs w:val="20"/>
              </w:rPr>
              <w:t xml:space="preserve"> </w:t>
            </w:r>
          </w:p>
          <w:p w14:paraId="28AC076C" w14:textId="77777777" w:rsidR="00E04E96" w:rsidRPr="008344DA" w:rsidRDefault="00E04E96" w:rsidP="00003AB8">
            <w:pPr>
              <w:spacing w:line="240" w:lineRule="auto"/>
              <w:jc w:val="center"/>
              <w:rPr>
                <w:rFonts w:cs="Arial"/>
                <w:sz w:val="20"/>
                <w:szCs w:val="20"/>
              </w:rPr>
            </w:pPr>
          </w:p>
          <w:p w14:paraId="6AA5888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1F5EAF1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923A1"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8B8D2"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737284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0A1028E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28FDA68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25EA012D"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BF26B"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1FCFA8E6" w14:textId="77777777" w:rsidR="00E04E96" w:rsidRPr="001A0687" w:rsidRDefault="00E04E96" w:rsidP="00CF7DF0">
            <w:pPr>
              <w:pStyle w:val="Akapitzlist"/>
              <w:numPr>
                <w:ilvl w:val="0"/>
                <w:numId w:val="344"/>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7C8F319A" w14:textId="77777777" w:rsidR="00E04E96" w:rsidRPr="001A0687" w:rsidRDefault="00E04E96" w:rsidP="00CF7DF0">
            <w:pPr>
              <w:pStyle w:val="Akapitzlist"/>
              <w:numPr>
                <w:ilvl w:val="0"/>
                <w:numId w:val="344"/>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C6EEE0A"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6AEAA4E" w14:textId="77777777" w:rsidR="00E04E96" w:rsidRPr="008344DA" w:rsidRDefault="00E04E96" w:rsidP="00003AB8">
            <w:pPr>
              <w:spacing w:line="240" w:lineRule="auto"/>
              <w:jc w:val="center"/>
              <w:rPr>
                <w:rFonts w:cs="Arial"/>
                <w:kern w:val="2"/>
                <w:sz w:val="20"/>
                <w:szCs w:val="20"/>
              </w:rPr>
            </w:pPr>
          </w:p>
          <w:p w14:paraId="55C866C6"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041B9E1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328D6C64" w14:textId="77777777" w:rsidR="00E04E96" w:rsidRPr="008344DA" w:rsidRDefault="00E04E96" w:rsidP="00003AB8">
            <w:pPr>
              <w:spacing w:line="240" w:lineRule="auto"/>
              <w:jc w:val="center"/>
              <w:rPr>
                <w:rFonts w:cs="Arial"/>
                <w:kern w:val="2"/>
                <w:sz w:val="20"/>
                <w:szCs w:val="20"/>
              </w:rPr>
            </w:pPr>
          </w:p>
          <w:p w14:paraId="7684187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44AB426E" w14:textId="77777777" w:rsidR="00E04E96" w:rsidRPr="008344DA" w:rsidRDefault="00E04E96" w:rsidP="00003AB8">
            <w:pPr>
              <w:spacing w:line="240" w:lineRule="auto"/>
              <w:jc w:val="center"/>
              <w:rPr>
                <w:rFonts w:cs="Arial"/>
                <w:kern w:val="2"/>
                <w:sz w:val="20"/>
                <w:szCs w:val="20"/>
              </w:rPr>
            </w:pPr>
          </w:p>
          <w:p w14:paraId="79204E99"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67743F36" w14:textId="77777777" w:rsidR="00E04E96" w:rsidRPr="008344DA" w:rsidRDefault="00E04E96" w:rsidP="00003AB8">
            <w:pPr>
              <w:spacing w:line="240" w:lineRule="auto"/>
              <w:jc w:val="center"/>
              <w:rPr>
                <w:rFonts w:cs="Arial"/>
                <w:kern w:val="2"/>
                <w:sz w:val="20"/>
                <w:szCs w:val="20"/>
              </w:rPr>
            </w:pPr>
          </w:p>
          <w:p w14:paraId="71A9EFBA"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4DFD62B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04E17"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9370" w14:textId="77777777" w:rsidR="00E04E96" w:rsidRPr="00456B17" w:rsidRDefault="00E04E96" w:rsidP="00003AB8">
            <w:pPr>
              <w:snapToGrid w:val="0"/>
              <w:spacing w:line="240" w:lineRule="auto"/>
              <w:rPr>
                <w:rFonts w:cs="Arial"/>
                <w:kern w:val="2"/>
                <w:sz w:val="20"/>
                <w:szCs w:val="20"/>
              </w:rPr>
            </w:pPr>
          </w:p>
          <w:p w14:paraId="4AD4E350"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42153A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D93BEA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58051BD3"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0958E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CA36072" w14:textId="77777777" w:rsidR="00E04E96" w:rsidRPr="00456B17" w:rsidRDefault="00E04E96" w:rsidP="00003AB8">
            <w:pPr>
              <w:spacing w:line="240" w:lineRule="auto"/>
              <w:jc w:val="center"/>
              <w:rPr>
                <w:rFonts w:cs="Arial"/>
                <w:kern w:val="2"/>
                <w:sz w:val="20"/>
                <w:szCs w:val="20"/>
              </w:rPr>
            </w:pPr>
          </w:p>
          <w:p w14:paraId="42B7AB70"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B38C01B"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B2E8C2B"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73C44EF2"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4D158789"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0FD1D28F"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CC0FF6B"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31365C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7A34DFE1"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97DB159"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0991DA"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82D2EF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14:paraId="786F7A3E"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7B1857F"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krótkie uzasadnienie merytoryczne;</w:t>
            </w:r>
          </w:p>
          <w:p w14:paraId="205B4569"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 xml:space="preserve">numer uchwały przyjmującej PGN do realizacji. </w:t>
            </w:r>
          </w:p>
          <w:p w14:paraId="688292A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7441E643"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F2B9C5E"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671A77B8" w14:textId="77777777" w:rsidR="00E04E96" w:rsidRPr="009E69C0" w:rsidRDefault="00E04E96" w:rsidP="00003AB8">
            <w:pPr>
              <w:snapToGrid w:val="0"/>
              <w:spacing w:line="240" w:lineRule="auto"/>
              <w:jc w:val="center"/>
              <w:rPr>
                <w:rFonts w:cs="Arial"/>
                <w:sz w:val="20"/>
                <w:szCs w:val="20"/>
              </w:rPr>
            </w:pPr>
          </w:p>
          <w:p w14:paraId="7D6FC9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44859C70"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54CF4D7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FDC2487" w14:textId="77777777" w:rsidR="00E04E96" w:rsidRPr="009E69C0" w:rsidRDefault="00E04E96" w:rsidP="00003AB8">
            <w:pPr>
              <w:snapToGrid w:val="0"/>
              <w:spacing w:line="240" w:lineRule="auto"/>
              <w:jc w:val="center"/>
              <w:rPr>
                <w:rFonts w:cs="Arial"/>
                <w:sz w:val="20"/>
                <w:szCs w:val="20"/>
              </w:rPr>
            </w:pPr>
          </w:p>
          <w:p w14:paraId="2B721567"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52ABD96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25BFF4C0" w14:textId="77777777" w:rsidR="00E04E96" w:rsidRPr="009E69C0" w:rsidRDefault="00E04E96" w:rsidP="00003AB8">
            <w:pPr>
              <w:snapToGrid w:val="0"/>
              <w:spacing w:line="240" w:lineRule="auto"/>
              <w:jc w:val="center"/>
              <w:rPr>
                <w:rFonts w:cs="Arial"/>
                <w:sz w:val="20"/>
                <w:szCs w:val="20"/>
              </w:rPr>
            </w:pPr>
          </w:p>
          <w:p w14:paraId="501D234B" w14:textId="77777777" w:rsidR="00E04E96" w:rsidRPr="009E69C0" w:rsidRDefault="00E04E96" w:rsidP="00003AB8">
            <w:pPr>
              <w:snapToGrid w:val="0"/>
              <w:spacing w:line="240" w:lineRule="auto"/>
              <w:jc w:val="center"/>
              <w:rPr>
                <w:rFonts w:cs="Arial"/>
                <w:sz w:val="20"/>
                <w:szCs w:val="20"/>
              </w:rPr>
            </w:pPr>
          </w:p>
          <w:p w14:paraId="08DFE145" w14:textId="77777777" w:rsidR="00E04E96" w:rsidRPr="009E69C0" w:rsidRDefault="00E04E96" w:rsidP="00003AB8">
            <w:pPr>
              <w:spacing w:line="240" w:lineRule="auto"/>
              <w:jc w:val="center"/>
              <w:rPr>
                <w:rFonts w:cs="Arial"/>
                <w:kern w:val="2"/>
                <w:sz w:val="20"/>
                <w:szCs w:val="20"/>
              </w:rPr>
            </w:pPr>
          </w:p>
        </w:tc>
      </w:tr>
    </w:tbl>
    <w:p w14:paraId="7F877E27" w14:textId="77777777" w:rsidR="00E04E96" w:rsidRPr="00BF259E" w:rsidRDefault="00E04E96" w:rsidP="00BF259E"/>
    <w:p w14:paraId="0BFFA5F1" w14:textId="77777777" w:rsidR="006F1777" w:rsidRDefault="006F1777" w:rsidP="00E02A9B">
      <w:pPr>
        <w:pStyle w:val="Nagwek5"/>
        <w:spacing w:before="360" w:line="480" w:lineRule="auto"/>
      </w:pPr>
      <w:bookmarkStart w:id="57" w:name="_Toc71292924"/>
      <w:bookmarkStart w:id="58" w:name="_Toc71293001"/>
      <w:r w:rsidRPr="00DF0C08">
        <w:t>Działanie 3.4 Wdrażanie strategii niskoemisyjnych</w:t>
      </w:r>
      <w:bookmarkEnd w:id="53"/>
      <w:bookmarkEnd w:id="54"/>
      <w:bookmarkEnd w:id="55"/>
      <w:r w:rsidR="007F2F7D">
        <w:t xml:space="preserve"> (nabory dla OSI)</w:t>
      </w:r>
      <w:bookmarkEnd w:id="57"/>
      <w:bookmarkEnd w:id="58"/>
    </w:p>
    <w:p w14:paraId="698DC71F"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14:paraId="7F1CCF6B"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0F4E2FF0"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4591CB9A"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53C9C61"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514616CA" w14:textId="77777777" w:rsidTr="002D10C6">
        <w:trPr>
          <w:trHeight w:val="476"/>
        </w:trPr>
        <w:tc>
          <w:tcPr>
            <w:tcW w:w="709" w:type="dxa"/>
            <w:vAlign w:val="center"/>
          </w:tcPr>
          <w:p w14:paraId="0147E905"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C305A3"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5ABC071F"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7A6A0B7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52074789" w14:textId="77777777" w:rsidTr="002D10C6">
        <w:tc>
          <w:tcPr>
            <w:tcW w:w="709" w:type="dxa"/>
          </w:tcPr>
          <w:p w14:paraId="08E51F5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58EF61C2"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72862890" w14:textId="77777777" w:rsidR="00CC781A" w:rsidRPr="00CC781A" w:rsidRDefault="00CC781A" w:rsidP="002D10C6">
            <w:pPr>
              <w:rPr>
                <w:rFonts w:eastAsia="Times New Roman" w:cs="Arial"/>
                <w:b/>
                <w:kern w:val="1"/>
                <w:sz w:val="20"/>
                <w:szCs w:val="20"/>
              </w:rPr>
            </w:pPr>
          </w:p>
        </w:tc>
        <w:tc>
          <w:tcPr>
            <w:tcW w:w="6804" w:type="dxa"/>
          </w:tcPr>
          <w:p w14:paraId="1FCF1B65"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675AA790" w14:textId="77777777" w:rsidR="00CC781A" w:rsidRPr="00CC781A" w:rsidRDefault="00CC781A" w:rsidP="002D10C6">
            <w:pPr>
              <w:snapToGrid w:val="0"/>
              <w:jc w:val="both"/>
              <w:rPr>
                <w:sz w:val="20"/>
                <w:szCs w:val="20"/>
              </w:rPr>
            </w:pPr>
          </w:p>
          <w:p w14:paraId="1BDB3028"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42D33723" w14:textId="77777777" w:rsidR="00CC781A" w:rsidRPr="00CC781A" w:rsidRDefault="00CC781A" w:rsidP="002D10C6">
            <w:pPr>
              <w:snapToGrid w:val="0"/>
              <w:jc w:val="both"/>
              <w:rPr>
                <w:sz w:val="20"/>
                <w:szCs w:val="20"/>
              </w:rPr>
            </w:pPr>
          </w:p>
          <w:p w14:paraId="3BF713EE"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10C45F9D"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5894CED1"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krótkie uzasadnienie merytoryczne;</w:t>
            </w:r>
          </w:p>
          <w:p w14:paraId="5FCF1E63"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 xml:space="preserve">numer uchwały przyjmującej PGN do realizacji. </w:t>
            </w:r>
          </w:p>
          <w:p w14:paraId="27CD9C79" w14:textId="77777777" w:rsidR="00CC781A" w:rsidRPr="00CC781A" w:rsidRDefault="00CC781A" w:rsidP="002D10C6">
            <w:pPr>
              <w:snapToGrid w:val="0"/>
              <w:jc w:val="both"/>
              <w:rPr>
                <w:sz w:val="20"/>
                <w:szCs w:val="20"/>
              </w:rPr>
            </w:pPr>
          </w:p>
          <w:p w14:paraId="15F8A60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7F0511E2" w14:textId="77777777" w:rsidR="00CC781A" w:rsidRPr="00CC781A" w:rsidRDefault="00CC781A" w:rsidP="002D10C6">
            <w:pPr>
              <w:snapToGrid w:val="0"/>
              <w:jc w:val="both"/>
              <w:rPr>
                <w:sz w:val="20"/>
                <w:szCs w:val="20"/>
              </w:rPr>
            </w:pPr>
          </w:p>
          <w:p w14:paraId="008BFAA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151C5DCC" w14:textId="77777777" w:rsidR="00CC781A" w:rsidRPr="00CC781A" w:rsidRDefault="00CC781A" w:rsidP="002D10C6">
            <w:pPr>
              <w:snapToGrid w:val="0"/>
              <w:jc w:val="both"/>
              <w:rPr>
                <w:sz w:val="20"/>
                <w:szCs w:val="20"/>
              </w:rPr>
            </w:pPr>
          </w:p>
          <w:p w14:paraId="7C470F42"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4D214C80"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180B3ED"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11835461" w14:textId="77777777" w:rsidR="00CC781A" w:rsidRPr="00CC781A" w:rsidRDefault="00CC781A" w:rsidP="002D10C6">
            <w:pPr>
              <w:snapToGrid w:val="0"/>
              <w:jc w:val="center"/>
              <w:rPr>
                <w:sz w:val="20"/>
                <w:szCs w:val="20"/>
              </w:rPr>
            </w:pPr>
            <w:r w:rsidRPr="00CC781A">
              <w:rPr>
                <w:sz w:val="20"/>
                <w:szCs w:val="20"/>
              </w:rPr>
              <w:t>Kryterium obligatoryjne</w:t>
            </w:r>
          </w:p>
          <w:p w14:paraId="7648D97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63CA9379"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6D887779" w14:textId="77777777" w:rsidR="00CC781A" w:rsidRPr="00CC781A" w:rsidRDefault="00CC781A" w:rsidP="002D10C6">
            <w:pPr>
              <w:snapToGrid w:val="0"/>
              <w:jc w:val="center"/>
              <w:rPr>
                <w:sz w:val="20"/>
                <w:szCs w:val="20"/>
              </w:rPr>
            </w:pPr>
          </w:p>
          <w:p w14:paraId="275C5A17" w14:textId="1D14741E"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B17AAA">
              <w:rPr>
                <w:sz w:val="20"/>
                <w:szCs w:val="20"/>
              </w:rPr>
              <w:t xml:space="preserve"> </w:t>
            </w:r>
          </w:p>
          <w:p w14:paraId="1CF8E505" w14:textId="77777777" w:rsidR="00CC781A" w:rsidRPr="00CC781A" w:rsidRDefault="00CC781A" w:rsidP="002D10C6">
            <w:pPr>
              <w:snapToGrid w:val="0"/>
              <w:jc w:val="center"/>
              <w:rPr>
                <w:sz w:val="20"/>
                <w:szCs w:val="20"/>
              </w:rPr>
            </w:pPr>
            <w:r w:rsidRPr="00CC781A">
              <w:rPr>
                <w:sz w:val="20"/>
                <w:szCs w:val="20"/>
              </w:rPr>
              <w:t>Możliwość jednorazowej korekty</w:t>
            </w:r>
          </w:p>
          <w:p w14:paraId="1376C14B" w14:textId="77777777" w:rsidR="00CC781A" w:rsidRPr="00CC781A" w:rsidRDefault="00CC781A" w:rsidP="002D10C6">
            <w:pPr>
              <w:snapToGrid w:val="0"/>
              <w:jc w:val="center"/>
              <w:rPr>
                <w:sz w:val="20"/>
                <w:szCs w:val="20"/>
              </w:rPr>
            </w:pPr>
          </w:p>
          <w:p w14:paraId="4DE210DE" w14:textId="77777777" w:rsidR="00CC781A" w:rsidRPr="00CC781A" w:rsidRDefault="00CC781A" w:rsidP="002D10C6">
            <w:pPr>
              <w:snapToGrid w:val="0"/>
              <w:jc w:val="center"/>
              <w:rPr>
                <w:sz w:val="20"/>
                <w:szCs w:val="20"/>
              </w:rPr>
            </w:pPr>
          </w:p>
          <w:p w14:paraId="74ADFE72"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088DAC9D" w14:textId="77777777" w:rsidTr="002D10C6">
        <w:tc>
          <w:tcPr>
            <w:tcW w:w="709" w:type="dxa"/>
          </w:tcPr>
          <w:p w14:paraId="7C5030CD"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2B6D271A"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1581E963"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33E345BF" w14:textId="77777777" w:rsidR="00CC781A" w:rsidRPr="00CC781A" w:rsidRDefault="00CC781A" w:rsidP="002D10C6">
            <w:pPr>
              <w:snapToGrid w:val="0"/>
              <w:jc w:val="both"/>
              <w:rPr>
                <w:rFonts w:eastAsia="Times New Roman" w:cs="Arial"/>
                <w:kern w:val="1"/>
                <w:sz w:val="20"/>
                <w:szCs w:val="20"/>
              </w:rPr>
            </w:pPr>
          </w:p>
          <w:p w14:paraId="30F76E81"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1F57149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6ABDDADE" w14:textId="77777777" w:rsidR="00CC781A" w:rsidRPr="00CC781A" w:rsidRDefault="00CC781A" w:rsidP="002D10C6">
            <w:pPr>
              <w:snapToGrid w:val="0"/>
              <w:jc w:val="both"/>
              <w:rPr>
                <w:rFonts w:eastAsia="Times New Roman" w:cs="Arial"/>
                <w:kern w:val="1"/>
                <w:sz w:val="20"/>
                <w:szCs w:val="20"/>
              </w:rPr>
            </w:pPr>
          </w:p>
          <w:p w14:paraId="108253B6"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72D23785" w14:textId="77777777" w:rsidR="00CC781A" w:rsidRPr="00CC781A" w:rsidRDefault="00CC781A" w:rsidP="002D10C6">
            <w:pPr>
              <w:snapToGrid w:val="0"/>
              <w:jc w:val="both"/>
              <w:rPr>
                <w:rFonts w:eastAsia="Times New Roman" w:cs="Arial"/>
                <w:kern w:val="1"/>
                <w:sz w:val="20"/>
                <w:szCs w:val="20"/>
              </w:rPr>
            </w:pPr>
          </w:p>
          <w:p w14:paraId="05A8D152"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872EEC3" w14:textId="77777777" w:rsidR="00CC781A" w:rsidRPr="00CC781A" w:rsidRDefault="00CC781A" w:rsidP="002D10C6">
            <w:pPr>
              <w:snapToGrid w:val="0"/>
              <w:jc w:val="both"/>
              <w:rPr>
                <w:rFonts w:cs="Arial"/>
                <w:kern w:val="1"/>
                <w:sz w:val="20"/>
                <w:szCs w:val="20"/>
              </w:rPr>
            </w:pPr>
          </w:p>
          <w:p w14:paraId="2C3E7C9E"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3F81B4" w14:textId="77777777" w:rsidR="00CC781A" w:rsidRPr="00CC781A" w:rsidRDefault="00CC781A" w:rsidP="002D10C6">
            <w:pPr>
              <w:snapToGrid w:val="0"/>
              <w:jc w:val="both"/>
              <w:rPr>
                <w:rFonts w:cs="Arial"/>
                <w:kern w:val="1"/>
                <w:sz w:val="20"/>
                <w:szCs w:val="20"/>
              </w:rPr>
            </w:pPr>
          </w:p>
          <w:p w14:paraId="435FBB18"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4A99665A" w14:textId="77777777" w:rsidR="00CC781A" w:rsidRPr="00CC781A" w:rsidRDefault="00CC781A" w:rsidP="002D10C6">
            <w:pPr>
              <w:snapToGrid w:val="0"/>
              <w:jc w:val="both"/>
              <w:rPr>
                <w:rFonts w:cs="Arial"/>
                <w:kern w:val="1"/>
                <w:sz w:val="20"/>
                <w:szCs w:val="20"/>
              </w:rPr>
            </w:pPr>
          </w:p>
          <w:p w14:paraId="79F8745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4B943227" w14:textId="77777777" w:rsidR="00CC781A" w:rsidRPr="00CC781A" w:rsidRDefault="00CC781A" w:rsidP="002D10C6">
            <w:pPr>
              <w:snapToGrid w:val="0"/>
              <w:jc w:val="both"/>
              <w:rPr>
                <w:rFonts w:eastAsia="Calibri" w:cs="Times New Roman"/>
                <w:sz w:val="20"/>
                <w:szCs w:val="20"/>
              </w:rPr>
            </w:pPr>
          </w:p>
          <w:p w14:paraId="0F54E873"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76634EE" w14:textId="77777777" w:rsidR="00CC781A" w:rsidRPr="00CC781A" w:rsidRDefault="00CC781A" w:rsidP="002D10C6">
            <w:pPr>
              <w:snapToGrid w:val="0"/>
              <w:jc w:val="both"/>
              <w:rPr>
                <w:rFonts w:eastAsia="Times New Roman" w:cs="Arial"/>
                <w:kern w:val="1"/>
                <w:sz w:val="20"/>
                <w:szCs w:val="20"/>
              </w:rPr>
            </w:pPr>
          </w:p>
          <w:p w14:paraId="37096E4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7FD9194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46AC6195" w14:textId="77777777" w:rsidR="00CC781A" w:rsidRPr="00CC781A" w:rsidRDefault="00CC781A" w:rsidP="002D10C6">
            <w:pPr>
              <w:autoSpaceDE w:val="0"/>
              <w:autoSpaceDN w:val="0"/>
              <w:adjustRightInd w:val="0"/>
              <w:jc w:val="center"/>
              <w:rPr>
                <w:rFonts w:eastAsia="Times New Roman" w:cs="Arial"/>
                <w:kern w:val="1"/>
                <w:sz w:val="20"/>
                <w:szCs w:val="20"/>
              </w:rPr>
            </w:pPr>
          </w:p>
          <w:p w14:paraId="5E287D66"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525F9DF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93B62B2" w14:textId="77777777" w:rsidR="00CC781A" w:rsidRPr="00CC781A" w:rsidRDefault="00CC781A" w:rsidP="002D10C6">
            <w:pPr>
              <w:autoSpaceDE w:val="0"/>
              <w:autoSpaceDN w:val="0"/>
              <w:adjustRightInd w:val="0"/>
              <w:jc w:val="center"/>
              <w:rPr>
                <w:rFonts w:cs="Arial"/>
                <w:sz w:val="20"/>
                <w:szCs w:val="20"/>
              </w:rPr>
            </w:pPr>
          </w:p>
          <w:p w14:paraId="3646245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3BEC5FF1" w14:textId="77777777" w:rsidR="00CC781A" w:rsidRPr="00CC781A" w:rsidRDefault="00CC781A" w:rsidP="002D10C6">
            <w:pPr>
              <w:autoSpaceDE w:val="0"/>
              <w:autoSpaceDN w:val="0"/>
              <w:adjustRightInd w:val="0"/>
              <w:jc w:val="center"/>
              <w:rPr>
                <w:rFonts w:cs="Arial"/>
                <w:sz w:val="20"/>
                <w:szCs w:val="20"/>
              </w:rPr>
            </w:pPr>
          </w:p>
          <w:p w14:paraId="7629679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2D77A076" w14:textId="77777777" w:rsidR="00CC781A" w:rsidRPr="00CC781A" w:rsidRDefault="00CC781A" w:rsidP="002D10C6">
            <w:pPr>
              <w:autoSpaceDE w:val="0"/>
              <w:autoSpaceDN w:val="0"/>
              <w:adjustRightInd w:val="0"/>
              <w:jc w:val="center"/>
              <w:rPr>
                <w:rFonts w:cs="Arial"/>
                <w:sz w:val="20"/>
                <w:szCs w:val="20"/>
              </w:rPr>
            </w:pPr>
          </w:p>
          <w:p w14:paraId="6153A6E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6136FC87" w14:textId="77777777" w:rsidR="00CC781A" w:rsidRPr="00CC781A" w:rsidRDefault="00CC781A" w:rsidP="002D10C6">
            <w:pPr>
              <w:autoSpaceDE w:val="0"/>
              <w:autoSpaceDN w:val="0"/>
              <w:adjustRightInd w:val="0"/>
              <w:jc w:val="center"/>
              <w:rPr>
                <w:rFonts w:cs="Arial"/>
                <w:sz w:val="20"/>
                <w:szCs w:val="20"/>
              </w:rPr>
            </w:pPr>
          </w:p>
          <w:p w14:paraId="1582B69D" w14:textId="77777777" w:rsidR="00CC781A" w:rsidRPr="00CC781A" w:rsidRDefault="00CC781A" w:rsidP="002D10C6">
            <w:pPr>
              <w:autoSpaceDE w:val="0"/>
              <w:autoSpaceDN w:val="0"/>
              <w:adjustRightInd w:val="0"/>
              <w:jc w:val="center"/>
              <w:rPr>
                <w:rFonts w:cs="Arial"/>
                <w:sz w:val="20"/>
                <w:szCs w:val="20"/>
              </w:rPr>
            </w:pPr>
          </w:p>
          <w:p w14:paraId="52A46A45" w14:textId="77777777" w:rsidR="00CC781A" w:rsidRPr="00CC781A" w:rsidRDefault="00CC781A" w:rsidP="002D10C6">
            <w:pPr>
              <w:jc w:val="center"/>
              <w:rPr>
                <w:rFonts w:eastAsia="Times New Roman" w:cs="Arial"/>
                <w:kern w:val="1"/>
                <w:sz w:val="20"/>
                <w:szCs w:val="20"/>
              </w:rPr>
            </w:pPr>
          </w:p>
        </w:tc>
      </w:tr>
      <w:tr w:rsidR="00CC781A" w:rsidRPr="00CC781A" w14:paraId="4DCBE896" w14:textId="77777777" w:rsidTr="002D10C6">
        <w:tc>
          <w:tcPr>
            <w:tcW w:w="709" w:type="dxa"/>
          </w:tcPr>
          <w:p w14:paraId="3E23CAD1"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E288E36"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74E4A91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3380B1D"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180F01B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12C1D3CE"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30E735CB"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10769D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04732BD4"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516520A2"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„Bike&amp;Ride” [szt.]</w:t>
            </w:r>
          </w:p>
          <w:p w14:paraId="2FA1BEAB"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„parkuj i jedź” [szt.] – programowy</w:t>
            </w:r>
          </w:p>
          <w:p w14:paraId="6B1C7B76"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w wybudowanych obiektach „parkuj i jedź” [szt.]</w:t>
            </w:r>
          </w:p>
          <w:p w14:paraId="3EB959CD"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dla osób niepełnosprawnych w wybudowanych obiektach „parkuj i jedź”</w:t>
            </w:r>
          </w:p>
          <w:p w14:paraId="67B6D1BB"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6B98DEFA"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62AF1A2C"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728C05D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wybudowanych zintegrowanych węzłów przesiadkowych [szt.]</w:t>
            </w:r>
          </w:p>
          <w:p w14:paraId="00C8EC9D"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3729FEE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6124C2C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zainstalowanych inteligentnych systemów transportowych [szt.]</w:t>
            </w:r>
          </w:p>
          <w:p w14:paraId="5A512FF2"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77A94714" w14:textId="77777777" w:rsidR="00CC781A" w:rsidRPr="00CC781A" w:rsidRDefault="00CC781A" w:rsidP="00CF7DF0">
            <w:pPr>
              <w:pStyle w:val="Akapitzlist"/>
              <w:numPr>
                <w:ilvl w:val="0"/>
                <w:numId w:val="287"/>
              </w:numPr>
              <w:spacing w:before="40" w:after="40"/>
              <w:ind w:left="283" w:firstLine="77"/>
              <w:jc w:val="both"/>
              <w:rPr>
                <w:sz w:val="20"/>
                <w:szCs w:val="20"/>
              </w:rPr>
            </w:pPr>
            <w:r w:rsidRPr="00CC781A">
              <w:rPr>
                <w:sz w:val="20"/>
                <w:szCs w:val="20"/>
              </w:rPr>
              <w:t>Ilość zaoszczędzonej energii elektrycznej [MWh/rok]</w:t>
            </w:r>
          </w:p>
          <w:p w14:paraId="3418C73F" w14:textId="77777777" w:rsidR="00CC781A" w:rsidRPr="00CC781A" w:rsidRDefault="00CC781A" w:rsidP="00CF7DF0">
            <w:pPr>
              <w:pStyle w:val="Akapitzlist"/>
              <w:numPr>
                <w:ilvl w:val="0"/>
                <w:numId w:val="287"/>
              </w:numPr>
              <w:spacing w:before="40" w:after="40"/>
              <w:jc w:val="both"/>
              <w:rPr>
                <w:sz w:val="20"/>
                <w:szCs w:val="20"/>
              </w:rPr>
            </w:pPr>
            <w:r w:rsidRPr="00CC781A">
              <w:rPr>
                <w:sz w:val="20"/>
                <w:szCs w:val="20"/>
              </w:rPr>
              <w:t>Liczba przedsiębiorstw otrzymujących wsparcie (CI 1)</w:t>
            </w:r>
          </w:p>
          <w:p w14:paraId="35A094D4" w14:textId="77777777" w:rsidR="00CC781A" w:rsidRPr="00CC781A" w:rsidRDefault="00CC781A" w:rsidP="002D10C6">
            <w:pPr>
              <w:spacing w:before="240"/>
              <w:jc w:val="both"/>
              <w:rPr>
                <w:rFonts w:eastAsia="Times New Roman" w:cs="Arial"/>
                <w:kern w:val="1"/>
                <w:sz w:val="20"/>
                <w:szCs w:val="20"/>
              </w:rPr>
            </w:pPr>
          </w:p>
          <w:p w14:paraId="6C7A53CB"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2BED773A"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5003B5E0"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396528FE"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78E27136"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21E15C3"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7735981A" w14:textId="77777777" w:rsidR="00CC781A" w:rsidRPr="00CC781A" w:rsidRDefault="00CC781A" w:rsidP="002D10C6">
            <w:pPr>
              <w:jc w:val="center"/>
              <w:rPr>
                <w:rFonts w:eastAsia="Times New Roman" w:cs="Arial"/>
                <w:kern w:val="1"/>
                <w:sz w:val="20"/>
                <w:szCs w:val="20"/>
              </w:rPr>
            </w:pPr>
          </w:p>
          <w:p w14:paraId="5E191B7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43FDEE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21562320" w14:textId="77777777" w:rsidR="00CC781A" w:rsidRPr="00CC781A" w:rsidRDefault="00CC781A" w:rsidP="002D10C6">
            <w:pPr>
              <w:autoSpaceDE w:val="0"/>
              <w:autoSpaceDN w:val="0"/>
              <w:adjustRightInd w:val="0"/>
              <w:jc w:val="center"/>
              <w:rPr>
                <w:rFonts w:cs="Arial"/>
                <w:sz w:val="20"/>
                <w:szCs w:val="20"/>
              </w:rPr>
            </w:pPr>
          </w:p>
          <w:p w14:paraId="008E3DB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BE387EC" w14:textId="77777777" w:rsidR="00CC781A" w:rsidRPr="00CC781A" w:rsidRDefault="00CC781A" w:rsidP="002D10C6">
            <w:pPr>
              <w:autoSpaceDE w:val="0"/>
              <w:autoSpaceDN w:val="0"/>
              <w:adjustRightInd w:val="0"/>
              <w:jc w:val="center"/>
              <w:rPr>
                <w:rFonts w:cs="Arial"/>
                <w:sz w:val="20"/>
                <w:szCs w:val="20"/>
              </w:rPr>
            </w:pPr>
          </w:p>
          <w:p w14:paraId="12E26A2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30E9A68" w14:textId="77777777" w:rsidR="00CC781A" w:rsidRPr="00CC781A" w:rsidRDefault="00CC781A" w:rsidP="002D10C6">
            <w:pPr>
              <w:autoSpaceDE w:val="0"/>
              <w:autoSpaceDN w:val="0"/>
              <w:adjustRightInd w:val="0"/>
              <w:jc w:val="center"/>
              <w:rPr>
                <w:rFonts w:cs="Arial"/>
                <w:sz w:val="20"/>
                <w:szCs w:val="20"/>
              </w:rPr>
            </w:pPr>
          </w:p>
          <w:p w14:paraId="32464B85"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64744625" w14:textId="77777777" w:rsidTr="002D10C6">
        <w:tc>
          <w:tcPr>
            <w:tcW w:w="709" w:type="dxa"/>
          </w:tcPr>
          <w:p w14:paraId="22A68FF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6AEDEFE3"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4518CCA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636FFFCD" w14:textId="77777777" w:rsidR="00CC781A" w:rsidRPr="00CC781A" w:rsidRDefault="00CC781A" w:rsidP="002D10C6">
            <w:pPr>
              <w:jc w:val="both"/>
              <w:rPr>
                <w:rFonts w:eastAsia="Times New Roman" w:cs="Times New Roman"/>
                <w:iCs/>
                <w:sz w:val="20"/>
                <w:szCs w:val="20"/>
              </w:rPr>
            </w:pPr>
          </w:p>
          <w:p w14:paraId="5AB55335"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7945FC21"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0CE68310"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23EC712"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3D67B13D"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E0757BD"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ABDD1B1" w14:textId="77777777" w:rsidR="00CC781A" w:rsidRPr="00CC781A" w:rsidRDefault="00CC781A" w:rsidP="002D10C6">
            <w:pPr>
              <w:autoSpaceDE w:val="0"/>
              <w:autoSpaceDN w:val="0"/>
              <w:adjustRightInd w:val="0"/>
              <w:jc w:val="center"/>
              <w:rPr>
                <w:rFonts w:eastAsia="Times New Roman" w:cs="Arial"/>
                <w:kern w:val="1"/>
                <w:sz w:val="20"/>
                <w:szCs w:val="20"/>
              </w:rPr>
            </w:pPr>
          </w:p>
          <w:p w14:paraId="2F22399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4F07F18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7EC8BCAC" w14:textId="77777777" w:rsidR="00CC781A" w:rsidRPr="00CC781A" w:rsidRDefault="00CC781A" w:rsidP="002D10C6">
            <w:pPr>
              <w:autoSpaceDE w:val="0"/>
              <w:autoSpaceDN w:val="0"/>
              <w:adjustRightInd w:val="0"/>
              <w:jc w:val="center"/>
              <w:rPr>
                <w:rFonts w:eastAsia="Times New Roman" w:cs="Arial"/>
                <w:kern w:val="1"/>
                <w:sz w:val="20"/>
                <w:szCs w:val="20"/>
              </w:rPr>
            </w:pPr>
          </w:p>
          <w:p w14:paraId="75FB186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3CE331DB" w14:textId="77777777" w:rsidR="00CC781A" w:rsidRPr="00CC781A" w:rsidRDefault="00CC781A" w:rsidP="002D10C6">
            <w:pPr>
              <w:autoSpaceDE w:val="0"/>
              <w:autoSpaceDN w:val="0"/>
              <w:adjustRightInd w:val="0"/>
              <w:jc w:val="center"/>
              <w:rPr>
                <w:rFonts w:eastAsia="Times New Roman" w:cs="Arial"/>
                <w:kern w:val="1"/>
                <w:sz w:val="20"/>
                <w:szCs w:val="20"/>
              </w:rPr>
            </w:pPr>
          </w:p>
          <w:p w14:paraId="72FC78B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5AAF3235"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0E260AAD" w14:textId="77777777" w:rsidR="00CC781A" w:rsidRPr="00CC781A" w:rsidRDefault="00CC781A" w:rsidP="002D10C6">
            <w:pPr>
              <w:jc w:val="center"/>
              <w:rPr>
                <w:rFonts w:eastAsia="Times New Roman" w:cs="Arial"/>
                <w:sz w:val="20"/>
                <w:szCs w:val="20"/>
              </w:rPr>
            </w:pPr>
          </w:p>
        </w:tc>
      </w:tr>
      <w:tr w:rsidR="00CC781A" w:rsidRPr="00CC781A" w14:paraId="62E6E0A1" w14:textId="77777777" w:rsidTr="002D10C6">
        <w:tc>
          <w:tcPr>
            <w:tcW w:w="709" w:type="dxa"/>
          </w:tcPr>
          <w:p w14:paraId="5BB3D53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1D07FF78"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6E05990" w14:textId="77777777" w:rsidR="00CC781A" w:rsidRPr="00CC781A" w:rsidRDefault="00CC781A" w:rsidP="002D10C6">
            <w:pPr>
              <w:snapToGrid w:val="0"/>
              <w:rPr>
                <w:rFonts w:eastAsia="Times New Roman" w:cs="Arial"/>
                <w:b/>
                <w:kern w:val="1"/>
                <w:sz w:val="20"/>
                <w:szCs w:val="20"/>
              </w:rPr>
            </w:pPr>
          </w:p>
          <w:p w14:paraId="77D8C146" w14:textId="77777777" w:rsidR="00CC781A" w:rsidRPr="00CC781A" w:rsidRDefault="00CC781A" w:rsidP="002D10C6">
            <w:pPr>
              <w:snapToGrid w:val="0"/>
              <w:rPr>
                <w:rFonts w:eastAsia="Times New Roman" w:cs="Arial"/>
                <w:b/>
                <w:kern w:val="1"/>
                <w:sz w:val="20"/>
                <w:szCs w:val="20"/>
              </w:rPr>
            </w:pPr>
          </w:p>
        </w:tc>
        <w:tc>
          <w:tcPr>
            <w:tcW w:w="6804" w:type="dxa"/>
          </w:tcPr>
          <w:p w14:paraId="517BA41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0F523A4E" w14:textId="77777777" w:rsidR="00CC781A" w:rsidRPr="00CC781A" w:rsidRDefault="00CC781A" w:rsidP="002D10C6">
            <w:pPr>
              <w:snapToGrid w:val="0"/>
              <w:jc w:val="both"/>
              <w:rPr>
                <w:rFonts w:eastAsia="Times New Roman" w:cs="Arial"/>
                <w:kern w:val="1"/>
                <w:sz w:val="20"/>
                <w:szCs w:val="20"/>
              </w:rPr>
            </w:pPr>
          </w:p>
          <w:p w14:paraId="60938E2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17C1B435" w14:textId="77777777" w:rsidR="00CC781A" w:rsidRPr="00CC781A" w:rsidRDefault="00CC781A" w:rsidP="002D10C6">
            <w:pPr>
              <w:snapToGrid w:val="0"/>
              <w:jc w:val="both"/>
              <w:rPr>
                <w:rFonts w:eastAsia="Times New Roman" w:cs="Arial"/>
                <w:kern w:val="1"/>
                <w:sz w:val="20"/>
                <w:szCs w:val="20"/>
              </w:rPr>
            </w:pPr>
          </w:p>
          <w:p w14:paraId="7D2B0BA6" w14:textId="77777777" w:rsidR="00CC781A" w:rsidRPr="00CC781A" w:rsidRDefault="00CC781A" w:rsidP="002D10C6">
            <w:pPr>
              <w:snapToGrid w:val="0"/>
              <w:jc w:val="both"/>
              <w:rPr>
                <w:rFonts w:eastAsia="Times New Roman" w:cs="Arial"/>
                <w:kern w:val="1"/>
                <w:sz w:val="20"/>
                <w:szCs w:val="20"/>
              </w:rPr>
            </w:pPr>
          </w:p>
          <w:p w14:paraId="776ADA8F" w14:textId="77777777" w:rsidR="00CC781A" w:rsidRPr="00CC781A" w:rsidRDefault="00CC781A" w:rsidP="002D10C6">
            <w:pPr>
              <w:snapToGrid w:val="0"/>
              <w:jc w:val="both"/>
              <w:rPr>
                <w:rFonts w:eastAsia="Times New Roman" w:cs="Arial"/>
                <w:kern w:val="1"/>
                <w:sz w:val="20"/>
                <w:szCs w:val="20"/>
              </w:rPr>
            </w:pPr>
          </w:p>
          <w:p w14:paraId="594F988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D9A971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EA3C585" w14:textId="77777777" w:rsidR="00CC781A" w:rsidRPr="00CC781A" w:rsidRDefault="00CC781A" w:rsidP="002D10C6">
            <w:pPr>
              <w:autoSpaceDE w:val="0"/>
              <w:autoSpaceDN w:val="0"/>
              <w:adjustRightInd w:val="0"/>
              <w:jc w:val="center"/>
              <w:rPr>
                <w:rFonts w:eastAsia="Times New Roman" w:cs="Arial"/>
                <w:kern w:val="1"/>
                <w:sz w:val="20"/>
                <w:szCs w:val="20"/>
              </w:rPr>
            </w:pPr>
          </w:p>
          <w:p w14:paraId="3BDD499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335C401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75140C05" w14:textId="77777777" w:rsidR="00CC781A" w:rsidRPr="00CC781A" w:rsidRDefault="00CC781A" w:rsidP="002D10C6">
            <w:pPr>
              <w:autoSpaceDE w:val="0"/>
              <w:autoSpaceDN w:val="0"/>
              <w:adjustRightInd w:val="0"/>
              <w:jc w:val="center"/>
              <w:rPr>
                <w:rFonts w:cs="Arial"/>
                <w:sz w:val="20"/>
                <w:szCs w:val="20"/>
              </w:rPr>
            </w:pPr>
          </w:p>
          <w:p w14:paraId="1D1E0F3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253A339B" w14:textId="77777777" w:rsidR="00CC781A" w:rsidRPr="00CC781A" w:rsidRDefault="00CC781A" w:rsidP="002D10C6">
            <w:pPr>
              <w:autoSpaceDE w:val="0"/>
              <w:autoSpaceDN w:val="0"/>
              <w:adjustRightInd w:val="0"/>
              <w:jc w:val="center"/>
              <w:rPr>
                <w:rFonts w:cs="Arial"/>
                <w:sz w:val="20"/>
                <w:szCs w:val="20"/>
              </w:rPr>
            </w:pPr>
          </w:p>
          <w:p w14:paraId="44DA82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DCD1D07" w14:textId="77777777" w:rsidR="00CC781A" w:rsidRPr="00CC781A" w:rsidRDefault="00CC781A" w:rsidP="002D10C6">
            <w:pPr>
              <w:autoSpaceDE w:val="0"/>
              <w:autoSpaceDN w:val="0"/>
              <w:adjustRightInd w:val="0"/>
              <w:jc w:val="center"/>
              <w:rPr>
                <w:rFonts w:cs="Arial"/>
                <w:sz w:val="20"/>
                <w:szCs w:val="20"/>
              </w:rPr>
            </w:pPr>
          </w:p>
          <w:p w14:paraId="10DF55A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4E447A52" w14:textId="77777777" w:rsidR="00E54FFE" w:rsidRDefault="00E54FFE" w:rsidP="00BB4310">
      <w:pPr>
        <w:spacing w:line="240" w:lineRule="auto"/>
        <w:rPr>
          <w:rFonts w:eastAsia="Times New Roman" w:cs="Arial"/>
          <w:b/>
          <w:bCs/>
          <w:iCs/>
          <w:u w:val="single"/>
        </w:rPr>
      </w:pPr>
    </w:p>
    <w:p w14:paraId="341582F7" w14:textId="77777777"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03249C68" w14:textId="77777777" w:rsidTr="00650B2A">
        <w:trPr>
          <w:trHeight w:val="476"/>
        </w:trPr>
        <w:tc>
          <w:tcPr>
            <w:tcW w:w="710" w:type="dxa"/>
            <w:shd w:val="clear" w:color="auto" w:fill="auto"/>
            <w:vAlign w:val="center"/>
          </w:tcPr>
          <w:p w14:paraId="384E1C24" w14:textId="77777777"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14:paraId="279A65D3"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694113D6"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00A2DDD3"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4DB381B1" w14:textId="77777777" w:rsidTr="00650B2A">
        <w:tc>
          <w:tcPr>
            <w:tcW w:w="710" w:type="dxa"/>
            <w:shd w:val="clear" w:color="auto" w:fill="auto"/>
          </w:tcPr>
          <w:p w14:paraId="2E90F077"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0965CA6E" w14:textId="77777777" w:rsidR="00BB4310" w:rsidRPr="002E63DB" w:rsidRDefault="00BB4310" w:rsidP="00650B2A">
            <w:pPr>
              <w:snapToGrid w:val="0"/>
              <w:rPr>
                <w:b/>
                <w:bCs/>
              </w:rPr>
            </w:pPr>
            <w:r w:rsidRPr="002E63DB">
              <w:rPr>
                <w:b/>
                <w:bCs/>
              </w:rPr>
              <w:t xml:space="preserve">Czy projekt wynika z Planu Gospodarki Niskoemisyjnej </w:t>
            </w:r>
          </w:p>
          <w:p w14:paraId="211383D7" w14:textId="77777777" w:rsidR="00BB4310" w:rsidRPr="002E63DB" w:rsidRDefault="00BB4310" w:rsidP="00650B2A">
            <w:pPr>
              <w:rPr>
                <w:rFonts w:eastAsia="Times New Roman" w:cs="Arial"/>
                <w:b/>
                <w:kern w:val="2"/>
              </w:rPr>
            </w:pPr>
          </w:p>
        </w:tc>
        <w:tc>
          <w:tcPr>
            <w:tcW w:w="6804" w:type="dxa"/>
            <w:shd w:val="clear" w:color="auto" w:fill="auto"/>
          </w:tcPr>
          <w:p w14:paraId="04B58ED6"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44355AA8" w14:textId="77777777" w:rsidR="00BB4310" w:rsidRPr="002E63DB" w:rsidRDefault="00BB4310" w:rsidP="00650B2A">
            <w:pPr>
              <w:snapToGrid w:val="0"/>
              <w:jc w:val="both"/>
            </w:pPr>
          </w:p>
          <w:p w14:paraId="4DE3B5FC"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33C969B3" w14:textId="77777777" w:rsidR="00BB4310" w:rsidRPr="002E63DB" w:rsidRDefault="00BB4310" w:rsidP="00650B2A">
            <w:pPr>
              <w:snapToGrid w:val="0"/>
              <w:jc w:val="both"/>
            </w:pPr>
          </w:p>
          <w:p w14:paraId="50E8DA1C"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10043519" w14:textId="77777777" w:rsidR="00BB4310" w:rsidRPr="002E63DB" w:rsidRDefault="00BB4310" w:rsidP="00CF7DF0">
            <w:pPr>
              <w:pStyle w:val="Akapitzlist"/>
              <w:numPr>
                <w:ilvl w:val="0"/>
                <w:numId w:val="490"/>
              </w:numPr>
              <w:snapToGrid w:val="0"/>
              <w:ind w:left="753"/>
              <w:jc w:val="both"/>
            </w:pPr>
            <w:r w:rsidRPr="002E63DB">
              <w:t>informację o tym że projekt wynika z Planu Gospodarki Niskoemisyjnej, przyjętego do realizacji uchwałą rady gminy;</w:t>
            </w:r>
          </w:p>
          <w:p w14:paraId="0C75BA28" w14:textId="77777777" w:rsidR="00BB4310" w:rsidRPr="002E63DB" w:rsidRDefault="00BB4310" w:rsidP="00CF7DF0">
            <w:pPr>
              <w:pStyle w:val="Akapitzlist"/>
              <w:numPr>
                <w:ilvl w:val="0"/>
                <w:numId w:val="490"/>
              </w:numPr>
              <w:snapToGrid w:val="0"/>
              <w:ind w:left="753"/>
              <w:jc w:val="both"/>
            </w:pPr>
            <w:r w:rsidRPr="002E63DB">
              <w:t>krótkie uzasadnienie merytoryczne;</w:t>
            </w:r>
          </w:p>
          <w:p w14:paraId="1B733B3E" w14:textId="77777777" w:rsidR="00BB4310" w:rsidRPr="002E63DB" w:rsidRDefault="00BB4310" w:rsidP="00CF7DF0">
            <w:pPr>
              <w:pStyle w:val="Akapitzlist"/>
              <w:numPr>
                <w:ilvl w:val="0"/>
                <w:numId w:val="490"/>
              </w:numPr>
              <w:snapToGrid w:val="0"/>
              <w:ind w:left="753"/>
              <w:jc w:val="both"/>
            </w:pPr>
            <w:r w:rsidRPr="002E63DB">
              <w:t xml:space="preserve">numer uchwały przyjmującej PGN do realizacji. </w:t>
            </w:r>
          </w:p>
          <w:p w14:paraId="2EB48188" w14:textId="77777777" w:rsidR="00BB4310" w:rsidRPr="002E63DB" w:rsidRDefault="00BB4310" w:rsidP="00650B2A">
            <w:pPr>
              <w:snapToGrid w:val="0"/>
              <w:jc w:val="both"/>
            </w:pPr>
          </w:p>
          <w:p w14:paraId="5DDA073C" w14:textId="77777777"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105477EB" w14:textId="77777777" w:rsidR="000113B9" w:rsidRPr="002E63DB" w:rsidRDefault="000113B9" w:rsidP="00650B2A">
            <w:pPr>
              <w:snapToGrid w:val="0"/>
              <w:jc w:val="both"/>
            </w:pPr>
          </w:p>
          <w:p w14:paraId="13893429"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11A2CECE" w14:textId="77777777" w:rsidR="00BB4310" w:rsidRDefault="00BB4310" w:rsidP="00650B2A">
            <w:pPr>
              <w:snapToGrid w:val="0"/>
              <w:jc w:val="both"/>
            </w:pPr>
            <w:r w:rsidRPr="002E63DB">
              <w:t>* oświadczenie – dopuszczalne tylko w przypadku projektów własnych gminy.</w:t>
            </w:r>
          </w:p>
          <w:p w14:paraId="2DE47A5F" w14:textId="77777777" w:rsidR="000113B9" w:rsidRPr="002E63DB" w:rsidRDefault="000113B9" w:rsidP="00650B2A">
            <w:pPr>
              <w:snapToGrid w:val="0"/>
              <w:jc w:val="both"/>
            </w:pPr>
          </w:p>
          <w:p w14:paraId="31375791"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33273356" w14:textId="77777777" w:rsidR="00BB4310" w:rsidRPr="002E63DB" w:rsidRDefault="00BB4310" w:rsidP="00650B2A">
            <w:pPr>
              <w:snapToGrid w:val="0"/>
              <w:jc w:val="center"/>
            </w:pPr>
            <w:r w:rsidRPr="002E63DB">
              <w:t>Tak/Nie</w:t>
            </w:r>
          </w:p>
          <w:p w14:paraId="01E94609" w14:textId="77777777" w:rsidR="00BB4310" w:rsidRPr="002E63DB" w:rsidRDefault="00BB4310" w:rsidP="00650B2A">
            <w:pPr>
              <w:snapToGrid w:val="0"/>
              <w:jc w:val="center"/>
            </w:pPr>
            <w:r w:rsidRPr="002E63DB">
              <w:t>Kryterium obligatoryjne</w:t>
            </w:r>
          </w:p>
          <w:p w14:paraId="6D3067F0" w14:textId="77777777" w:rsidR="00BB4310" w:rsidRPr="002E63DB" w:rsidRDefault="00BB4310" w:rsidP="00650B2A">
            <w:pPr>
              <w:jc w:val="center"/>
            </w:pPr>
            <w:r w:rsidRPr="002E63DB">
              <w:t>(spełnienie jest niezbędne dla możliwości otrzymania dofinansowania)</w:t>
            </w:r>
          </w:p>
          <w:p w14:paraId="75104385"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0BFB344A" w14:textId="77777777" w:rsidR="00BB4310" w:rsidRPr="002E63DB" w:rsidRDefault="00BB4310" w:rsidP="00650B2A">
            <w:pPr>
              <w:snapToGrid w:val="0"/>
              <w:jc w:val="center"/>
            </w:pPr>
          </w:p>
          <w:p w14:paraId="3F11AECF" w14:textId="7C8FC378" w:rsidR="00BB4310" w:rsidRPr="002E63DB" w:rsidRDefault="00BB4310" w:rsidP="00650B2A">
            <w:pPr>
              <w:snapToGrid w:val="0"/>
              <w:jc w:val="center"/>
            </w:pPr>
            <w:r w:rsidRPr="002E63DB">
              <w:t>Niespełnienie kryterium po wezwaniu do uzupełnienia/poprawy skutkuje jego odrzuceniem.</w:t>
            </w:r>
            <w:r w:rsidR="00B17AAA">
              <w:t xml:space="preserve"> </w:t>
            </w:r>
          </w:p>
          <w:p w14:paraId="246C1052" w14:textId="77777777" w:rsidR="00BB4310" w:rsidRPr="002E63DB" w:rsidRDefault="00BB4310" w:rsidP="00650B2A">
            <w:pPr>
              <w:snapToGrid w:val="0"/>
              <w:jc w:val="center"/>
            </w:pPr>
            <w:r w:rsidRPr="002E63DB">
              <w:t>Możliwość jednorazowej korekty</w:t>
            </w:r>
          </w:p>
          <w:p w14:paraId="60BADA73" w14:textId="77777777" w:rsidR="00BB4310" w:rsidRPr="002E63DB" w:rsidRDefault="00BB4310" w:rsidP="00650B2A">
            <w:pPr>
              <w:snapToGrid w:val="0"/>
              <w:jc w:val="center"/>
            </w:pPr>
          </w:p>
          <w:p w14:paraId="7B5B649C" w14:textId="77777777" w:rsidR="00BB4310" w:rsidRPr="002E63DB" w:rsidRDefault="00BB4310" w:rsidP="00650B2A">
            <w:pPr>
              <w:snapToGrid w:val="0"/>
              <w:jc w:val="center"/>
            </w:pPr>
          </w:p>
          <w:p w14:paraId="7C2FB805" w14:textId="77777777" w:rsidR="00BB4310" w:rsidRPr="002E63DB" w:rsidRDefault="00BB4310" w:rsidP="00650B2A">
            <w:pPr>
              <w:jc w:val="center"/>
              <w:rPr>
                <w:rFonts w:eastAsia="Times New Roman" w:cs="Arial"/>
                <w:kern w:val="2"/>
              </w:rPr>
            </w:pPr>
          </w:p>
        </w:tc>
      </w:tr>
      <w:tr w:rsidR="00BB4310" w:rsidRPr="002E63DB" w14:paraId="7F9BD153" w14:textId="77777777" w:rsidTr="00650B2A">
        <w:tc>
          <w:tcPr>
            <w:tcW w:w="710" w:type="dxa"/>
            <w:shd w:val="clear" w:color="auto" w:fill="auto"/>
          </w:tcPr>
          <w:p w14:paraId="7A833019"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15D93641" w14:textId="77777777"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14:paraId="4903292A" w14:textId="77777777"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14:paraId="194F0A06" w14:textId="77777777" w:rsidR="00392CEE" w:rsidRPr="002E63DB" w:rsidRDefault="00392CEE" w:rsidP="00650B2A">
            <w:pPr>
              <w:snapToGrid w:val="0"/>
              <w:jc w:val="both"/>
            </w:pPr>
          </w:p>
          <w:p w14:paraId="084052E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26B8859D" w14:textId="77777777"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14:paraId="0FEAA5E4" w14:textId="77777777" w:rsidR="00392CEE" w:rsidRPr="002E63DB" w:rsidRDefault="00392CEE" w:rsidP="00650B2A">
            <w:pPr>
              <w:snapToGrid w:val="0"/>
              <w:jc w:val="both"/>
              <w:rPr>
                <w:rFonts w:eastAsia="Times New Roman" w:cs="Arial"/>
                <w:kern w:val="2"/>
              </w:rPr>
            </w:pPr>
          </w:p>
          <w:p w14:paraId="37EAC4BD"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48A673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0CA79489" w14:textId="77777777" w:rsidR="00BB4310" w:rsidRPr="002E63DB" w:rsidRDefault="00BB4310" w:rsidP="00CF7DF0">
            <w:pPr>
              <w:pStyle w:val="Akapitzlist"/>
              <w:numPr>
                <w:ilvl w:val="0"/>
                <w:numId w:val="495"/>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14:paraId="13FA0B8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7A9950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66AC4E68" w14:textId="77777777" w:rsidR="00BB4310" w:rsidRPr="002E63DB" w:rsidRDefault="00BB4310" w:rsidP="00CF7DF0">
            <w:pPr>
              <w:pStyle w:val="Akapitzlist"/>
              <w:numPr>
                <w:ilvl w:val="0"/>
                <w:numId w:val="494"/>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7B48D128" w14:textId="77777777" w:rsidR="000113B9" w:rsidRDefault="000113B9" w:rsidP="00650B2A">
            <w:pPr>
              <w:snapToGrid w:val="0"/>
              <w:jc w:val="both"/>
              <w:rPr>
                <w:rFonts w:eastAsia="Times New Roman" w:cs="Arial"/>
                <w:kern w:val="2"/>
              </w:rPr>
            </w:pPr>
          </w:p>
          <w:p w14:paraId="338CE285"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3EDACCE0" w14:textId="77777777" w:rsidR="00BB4310" w:rsidRPr="002E63DB" w:rsidRDefault="00BB4310" w:rsidP="00CF7DF0">
            <w:pPr>
              <w:pStyle w:val="Akapitzlist"/>
              <w:numPr>
                <w:ilvl w:val="0"/>
                <w:numId w:val="493"/>
              </w:numPr>
              <w:snapToGrid w:val="0"/>
              <w:jc w:val="both"/>
              <w:rPr>
                <w:rFonts w:eastAsia="Times New Roman" w:cs="Arial"/>
                <w:kern w:val="2"/>
              </w:rPr>
            </w:pPr>
            <w:r w:rsidRPr="002E63DB">
              <w:rPr>
                <w:rFonts w:eastAsia="Times New Roman" w:cs="Arial"/>
                <w:kern w:val="2"/>
              </w:rPr>
              <w:t>art. 48 GBER Pomoc inwestycyjna na infrastrukturę energetyczną;</w:t>
            </w:r>
          </w:p>
          <w:p w14:paraId="6AF28EEE" w14:textId="77777777" w:rsidR="00F72F8A" w:rsidRPr="00F72F8A" w:rsidRDefault="00BB4310" w:rsidP="00CF7DF0">
            <w:pPr>
              <w:pStyle w:val="Akapitzlist"/>
              <w:numPr>
                <w:ilvl w:val="0"/>
                <w:numId w:val="493"/>
              </w:numPr>
              <w:snapToGrid w:val="0"/>
              <w:jc w:val="both"/>
            </w:pPr>
            <w:r w:rsidRPr="002E63DB">
              <w:rPr>
                <w:rFonts w:eastAsia="Times New Roman" w:cs="Arial"/>
                <w:kern w:val="2"/>
              </w:rPr>
              <w:t>pomoc de minimis</w:t>
            </w:r>
          </w:p>
          <w:p w14:paraId="76622D54" w14:textId="77777777" w:rsidR="00F72F8A" w:rsidRDefault="00F72F8A" w:rsidP="00F72F8A">
            <w:pPr>
              <w:snapToGrid w:val="0"/>
              <w:ind w:left="360"/>
              <w:jc w:val="both"/>
              <w:rPr>
                <w:rFonts w:eastAsia="Times New Roman" w:cs="Arial"/>
                <w:kern w:val="2"/>
              </w:rPr>
            </w:pPr>
          </w:p>
          <w:p w14:paraId="2F71ECDF" w14:textId="77777777"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4098FC81" w14:textId="77777777" w:rsidR="00F72F8A" w:rsidRPr="002E63DB" w:rsidRDefault="00F72F8A" w:rsidP="00F72F8A">
            <w:pPr>
              <w:snapToGrid w:val="0"/>
              <w:jc w:val="both"/>
            </w:pPr>
          </w:p>
          <w:p w14:paraId="481BC45E" w14:textId="77777777"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C492C61" w14:textId="77777777" w:rsidR="00392CEE" w:rsidRPr="002E63DB" w:rsidRDefault="00392CEE" w:rsidP="00650B2A">
            <w:pPr>
              <w:snapToGrid w:val="0"/>
              <w:jc w:val="both"/>
              <w:rPr>
                <w:rFonts w:cs="Arial"/>
                <w:kern w:val="2"/>
              </w:rPr>
            </w:pPr>
          </w:p>
          <w:p w14:paraId="4E386419" w14:textId="77777777"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464EB6C" w14:textId="77777777" w:rsidR="00392CEE" w:rsidRPr="002E63DB" w:rsidRDefault="00392CEE" w:rsidP="00650B2A">
            <w:pPr>
              <w:snapToGrid w:val="0"/>
              <w:jc w:val="both"/>
              <w:rPr>
                <w:rFonts w:cs="Arial"/>
                <w:kern w:val="2"/>
              </w:rPr>
            </w:pPr>
          </w:p>
          <w:p w14:paraId="0EA86DFF" w14:textId="77777777"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14:paraId="6E90885B" w14:textId="77777777" w:rsidR="00392CEE" w:rsidRPr="002E63DB" w:rsidRDefault="00392CEE" w:rsidP="00650B2A">
            <w:pPr>
              <w:snapToGrid w:val="0"/>
              <w:jc w:val="both"/>
              <w:rPr>
                <w:rFonts w:cs="Arial"/>
                <w:kern w:val="2"/>
              </w:rPr>
            </w:pPr>
          </w:p>
          <w:p w14:paraId="39CBF828" w14:textId="77777777"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60FBDBFD" w14:textId="77777777" w:rsidR="00392CEE" w:rsidRPr="002E63DB" w:rsidRDefault="00392CEE" w:rsidP="00650B2A">
            <w:pPr>
              <w:snapToGrid w:val="0"/>
              <w:jc w:val="both"/>
              <w:rPr>
                <w:rFonts w:eastAsia="Calibri" w:cs="Times New Roman"/>
              </w:rPr>
            </w:pPr>
          </w:p>
          <w:p w14:paraId="3933615C"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032AE835"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201AEE4E" w14:textId="77777777" w:rsidR="00BB4310" w:rsidRPr="002E63DB" w:rsidRDefault="00BB4310" w:rsidP="00650B2A">
            <w:pPr>
              <w:jc w:val="center"/>
              <w:rPr>
                <w:rFonts w:eastAsia="Times New Roman" w:cs="Arial"/>
                <w:kern w:val="2"/>
              </w:rPr>
            </w:pPr>
          </w:p>
          <w:p w14:paraId="4434F0E4" w14:textId="77777777" w:rsidR="00BB4310" w:rsidRPr="002E63DB" w:rsidRDefault="00BB4310" w:rsidP="00650B2A">
            <w:pPr>
              <w:jc w:val="center"/>
              <w:rPr>
                <w:rFonts w:cs="Arial"/>
              </w:rPr>
            </w:pPr>
            <w:r w:rsidRPr="002E63DB">
              <w:rPr>
                <w:rFonts w:cs="Arial"/>
              </w:rPr>
              <w:t>Kryterium obligatoryjne</w:t>
            </w:r>
          </w:p>
          <w:p w14:paraId="3E0A4168"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2A7BFFCF" w14:textId="77777777" w:rsidR="00BB4310" w:rsidRPr="002E63DB" w:rsidRDefault="00BB4310" w:rsidP="00650B2A">
            <w:pPr>
              <w:jc w:val="center"/>
              <w:rPr>
                <w:rFonts w:cs="Arial"/>
              </w:rPr>
            </w:pPr>
          </w:p>
          <w:p w14:paraId="7211778C"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23241D6A" w14:textId="77777777" w:rsidR="00BB4310" w:rsidRPr="002E63DB" w:rsidRDefault="00BB4310" w:rsidP="00650B2A">
            <w:pPr>
              <w:jc w:val="center"/>
              <w:rPr>
                <w:rFonts w:cs="Arial"/>
              </w:rPr>
            </w:pPr>
          </w:p>
          <w:p w14:paraId="3B89202F"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6A47927" w14:textId="77777777" w:rsidR="00BB4310" w:rsidRPr="002E63DB" w:rsidRDefault="00BB4310" w:rsidP="00650B2A">
            <w:pPr>
              <w:jc w:val="center"/>
              <w:rPr>
                <w:rFonts w:cs="Arial"/>
              </w:rPr>
            </w:pPr>
          </w:p>
          <w:p w14:paraId="3EC88AFC" w14:textId="77777777" w:rsidR="00BB4310" w:rsidRPr="002E63DB" w:rsidRDefault="00BB4310" w:rsidP="00650B2A">
            <w:pPr>
              <w:jc w:val="center"/>
              <w:rPr>
                <w:rFonts w:cs="Arial"/>
              </w:rPr>
            </w:pPr>
            <w:r w:rsidRPr="002E63DB">
              <w:rPr>
                <w:rFonts w:cs="Arial"/>
              </w:rPr>
              <w:t>Możliwości jednorazowej korekty</w:t>
            </w:r>
          </w:p>
          <w:p w14:paraId="2E88B9C5" w14:textId="77777777" w:rsidR="00BB4310" w:rsidRPr="002E63DB" w:rsidRDefault="00BB4310" w:rsidP="00650B2A">
            <w:pPr>
              <w:jc w:val="center"/>
              <w:rPr>
                <w:rFonts w:cs="Arial"/>
              </w:rPr>
            </w:pPr>
          </w:p>
          <w:p w14:paraId="4E4B7456" w14:textId="77777777" w:rsidR="00BB4310" w:rsidRPr="002E63DB" w:rsidRDefault="00BB4310" w:rsidP="00650B2A">
            <w:pPr>
              <w:jc w:val="center"/>
              <w:rPr>
                <w:rFonts w:cs="Arial"/>
              </w:rPr>
            </w:pPr>
          </w:p>
          <w:p w14:paraId="3FBAE2CE" w14:textId="77777777" w:rsidR="00BB4310" w:rsidRPr="002E63DB" w:rsidRDefault="00BB4310" w:rsidP="00650B2A">
            <w:pPr>
              <w:jc w:val="center"/>
              <w:rPr>
                <w:rFonts w:eastAsia="Times New Roman" w:cs="Arial"/>
                <w:kern w:val="2"/>
              </w:rPr>
            </w:pPr>
          </w:p>
        </w:tc>
      </w:tr>
      <w:tr w:rsidR="00BB4310" w:rsidRPr="002E63DB" w14:paraId="0FA91411" w14:textId="77777777" w:rsidTr="00650B2A">
        <w:tc>
          <w:tcPr>
            <w:tcW w:w="710" w:type="dxa"/>
            <w:shd w:val="clear" w:color="auto" w:fill="auto"/>
          </w:tcPr>
          <w:p w14:paraId="17BA4ADA"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60D63DAC"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1608DD55" w14:textId="77777777"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D1FC44B" w14:textId="77777777" w:rsidR="00392CEE" w:rsidRPr="002E63DB" w:rsidRDefault="00392CEE" w:rsidP="00650B2A">
            <w:pPr>
              <w:jc w:val="both"/>
              <w:rPr>
                <w:rFonts w:eastAsia="Times New Roman" w:cs="Arial"/>
                <w:kern w:val="2"/>
              </w:rPr>
            </w:pPr>
          </w:p>
          <w:p w14:paraId="76BA56D9" w14:textId="77777777"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65A2A85C" w14:textId="77777777" w:rsidR="00392CEE" w:rsidRPr="002E63DB" w:rsidRDefault="00392CEE" w:rsidP="00650B2A">
            <w:pPr>
              <w:jc w:val="both"/>
              <w:rPr>
                <w:rFonts w:eastAsia="Times New Roman" w:cs="Arial"/>
                <w:kern w:val="2"/>
              </w:rPr>
            </w:pPr>
          </w:p>
          <w:p w14:paraId="2C21B00F"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236BF2BD" w14:textId="77777777" w:rsidR="00BB4310" w:rsidRPr="002E63DB" w:rsidRDefault="00BB4310" w:rsidP="00CF7DF0">
            <w:pPr>
              <w:pStyle w:val="Akapitzlist"/>
              <w:numPr>
                <w:ilvl w:val="0"/>
                <w:numId w:val="488"/>
              </w:numPr>
              <w:spacing w:before="40" w:after="40"/>
              <w:jc w:val="both"/>
            </w:pPr>
            <w:r w:rsidRPr="002E63DB">
              <w:t>Liczba przedsiębiorstw otrzymujących wsparcie (CI 1)</w:t>
            </w:r>
          </w:p>
          <w:p w14:paraId="7F4BF47A" w14:textId="77777777" w:rsidR="00BB4310" w:rsidRPr="002E63DB" w:rsidRDefault="00BB4310" w:rsidP="00CF7DF0">
            <w:pPr>
              <w:pStyle w:val="Akapitzlist"/>
              <w:numPr>
                <w:ilvl w:val="0"/>
                <w:numId w:val="488"/>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FEEF8E3"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2DCEED04" w14:textId="77777777" w:rsidR="00BB4310" w:rsidRPr="002E63DB" w:rsidRDefault="00BB4310" w:rsidP="00CF7DF0">
            <w:pPr>
              <w:pStyle w:val="Akapitzlist"/>
              <w:numPr>
                <w:ilvl w:val="0"/>
                <w:numId w:val="489"/>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7667700B" w14:textId="77777777" w:rsidR="00BB4310" w:rsidRPr="002E63DB" w:rsidRDefault="00BB4310" w:rsidP="00CF7DF0">
            <w:pPr>
              <w:pStyle w:val="Akapitzlist"/>
              <w:numPr>
                <w:ilvl w:val="0"/>
                <w:numId w:val="489"/>
              </w:numPr>
              <w:spacing w:before="40" w:after="40"/>
              <w:ind w:left="735"/>
              <w:jc w:val="both"/>
              <w:rPr>
                <w:rFonts w:cs="Arial"/>
              </w:rPr>
            </w:pPr>
            <w:r w:rsidRPr="002E63DB">
              <w:rPr>
                <w:rFonts w:cs="Arial"/>
              </w:rPr>
              <w:t>Ilość zaoszczędzonej energii elektrycznej [MWh/rok]</w:t>
            </w:r>
          </w:p>
          <w:p w14:paraId="79423BAC" w14:textId="77777777" w:rsidR="00BB4310" w:rsidRPr="002E63DB" w:rsidRDefault="00BB4310" w:rsidP="00650B2A">
            <w:pPr>
              <w:spacing w:before="40" w:after="40"/>
              <w:jc w:val="both"/>
              <w:rPr>
                <w:rFonts w:cs="Arial"/>
              </w:rPr>
            </w:pPr>
          </w:p>
          <w:p w14:paraId="7CF8220D" w14:textId="77777777" w:rsidR="00BB4310" w:rsidRPr="002E63DB" w:rsidRDefault="00BB4310" w:rsidP="00650B2A">
            <w:pPr>
              <w:spacing w:before="40" w:after="40"/>
              <w:jc w:val="both"/>
              <w:rPr>
                <w:rFonts w:cs="Arial"/>
                <w:b/>
                <w:bCs/>
              </w:rPr>
            </w:pPr>
            <w:r w:rsidRPr="002E63DB">
              <w:rPr>
                <w:rFonts w:cs="Arial"/>
                <w:b/>
                <w:bCs/>
              </w:rPr>
              <w:t>Obowiązkowo należy wybrać wskaźniki:</w:t>
            </w:r>
          </w:p>
          <w:p w14:paraId="563F5491" w14:textId="77777777" w:rsidR="00BB4310" w:rsidRPr="002E63DB" w:rsidRDefault="00BB4310" w:rsidP="00650B2A">
            <w:pPr>
              <w:spacing w:before="40" w:after="40"/>
              <w:jc w:val="both"/>
            </w:pPr>
          </w:p>
          <w:p w14:paraId="569C24A7" w14:textId="77777777" w:rsidR="00BB4310" w:rsidRPr="002E63DB" w:rsidRDefault="00BB4310" w:rsidP="00650B2A">
            <w:pPr>
              <w:spacing w:before="40" w:after="40"/>
              <w:jc w:val="both"/>
            </w:pPr>
            <w:r w:rsidRPr="002E63DB">
              <w:t>Liczba wspartych energooszczędnych punktów świetlnych</w:t>
            </w:r>
          </w:p>
          <w:p w14:paraId="3F36FCAD"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3B8842CD"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75779706"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07E9B83F" w14:textId="77777777" w:rsidR="00BB4310" w:rsidRPr="002E63DB" w:rsidRDefault="00BB4310" w:rsidP="00650B2A">
            <w:pPr>
              <w:jc w:val="center"/>
              <w:rPr>
                <w:rFonts w:eastAsia="Times New Roman" w:cs="Arial"/>
                <w:kern w:val="2"/>
              </w:rPr>
            </w:pPr>
          </w:p>
          <w:p w14:paraId="2C4DEE21" w14:textId="77777777" w:rsidR="00BB4310" w:rsidRPr="002E63DB" w:rsidRDefault="00BB4310" w:rsidP="00650B2A">
            <w:pPr>
              <w:jc w:val="center"/>
              <w:rPr>
                <w:rFonts w:cs="Arial"/>
              </w:rPr>
            </w:pPr>
            <w:r w:rsidRPr="002E63DB">
              <w:rPr>
                <w:rFonts w:cs="Arial"/>
              </w:rPr>
              <w:t>Kryterium obligatoryjne</w:t>
            </w:r>
          </w:p>
          <w:p w14:paraId="44B52607"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480C3AA" w14:textId="77777777" w:rsidR="00BB4310" w:rsidRPr="002E63DB" w:rsidRDefault="00BB4310" w:rsidP="00650B2A">
            <w:pPr>
              <w:jc w:val="center"/>
              <w:rPr>
                <w:rFonts w:cs="Arial"/>
              </w:rPr>
            </w:pPr>
          </w:p>
          <w:p w14:paraId="0ADF4AE5"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348E9AA" w14:textId="77777777" w:rsidR="00BB4310" w:rsidRPr="002E63DB" w:rsidRDefault="00BB4310" w:rsidP="00650B2A">
            <w:pPr>
              <w:jc w:val="center"/>
              <w:rPr>
                <w:rFonts w:cs="Arial"/>
              </w:rPr>
            </w:pPr>
          </w:p>
          <w:p w14:paraId="0F38FAA0"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7F373C4" w14:textId="77777777" w:rsidR="00BB4310" w:rsidRPr="002E63DB" w:rsidRDefault="00BB4310" w:rsidP="00650B2A">
            <w:pPr>
              <w:jc w:val="center"/>
              <w:rPr>
                <w:rFonts w:cs="Arial"/>
              </w:rPr>
            </w:pPr>
          </w:p>
          <w:p w14:paraId="71ACDD0C"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127E9BF5" w14:textId="77777777" w:rsidTr="00650B2A">
        <w:tc>
          <w:tcPr>
            <w:tcW w:w="710" w:type="dxa"/>
            <w:shd w:val="clear" w:color="auto" w:fill="auto"/>
          </w:tcPr>
          <w:p w14:paraId="647389A5"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3F7464FE"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6F534D3F"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69C75615"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F3E488F"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wystąpienia dochodu w projekcie,</w:t>
            </w:r>
          </w:p>
          <w:p w14:paraId="33726320"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46519FE9"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44708CF4" w14:textId="77777777" w:rsidR="00BB4310" w:rsidRPr="002E63DB" w:rsidRDefault="00BB4310" w:rsidP="00650B2A">
            <w:pPr>
              <w:pStyle w:val="Akapitzlist"/>
              <w:jc w:val="both"/>
              <w:rPr>
                <w:rFonts w:eastAsia="Times New Roman" w:cs="Times New Roman"/>
                <w:iCs/>
              </w:rPr>
            </w:pPr>
          </w:p>
          <w:p w14:paraId="2CDC4848" w14:textId="77777777" w:rsidR="00BB4310" w:rsidRPr="002E63DB" w:rsidRDefault="00BB4310" w:rsidP="00650B2A">
            <w:pPr>
              <w:ind w:left="360"/>
              <w:jc w:val="both"/>
              <w:rPr>
                <w:rFonts w:eastAsia="Times New Roman" w:cs="Times New Roman"/>
                <w:iCs/>
              </w:rPr>
            </w:pPr>
          </w:p>
          <w:p w14:paraId="19CDAB41"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022F9FD4"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781338DE" w14:textId="77777777" w:rsidR="00BB4310" w:rsidRPr="002E63DB" w:rsidRDefault="00BB4310" w:rsidP="00650B2A">
            <w:pPr>
              <w:jc w:val="center"/>
              <w:rPr>
                <w:rFonts w:eastAsia="Times New Roman" w:cs="Arial"/>
                <w:kern w:val="2"/>
              </w:rPr>
            </w:pPr>
          </w:p>
          <w:p w14:paraId="147986F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53BE5A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35E55643" w14:textId="77777777" w:rsidR="00BB4310" w:rsidRPr="002E63DB" w:rsidRDefault="00BB4310" w:rsidP="00650B2A">
            <w:pPr>
              <w:jc w:val="center"/>
              <w:rPr>
                <w:rFonts w:eastAsia="Times New Roman" w:cs="Arial"/>
                <w:kern w:val="2"/>
              </w:rPr>
            </w:pPr>
          </w:p>
          <w:p w14:paraId="3A2B1D16"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2307992E" w14:textId="77777777" w:rsidR="00BB4310" w:rsidRPr="002E63DB" w:rsidRDefault="00BB4310" w:rsidP="00650B2A">
            <w:pPr>
              <w:jc w:val="center"/>
              <w:rPr>
                <w:rFonts w:eastAsia="Times New Roman" w:cs="Arial"/>
                <w:kern w:val="2"/>
              </w:rPr>
            </w:pPr>
          </w:p>
          <w:p w14:paraId="758C386C"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1F5D88B6" w14:textId="77777777" w:rsidR="00BB4310" w:rsidRPr="002E63DB" w:rsidRDefault="00BB4310" w:rsidP="00650B2A">
            <w:pPr>
              <w:jc w:val="center"/>
              <w:rPr>
                <w:rFonts w:cs="Arial"/>
              </w:rPr>
            </w:pPr>
            <w:r w:rsidRPr="002E63DB">
              <w:rPr>
                <w:rFonts w:cs="Arial"/>
              </w:rPr>
              <w:t>Możliwość jednorazowej korekty</w:t>
            </w:r>
          </w:p>
          <w:p w14:paraId="62528329" w14:textId="77777777" w:rsidR="00BB4310" w:rsidRPr="002E63DB" w:rsidRDefault="00BB4310" w:rsidP="00650B2A">
            <w:pPr>
              <w:jc w:val="center"/>
              <w:rPr>
                <w:rFonts w:eastAsia="Times New Roman" w:cs="Arial"/>
              </w:rPr>
            </w:pPr>
          </w:p>
        </w:tc>
      </w:tr>
      <w:tr w:rsidR="00BB4310" w:rsidRPr="002E63DB" w14:paraId="06D09EB0" w14:textId="77777777" w:rsidTr="00650B2A">
        <w:tc>
          <w:tcPr>
            <w:tcW w:w="710" w:type="dxa"/>
            <w:shd w:val="clear" w:color="auto" w:fill="auto"/>
          </w:tcPr>
          <w:p w14:paraId="1E31B43D"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73DC3E68"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6353091A"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039104E3" w14:textId="77777777" w:rsidR="00BB4310" w:rsidRPr="002E63DB" w:rsidRDefault="00BB4310" w:rsidP="00650B2A">
            <w:pPr>
              <w:snapToGrid w:val="0"/>
              <w:jc w:val="both"/>
              <w:rPr>
                <w:rFonts w:eastAsia="Times New Roman" w:cs="Arial"/>
                <w:kern w:val="2"/>
              </w:rPr>
            </w:pPr>
          </w:p>
          <w:p w14:paraId="6D753528"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44851E51"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41E8DAB9"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D1BC81F" w14:textId="77777777" w:rsidR="00BB4310" w:rsidRPr="002E63DB" w:rsidRDefault="00BB4310" w:rsidP="00650B2A">
            <w:pPr>
              <w:jc w:val="center"/>
              <w:rPr>
                <w:rFonts w:eastAsia="Times New Roman" w:cs="Arial"/>
                <w:kern w:val="2"/>
              </w:rPr>
            </w:pPr>
          </w:p>
          <w:p w14:paraId="4DD909B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A5714D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C64D27" w14:textId="77777777" w:rsidR="00BB4310" w:rsidRPr="002E63DB" w:rsidRDefault="00BB4310" w:rsidP="00650B2A">
            <w:pPr>
              <w:jc w:val="center"/>
              <w:rPr>
                <w:rFonts w:eastAsia="Times New Roman" w:cs="Arial"/>
                <w:kern w:val="2"/>
              </w:rPr>
            </w:pPr>
          </w:p>
          <w:p w14:paraId="678A7F9F"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474EE847" w14:textId="77777777" w:rsidR="00BB4310" w:rsidRPr="002E63DB" w:rsidRDefault="00BB4310" w:rsidP="00650B2A">
            <w:pPr>
              <w:jc w:val="center"/>
              <w:rPr>
                <w:rFonts w:eastAsia="Times New Roman" w:cs="Arial"/>
                <w:kern w:val="2"/>
              </w:rPr>
            </w:pPr>
          </w:p>
          <w:p w14:paraId="3931CCC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4688BD3D"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23172662" w14:textId="77777777" w:rsidTr="00650B2A">
        <w:trPr>
          <w:trHeight w:val="952"/>
        </w:trPr>
        <w:tc>
          <w:tcPr>
            <w:tcW w:w="710" w:type="dxa"/>
            <w:shd w:val="clear" w:color="auto" w:fill="auto"/>
          </w:tcPr>
          <w:p w14:paraId="0C646B08" w14:textId="77777777" w:rsidR="00BB4310" w:rsidRPr="00CA0D11" w:rsidRDefault="00BB4310" w:rsidP="00CF7DF0">
            <w:pPr>
              <w:pStyle w:val="Akapitzlist"/>
              <w:numPr>
                <w:ilvl w:val="0"/>
                <w:numId w:val="508"/>
              </w:numPr>
              <w:snapToGrid w:val="0"/>
              <w:rPr>
                <w:rFonts w:cs="Arial"/>
              </w:rPr>
            </w:pPr>
          </w:p>
        </w:tc>
        <w:tc>
          <w:tcPr>
            <w:tcW w:w="3685" w:type="dxa"/>
            <w:shd w:val="clear" w:color="auto" w:fill="auto"/>
          </w:tcPr>
          <w:p w14:paraId="036AC204"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31A1B818"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242043BE" w14:textId="77777777" w:rsidR="00BB4310" w:rsidRPr="002E63DB" w:rsidRDefault="00BB4310" w:rsidP="00CF7DF0">
            <w:pPr>
              <w:pStyle w:val="Akapitzlist"/>
              <w:numPr>
                <w:ilvl w:val="0"/>
                <w:numId w:val="492"/>
              </w:numPr>
              <w:snapToGrid w:val="0"/>
              <w:jc w:val="both"/>
              <w:rPr>
                <w:rFonts w:cs="Arial"/>
              </w:rPr>
            </w:pPr>
            <w:r w:rsidRPr="002E63DB">
              <w:rPr>
                <w:rFonts w:cs="Arial"/>
              </w:rPr>
              <w:t xml:space="preserve">miejskich </w:t>
            </w:r>
          </w:p>
          <w:p w14:paraId="04D38D65" w14:textId="77777777" w:rsidR="00BB4310" w:rsidRPr="002E63DB" w:rsidRDefault="00BB4310" w:rsidP="00CF7DF0">
            <w:pPr>
              <w:pStyle w:val="Akapitzlist"/>
              <w:numPr>
                <w:ilvl w:val="0"/>
                <w:numId w:val="492"/>
              </w:numPr>
              <w:snapToGrid w:val="0"/>
              <w:jc w:val="both"/>
              <w:rPr>
                <w:rFonts w:cs="Arial"/>
              </w:rPr>
            </w:pPr>
            <w:r w:rsidRPr="002E63DB">
              <w:rPr>
                <w:rFonts w:cs="Arial"/>
              </w:rPr>
              <w:t>miejsko – wiejskich (co najmniej 35% ilości modernizowanych opraw dotyczy terenu miasta)</w:t>
            </w:r>
          </w:p>
          <w:p w14:paraId="42E4061A" w14:textId="77777777"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40CAE5F1" w14:textId="77777777" w:rsidR="00F65B69" w:rsidRPr="002E63DB" w:rsidRDefault="00F65B69" w:rsidP="00650B2A">
            <w:pPr>
              <w:snapToGrid w:val="0"/>
              <w:jc w:val="both"/>
              <w:rPr>
                <w:rFonts w:cs="Arial"/>
              </w:rPr>
            </w:pPr>
          </w:p>
          <w:p w14:paraId="42E427DE" w14:textId="77777777"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45DA36E8" w14:textId="77777777" w:rsidR="00BB4310" w:rsidRPr="002E63DB" w:rsidRDefault="00BB4310" w:rsidP="00650B2A">
            <w:pPr>
              <w:snapToGrid w:val="0"/>
              <w:jc w:val="center"/>
              <w:rPr>
                <w:rFonts w:cs="Arial"/>
              </w:rPr>
            </w:pPr>
            <w:r w:rsidRPr="002E63DB">
              <w:rPr>
                <w:rFonts w:cs="Arial"/>
              </w:rPr>
              <w:t>Tak/Nie</w:t>
            </w:r>
          </w:p>
          <w:p w14:paraId="5F793227" w14:textId="77777777" w:rsidR="00BB4310" w:rsidRPr="002E63DB" w:rsidRDefault="00BB4310" w:rsidP="00650B2A">
            <w:pPr>
              <w:snapToGrid w:val="0"/>
              <w:jc w:val="center"/>
              <w:rPr>
                <w:rFonts w:cs="Arial"/>
              </w:rPr>
            </w:pPr>
          </w:p>
          <w:p w14:paraId="4785F422" w14:textId="77777777" w:rsidR="00BB4310" w:rsidRPr="002E63DB" w:rsidRDefault="00BB4310" w:rsidP="00650B2A">
            <w:pPr>
              <w:snapToGrid w:val="0"/>
              <w:jc w:val="center"/>
              <w:rPr>
                <w:rFonts w:cs="Arial"/>
              </w:rPr>
            </w:pPr>
            <w:r w:rsidRPr="002E63DB">
              <w:rPr>
                <w:rFonts w:cs="Arial"/>
              </w:rPr>
              <w:t>Kryterium obligatoryjne</w:t>
            </w:r>
          </w:p>
          <w:p w14:paraId="78F3A0C1"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356AF53D" w14:textId="77777777" w:rsidR="00BB4310" w:rsidRPr="002E63DB" w:rsidRDefault="00BB4310" w:rsidP="00650B2A">
            <w:pPr>
              <w:snapToGrid w:val="0"/>
              <w:jc w:val="center"/>
              <w:rPr>
                <w:rFonts w:cs="Arial"/>
              </w:rPr>
            </w:pPr>
          </w:p>
          <w:p w14:paraId="634EF901" w14:textId="77777777" w:rsidR="00BB4310" w:rsidRPr="002E63DB" w:rsidRDefault="00BB4310" w:rsidP="00650B2A">
            <w:pPr>
              <w:snapToGrid w:val="0"/>
              <w:jc w:val="center"/>
              <w:rPr>
                <w:rFonts w:cs="Arial"/>
              </w:rPr>
            </w:pPr>
            <w:r w:rsidRPr="002E63DB">
              <w:rPr>
                <w:rFonts w:cs="Arial"/>
              </w:rPr>
              <w:t>Niespełnienie kryterium oznacza</w:t>
            </w:r>
          </w:p>
          <w:p w14:paraId="67B37F04" w14:textId="77777777" w:rsidR="00BB4310" w:rsidRPr="002E63DB" w:rsidRDefault="00BB4310" w:rsidP="00650B2A">
            <w:pPr>
              <w:snapToGrid w:val="0"/>
              <w:jc w:val="center"/>
              <w:rPr>
                <w:rFonts w:cs="Arial"/>
              </w:rPr>
            </w:pPr>
            <w:r w:rsidRPr="002E63DB">
              <w:rPr>
                <w:rFonts w:cs="Arial"/>
              </w:rPr>
              <w:t>odrzucenie wniosku</w:t>
            </w:r>
          </w:p>
          <w:p w14:paraId="6C1CAC9E"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14:paraId="23C8341D" w14:textId="77777777" w:rsidTr="00650B2A">
        <w:trPr>
          <w:trHeight w:val="952"/>
        </w:trPr>
        <w:tc>
          <w:tcPr>
            <w:tcW w:w="710" w:type="dxa"/>
            <w:shd w:val="clear" w:color="auto" w:fill="auto"/>
          </w:tcPr>
          <w:p w14:paraId="4A28302E" w14:textId="77777777" w:rsidR="00BB4310" w:rsidRPr="009420C4" w:rsidRDefault="00BB4310" w:rsidP="00CF7DF0">
            <w:pPr>
              <w:pStyle w:val="Akapitzlist"/>
              <w:numPr>
                <w:ilvl w:val="0"/>
                <w:numId w:val="508"/>
              </w:numPr>
              <w:snapToGrid w:val="0"/>
              <w:rPr>
                <w:rFonts w:cs="Arial"/>
              </w:rPr>
            </w:pPr>
          </w:p>
        </w:tc>
        <w:tc>
          <w:tcPr>
            <w:tcW w:w="3685" w:type="dxa"/>
            <w:shd w:val="clear" w:color="auto" w:fill="auto"/>
          </w:tcPr>
          <w:p w14:paraId="02CD1F7E"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123DE2E4"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6B360E8F" w14:textId="77777777" w:rsidR="00BB4310" w:rsidRPr="002E63DB" w:rsidRDefault="00BB4310" w:rsidP="00650B2A">
            <w:pPr>
              <w:snapToGrid w:val="0"/>
              <w:jc w:val="both"/>
              <w:rPr>
                <w:rFonts w:cs="Arial"/>
              </w:rPr>
            </w:pPr>
            <w:r w:rsidRPr="002E63DB">
              <w:rPr>
                <w:rFonts w:cs="Arial"/>
              </w:rPr>
              <w:t xml:space="preserve">a) ulic, </w:t>
            </w:r>
          </w:p>
          <w:p w14:paraId="13D96A9B" w14:textId="77777777" w:rsidR="00BB4310" w:rsidRPr="002E63DB" w:rsidRDefault="00BB4310" w:rsidP="00650B2A">
            <w:pPr>
              <w:snapToGrid w:val="0"/>
              <w:jc w:val="both"/>
              <w:rPr>
                <w:rFonts w:cs="Arial"/>
              </w:rPr>
            </w:pPr>
            <w:r w:rsidRPr="002E63DB">
              <w:rPr>
                <w:rFonts w:cs="Arial"/>
              </w:rPr>
              <w:t xml:space="preserve">b) placów, </w:t>
            </w:r>
          </w:p>
          <w:p w14:paraId="16DB6A18"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7A81CD84"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60B64700"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4BCEA331" w14:textId="7ADEF55B"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 xml:space="preserve">przeznaczonych do ruchu pieszych lub rowerów, </w:t>
            </w:r>
          </w:p>
          <w:p w14:paraId="5157609F" w14:textId="4372F7B7"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stanowiących dodatkowe jezdnie obsługujące ruch z terenów przyległych do pasa drogowego drogi krajowej.</w:t>
            </w:r>
          </w:p>
          <w:p w14:paraId="20229B17" w14:textId="77777777" w:rsidR="00BB4310" w:rsidRPr="002E63DB" w:rsidRDefault="00BB4310" w:rsidP="00650B2A">
            <w:pPr>
              <w:snapToGrid w:val="0"/>
              <w:jc w:val="both"/>
              <w:rPr>
                <w:rFonts w:cs="Arial"/>
              </w:rPr>
            </w:pPr>
          </w:p>
          <w:p w14:paraId="6AA48756"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44E8E11B" w14:textId="77777777" w:rsidR="00BB4310" w:rsidRPr="002E63DB" w:rsidRDefault="00BB4310" w:rsidP="00650B2A">
            <w:pPr>
              <w:snapToGrid w:val="0"/>
              <w:jc w:val="both"/>
              <w:rPr>
                <w:rFonts w:cs="Arial"/>
              </w:rPr>
            </w:pPr>
          </w:p>
          <w:p w14:paraId="3510B41B" w14:textId="77777777"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14:paraId="5CDA4DD8" w14:textId="77777777" w:rsidR="00BB4310" w:rsidRPr="002E63DB" w:rsidRDefault="00BB4310" w:rsidP="00650B2A">
            <w:pPr>
              <w:snapToGrid w:val="0"/>
              <w:jc w:val="both"/>
              <w:rPr>
                <w:rFonts w:cs="Arial"/>
              </w:rPr>
            </w:pPr>
          </w:p>
          <w:p w14:paraId="3DE92FBC" w14:textId="77777777" w:rsidR="00BB4310" w:rsidRPr="002E63DB" w:rsidRDefault="00BB4310" w:rsidP="00650B2A">
            <w:pPr>
              <w:snapToGrid w:val="0"/>
              <w:jc w:val="both"/>
              <w:rPr>
                <w:rFonts w:cs="Arial"/>
              </w:rPr>
            </w:pPr>
          </w:p>
          <w:p w14:paraId="35D91816" w14:textId="77777777"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14:paraId="647DE732" w14:textId="77777777" w:rsidR="00BB4310" w:rsidRPr="002E63DB" w:rsidRDefault="00BB4310" w:rsidP="00650B2A">
            <w:pPr>
              <w:snapToGrid w:val="0"/>
              <w:jc w:val="center"/>
              <w:rPr>
                <w:rFonts w:cs="Arial"/>
              </w:rPr>
            </w:pPr>
            <w:r w:rsidRPr="002E63DB">
              <w:rPr>
                <w:rFonts w:cs="Arial"/>
              </w:rPr>
              <w:t>Tak/Nie</w:t>
            </w:r>
          </w:p>
          <w:p w14:paraId="4D1B55E2" w14:textId="77777777" w:rsidR="00BB4310" w:rsidRPr="002E63DB" w:rsidRDefault="00BB4310" w:rsidP="00650B2A">
            <w:pPr>
              <w:snapToGrid w:val="0"/>
              <w:jc w:val="center"/>
            </w:pPr>
          </w:p>
          <w:p w14:paraId="2CBAAE72" w14:textId="77777777" w:rsidR="00BB4310" w:rsidRPr="002E63DB" w:rsidRDefault="00BB4310" w:rsidP="00650B2A">
            <w:pPr>
              <w:snapToGrid w:val="0"/>
              <w:jc w:val="center"/>
              <w:rPr>
                <w:rFonts w:cs="Arial"/>
              </w:rPr>
            </w:pPr>
            <w:r w:rsidRPr="002E63DB">
              <w:rPr>
                <w:rFonts w:cs="Arial"/>
              </w:rPr>
              <w:t>Kryterium obligatoryjne</w:t>
            </w:r>
          </w:p>
          <w:p w14:paraId="10C3221C"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290045B8" w14:textId="77777777" w:rsidR="00BB4310" w:rsidRPr="002E63DB" w:rsidRDefault="00BB4310" w:rsidP="00650B2A">
            <w:pPr>
              <w:snapToGrid w:val="0"/>
              <w:jc w:val="center"/>
              <w:rPr>
                <w:rFonts w:cs="Arial"/>
              </w:rPr>
            </w:pPr>
          </w:p>
          <w:p w14:paraId="0A7F6A81" w14:textId="77777777" w:rsidR="00BB4310" w:rsidRPr="002E63DB" w:rsidRDefault="00BB4310" w:rsidP="00650B2A">
            <w:pPr>
              <w:snapToGrid w:val="0"/>
              <w:jc w:val="center"/>
              <w:rPr>
                <w:rFonts w:cs="Arial"/>
              </w:rPr>
            </w:pPr>
            <w:r w:rsidRPr="002E63DB">
              <w:rPr>
                <w:rFonts w:cs="Arial"/>
              </w:rPr>
              <w:t>Niespełnienie kryterium oznacza</w:t>
            </w:r>
          </w:p>
          <w:p w14:paraId="5525955A" w14:textId="77777777" w:rsidR="00BB4310" w:rsidRPr="002E63DB" w:rsidRDefault="00BB4310" w:rsidP="00650B2A">
            <w:pPr>
              <w:snapToGrid w:val="0"/>
              <w:jc w:val="center"/>
              <w:rPr>
                <w:rFonts w:cs="Arial"/>
              </w:rPr>
            </w:pPr>
            <w:r w:rsidRPr="002E63DB">
              <w:rPr>
                <w:rFonts w:cs="Arial"/>
              </w:rPr>
              <w:t>odrzucenie wniosku</w:t>
            </w:r>
          </w:p>
          <w:p w14:paraId="1DDF8A4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5283F51B" w14:textId="77777777" w:rsidR="00CC781A" w:rsidRDefault="00CC781A" w:rsidP="00B61DB3">
      <w:pPr>
        <w:spacing w:line="240" w:lineRule="auto"/>
        <w:rPr>
          <w:rFonts w:eastAsia="Times New Roman" w:cs="Arial"/>
          <w:b/>
          <w:bCs/>
          <w:iCs/>
          <w:u w:val="single"/>
        </w:rPr>
      </w:pPr>
    </w:p>
    <w:p w14:paraId="2B5EEBF8" w14:textId="77777777" w:rsidR="00F86A3C" w:rsidRDefault="00F86A3C" w:rsidP="00C162A3">
      <w:pPr>
        <w:pStyle w:val="Nagwek5"/>
      </w:pPr>
      <w:bookmarkStart w:id="59" w:name="_Toc71292925"/>
      <w:bookmarkStart w:id="60" w:name="_Toc71293002"/>
      <w:r w:rsidRPr="00057DC4">
        <w:t>Działanie 3.4 Wdrażanie strategii niskoemisyjnych (nabory dla ZIT)</w:t>
      </w:r>
      <w:bookmarkEnd w:id="59"/>
      <w:bookmarkEnd w:id="60"/>
    </w:p>
    <w:p w14:paraId="738F56CB" w14:textId="77777777"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5D019172"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2035AB3E"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45F7216B" w14:textId="77777777"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34C9F30B"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3752E61A" w14:textId="77777777" w:rsidTr="00C162A3">
        <w:trPr>
          <w:trHeight w:val="476"/>
        </w:trPr>
        <w:tc>
          <w:tcPr>
            <w:tcW w:w="709" w:type="dxa"/>
            <w:vAlign w:val="center"/>
          </w:tcPr>
          <w:p w14:paraId="427DB96C"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C3F4890"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52CF9E78"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01FF39A3"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4479E69B" w14:textId="77777777" w:rsidTr="00C162A3">
        <w:tc>
          <w:tcPr>
            <w:tcW w:w="709" w:type="dxa"/>
          </w:tcPr>
          <w:p w14:paraId="02523CA8"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27EDAEE8"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645BC4C3" w14:textId="77777777" w:rsidR="0072793F" w:rsidRPr="00C162A3" w:rsidRDefault="0072793F" w:rsidP="00C162A3">
            <w:pPr>
              <w:rPr>
                <w:rFonts w:eastAsia="Times New Roman" w:cs="Arial"/>
                <w:b/>
                <w:kern w:val="1"/>
              </w:rPr>
            </w:pPr>
          </w:p>
        </w:tc>
        <w:tc>
          <w:tcPr>
            <w:tcW w:w="6804" w:type="dxa"/>
          </w:tcPr>
          <w:p w14:paraId="2F984C73"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00B9A8EE" w14:textId="77777777" w:rsidR="0072793F" w:rsidRDefault="0072793F" w:rsidP="00EB20E5">
            <w:pPr>
              <w:snapToGrid w:val="0"/>
              <w:jc w:val="both"/>
              <w:rPr>
                <w:sz w:val="20"/>
                <w:szCs w:val="20"/>
              </w:rPr>
            </w:pPr>
          </w:p>
          <w:p w14:paraId="6D925B12" w14:textId="77777777"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22BCAC9D" w14:textId="77777777" w:rsidR="0072793F" w:rsidRDefault="0072793F" w:rsidP="00EB20E5">
            <w:pPr>
              <w:snapToGrid w:val="0"/>
              <w:jc w:val="both"/>
              <w:rPr>
                <w:sz w:val="20"/>
                <w:szCs w:val="20"/>
              </w:rPr>
            </w:pPr>
          </w:p>
          <w:p w14:paraId="3B36D7C8" w14:textId="7777777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4200D7D7" w14:textId="77777777" w:rsidR="0072793F" w:rsidRPr="00EB20E5" w:rsidRDefault="0072793F" w:rsidP="00CF7DF0">
            <w:pPr>
              <w:pStyle w:val="Akapitzlist"/>
              <w:numPr>
                <w:ilvl w:val="0"/>
                <w:numId w:val="318"/>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3565382F"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krótkie uzasadnienie merytoryczne;</w:t>
            </w:r>
          </w:p>
          <w:p w14:paraId="07293E31"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 xml:space="preserve">numer uchwały przyjmującej PGN do realizacji. </w:t>
            </w:r>
          </w:p>
          <w:p w14:paraId="54438C7B" w14:textId="77777777" w:rsidR="0072793F" w:rsidRDefault="0072793F" w:rsidP="00EB20E5">
            <w:pPr>
              <w:snapToGrid w:val="0"/>
              <w:jc w:val="both"/>
              <w:rPr>
                <w:sz w:val="20"/>
                <w:szCs w:val="20"/>
              </w:rPr>
            </w:pPr>
          </w:p>
          <w:p w14:paraId="3E712ABE"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6818F9F" w14:textId="77777777" w:rsidR="0072793F" w:rsidRDefault="0072793F" w:rsidP="00EB20E5">
            <w:pPr>
              <w:snapToGrid w:val="0"/>
              <w:jc w:val="both"/>
            </w:pPr>
          </w:p>
          <w:p w14:paraId="036F7D0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671BA30B" w14:textId="77777777" w:rsidR="0072793F" w:rsidRDefault="0072793F" w:rsidP="00EB20E5">
            <w:pPr>
              <w:snapToGrid w:val="0"/>
              <w:jc w:val="both"/>
              <w:rPr>
                <w:sz w:val="20"/>
                <w:szCs w:val="20"/>
              </w:rPr>
            </w:pPr>
          </w:p>
          <w:p w14:paraId="2A4ADDB9" w14:textId="77777777" w:rsidR="0072793F" w:rsidRDefault="0072793F" w:rsidP="00EB20E5">
            <w:pPr>
              <w:snapToGrid w:val="0"/>
              <w:jc w:val="both"/>
              <w:rPr>
                <w:sz w:val="20"/>
                <w:szCs w:val="20"/>
              </w:rPr>
            </w:pPr>
            <w:r>
              <w:rPr>
                <w:sz w:val="20"/>
                <w:szCs w:val="20"/>
              </w:rPr>
              <w:t>* oświadczenie – dopuszczalne tylko w przypadku projektów własnych gminy.</w:t>
            </w:r>
          </w:p>
          <w:p w14:paraId="1528DE4C" w14:textId="77777777"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5BE4C626" w14:textId="77777777" w:rsidR="0072793F" w:rsidRDefault="0072793F" w:rsidP="009B33BD">
            <w:pPr>
              <w:snapToGrid w:val="0"/>
              <w:jc w:val="center"/>
              <w:rPr>
                <w:rFonts w:ascii="Calibri" w:hAnsi="Calibri"/>
                <w:sz w:val="20"/>
                <w:szCs w:val="20"/>
              </w:rPr>
            </w:pPr>
            <w:r>
              <w:rPr>
                <w:sz w:val="20"/>
                <w:szCs w:val="20"/>
              </w:rPr>
              <w:t>Tak/Nie</w:t>
            </w:r>
          </w:p>
          <w:p w14:paraId="72929703" w14:textId="77777777" w:rsidR="0072793F" w:rsidRDefault="0072793F" w:rsidP="009B33BD">
            <w:pPr>
              <w:snapToGrid w:val="0"/>
              <w:jc w:val="center"/>
              <w:rPr>
                <w:sz w:val="20"/>
                <w:szCs w:val="20"/>
              </w:rPr>
            </w:pPr>
            <w:r>
              <w:rPr>
                <w:sz w:val="20"/>
                <w:szCs w:val="20"/>
              </w:rPr>
              <w:t>Kryterium obligatoryjne</w:t>
            </w:r>
          </w:p>
          <w:p w14:paraId="7CB84DEA" w14:textId="77777777" w:rsidR="0072793F" w:rsidRDefault="0072793F" w:rsidP="009B33BD">
            <w:pPr>
              <w:jc w:val="center"/>
              <w:rPr>
                <w:sz w:val="20"/>
                <w:szCs w:val="20"/>
              </w:rPr>
            </w:pPr>
            <w:r>
              <w:rPr>
                <w:sz w:val="20"/>
                <w:szCs w:val="20"/>
              </w:rPr>
              <w:t>(spełnienie jest niezbędne dla możliwości otrzymania dofinansowania)</w:t>
            </w:r>
          </w:p>
          <w:p w14:paraId="459205B7"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0DF21320" w14:textId="77777777" w:rsidR="0072793F" w:rsidRDefault="0072793F" w:rsidP="009B33BD">
            <w:pPr>
              <w:snapToGrid w:val="0"/>
              <w:jc w:val="center"/>
              <w:rPr>
                <w:sz w:val="20"/>
                <w:szCs w:val="20"/>
              </w:rPr>
            </w:pPr>
          </w:p>
          <w:p w14:paraId="1AD47DB5" w14:textId="118C9AAA" w:rsidR="0072793F" w:rsidRDefault="0072793F" w:rsidP="009B33BD">
            <w:pPr>
              <w:snapToGrid w:val="0"/>
              <w:jc w:val="center"/>
              <w:rPr>
                <w:sz w:val="20"/>
                <w:szCs w:val="20"/>
              </w:rPr>
            </w:pPr>
            <w:r>
              <w:rPr>
                <w:sz w:val="20"/>
                <w:szCs w:val="20"/>
              </w:rPr>
              <w:t>Niespełnienie kryterium po wezwaniu do uzupełnienia/poprawy skutkuje jego odrzuceniem.</w:t>
            </w:r>
            <w:r w:rsidR="00B17AAA">
              <w:rPr>
                <w:sz w:val="20"/>
                <w:szCs w:val="20"/>
              </w:rPr>
              <w:t xml:space="preserve"> </w:t>
            </w:r>
          </w:p>
          <w:p w14:paraId="64E73C61" w14:textId="77777777" w:rsidR="0072793F" w:rsidRDefault="0072793F" w:rsidP="009B33BD">
            <w:pPr>
              <w:snapToGrid w:val="0"/>
              <w:jc w:val="center"/>
              <w:rPr>
                <w:sz w:val="20"/>
                <w:szCs w:val="20"/>
              </w:rPr>
            </w:pPr>
            <w:r>
              <w:rPr>
                <w:sz w:val="20"/>
                <w:szCs w:val="20"/>
              </w:rPr>
              <w:t>Możliwość jednorazowej korekty</w:t>
            </w:r>
          </w:p>
          <w:p w14:paraId="160434DA" w14:textId="77777777" w:rsidR="0072793F" w:rsidRDefault="0072793F" w:rsidP="009B33BD">
            <w:pPr>
              <w:snapToGrid w:val="0"/>
              <w:jc w:val="center"/>
              <w:rPr>
                <w:sz w:val="20"/>
                <w:szCs w:val="20"/>
              </w:rPr>
            </w:pPr>
          </w:p>
          <w:p w14:paraId="3A6C39FB" w14:textId="77777777" w:rsidR="0072793F" w:rsidRDefault="0072793F" w:rsidP="009B33BD">
            <w:pPr>
              <w:snapToGrid w:val="0"/>
              <w:jc w:val="center"/>
              <w:rPr>
                <w:sz w:val="20"/>
                <w:szCs w:val="20"/>
              </w:rPr>
            </w:pPr>
          </w:p>
          <w:p w14:paraId="64F92128"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22287F03" w14:textId="77777777" w:rsidTr="00C162A3">
        <w:tc>
          <w:tcPr>
            <w:tcW w:w="709" w:type="dxa"/>
          </w:tcPr>
          <w:p w14:paraId="1390917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C285A51"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231DAD18"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4486392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6C4A5E6F"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7C15B20B"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675C5B9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D32729D" w14:textId="77777777" w:rsidR="00F86A3C" w:rsidRPr="004361C5" w:rsidRDefault="00F86A3C" w:rsidP="00EB20E5">
            <w:pPr>
              <w:snapToGrid w:val="0"/>
              <w:jc w:val="both"/>
              <w:rPr>
                <w:rFonts w:cs="Arial"/>
                <w:kern w:val="1"/>
                <w:sz w:val="20"/>
                <w:szCs w:val="20"/>
              </w:rPr>
            </w:pPr>
          </w:p>
          <w:p w14:paraId="7363EB2A" w14:textId="77777777"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B41AD4E"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01A27DB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1BD193D"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E7E1180" w14:textId="77777777" w:rsidR="00C162A3" w:rsidRPr="004361C5" w:rsidRDefault="00C162A3" w:rsidP="00EB20E5">
            <w:pPr>
              <w:snapToGrid w:val="0"/>
              <w:jc w:val="both"/>
              <w:rPr>
                <w:rFonts w:eastAsia="Times New Roman" w:cs="Arial"/>
                <w:kern w:val="1"/>
                <w:sz w:val="20"/>
                <w:szCs w:val="20"/>
              </w:rPr>
            </w:pPr>
          </w:p>
        </w:tc>
        <w:tc>
          <w:tcPr>
            <w:tcW w:w="3543" w:type="dxa"/>
          </w:tcPr>
          <w:p w14:paraId="257246B9"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2C0FFE46" w14:textId="77777777" w:rsidR="00F86A3C" w:rsidRPr="00C162A3" w:rsidRDefault="00F86A3C" w:rsidP="00C162A3">
            <w:pPr>
              <w:autoSpaceDE w:val="0"/>
              <w:autoSpaceDN w:val="0"/>
              <w:adjustRightInd w:val="0"/>
              <w:jc w:val="center"/>
              <w:rPr>
                <w:rFonts w:eastAsia="Times New Roman" w:cs="Arial"/>
                <w:kern w:val="1"/>
              </w:rPr>
            </w:pPr>
          </w:p>
          <w:p w14:paraId="7C9A9FD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2F1ED57"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2B0956" w14:textId="77777777" w:rsidR="00F86A3C" w:rsidRPr="00C162A3" w:rsidRDefault="00F86A3C" w:rsidP="00C162A3">
            <w:pPr>
              <w:autoSpaceDE w:val="0"/>
              <w:autoSpaceDN w:val="0"/>
              <w:adjustRightInd w:val="0"/>
              <w:jc w:val="center"/>
              <w:rPr>
                <w:rFonts w:cs="Arial"/>
              </w:rPr>
            </w:pPr>
          </w:p>
          <w:p w14:paraId="5C11DCD7"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521194" w14:textId="77777777" w:rsidR="00F86A3C" w:rsidRPr="00C162A3" w:rsidRDefault="00F86A3C" w:rsidP="00C162A3">
            <w:pPr>
              <w:autoSpaceDE w:val="0"/>
              <w:autoSpaceDN w:val="0"/>
              <w:adjustRightInd w:val="0"/>
              <w:jc w:val="center"/>
              <w:rPr>
                <w:rFonts w:cs="Arial"/>
              </w:rPr>
            </w:pPr>
          </w:p>
          <w:p w14:paraId="4B791CB4"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004EF93D" w14:textId="77777777" w:rsidR="00F86A3C" w:rsidRPr="00C162A3" w:rsidRDefault="00F86A3C" w:rsidP="00C162A3">
            <w:pPr>
              <w:autoSpaceDE w:val="0"/>
              <w:autoSpaceDN w:val="0"/>
              <w:adjustRightInd w:val="0"/>
              <w:jc w:val="center"/>
              <w:rPr>
                <w:rFonts w:cs="Arial"/>
              </w:rPr>
            </w:pPr>
          </w:p>
          <w:p w14:paraId="70BC5673"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44D69F3" w14:textId="77777777" w:rsidR="00F86A3C" w:rsidRPr="00C162A3" w:rsidRDefault="00F86A3C" w:rsidP="00C162A3">
            <w:pPr>
              <w:autoSpaceDE w:val="0"/>
              <w:autoSpaceDN w:val="0"/>
              <w:adjustRightInd w:val="0"/>
              <w:jc w:val="center"/>
              <w:rPr>
                <w:rFonts w:cs="Arial"/>
              </w:rPr>
            </w:pPr>
          </w:p>
          <w:p w14:paraId="28E64DFE" w14:textId="77777777" w:rsidR="00F86A3C" w:rsidRPr="00C162A3" w:rsidRDefault="00F86A3C" w:rsidP="00C162A3">
            <w:pPr>
              <w:autoSpaceDE w:val="0"/>
              <w:autoSpaceDN w:val="0"/>
              <w:adjustRightInd w:val="0"/>
              <w:jc w:val="center"/>
              <w:rPr>
                <w:rFonts w:cs="Arial"/>
              </w:rPr>
            </w:pPr>
          </w:p>
          <w:p w14:paraId="264AE463" w14:textId="77777777" w:rsidR="00F86A3C" w:rsidRPr="00C162A3" w:rsidRDefault="00F86A3C" w:rsidP="00C162A3">
            <w:pPr>
              <w:jc w:val="center"/>
              <w:rPr>
                <w:rFonts w:eastAsia="Times New Roman" w:cs="Arial"/>
                <w:kern w:val="1"/>
              </w:rPr>
            </w:pPr>
          </w:p>
        </w:tc>
      </w:tr>
      <w:tr w:rsidR="00F86A3C" w:rsidRPr="004361C5" w14:paraId="13197D26" w14:textId="77777777" w:rsidTr="00C162A3">
        <w:tc>
          <w:tcPr>
            <w:tcW w:w="709" w:type="dxa"/>
          </w:tcPr>
          <w:p w14:paraId="069D4FC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C0AA69D"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1FA6B1A6"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58F9F443"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081C88B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49B53D7A" w14:textId="77777777" w:rsidR="00F86A3C" w:rsidRPr="004361C5" w:rsidRDefault="00F86A3C" w:rsidP="00CF7DF0">
            <w:pPr>
              <w:pStyle w:val="Akapitzlist"/>
              <w:numPr>
                <w:ilvl w:val="0"/>
                <w:numId w:val="413"/>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4904543A"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462005EB"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 xml:space="preserve">Długość wspartej infrastruktury rowerowej [km] </w:t>
            </w:r>
          </w:p>
          <w:p w14:paraId="558FE1D6"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„Bike&amp;Ride” [szt.]</w:t>
            </w:r>
          </w:p>
          <w:p w14:paraId="0BD7A3F0"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„parkuj i jedź” [szt.] – programowy</w:t>
            </w:r>
          </w:p>
          <w:p w14:paraId="6AB8F5D1"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w wybudowanych obiektach „parkuj i jedź” [szt.]</w:t>
            </w:r>
          </w:p>
          <w:p w14:paraId="54BB45A4"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dla osób niepełnosprawnych w wybudowanych obiektach „parkuj i jedź”</w:t>
            </w:r>
          </w:p>
          <w:p w14:paraId="2F6B81F1"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4A64BA77"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15523EC0" w14:textId="77777777"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0F3E0539"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wybudowanych zintegrowanych węzłów przesiadkowych [szt.]</w:t>
            </w:r>
          </w:p>
          <w:p w14:paraId="595B1B6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1736DAAB"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zainstalowanych inteligentnych systemów transportowych [szt.]</w:t>
            </w:r>
          </w:p>
          <w:p w14:paraId="2E6F97F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0A255093"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Liczba przedsiębiorstw otrzymujących wsparcie (CI 1)</w:t>
            </w:r>
          </w:p>
          <w:p w14:paraId="5490BE37" w14:textId="77777777" w:rsidR="00C162A3" w:rsidRDefault="00C162A3" w:rsidP="002E2151">
            <w:pPr>
              <w:spacing w:before="240"/>
              <w:jc w:val="both"/>
              <w:rPr>
                <w:rFonts w:eastAsia="Times New Roman" w:cs="Arial"/>
                <w:kern w:val="1"/>
                <w:sz w:val="20"/>
                <w:szCs w:val="20"/>
              </w:rPr>
            </w:pPr>
          </w:p>
          <w:p w14:paraId="4FDE2144"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17AF0D04"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319307BA"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709C4A07" w14:textId="77777777" w:rsidR="00F86A3C" w:rsidRPr="00C162A3" w:rsidRDefault="00F86A3C" w:rsidP="00CF7DF0">
            <w:pPr>
              <w:pStyle w:val="Akapitzlist"/>
              <w:numPr>
                <w:ilvl w:val="0"/>
                <w:numId w:val="414"/>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6D0D81E"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04FFCE32" w14:textId="77777777" w:rsidR="00F86A3C" w:rsidRDefault="00F86A3C" w:rsidP="00C162A3">
            <w:pPr>
              <w:jc w:val="center"/>
              <w:rPr>
                <w:rFonts w:eastAsia="Times New Roman" w:cs="Arial"/>
                <w:kern w:val="1"/>
              </w:rPr>
            </w:pPr>
            <w:r w:rsidRPr="00C162A3">
              <w:rPr>
                <w:rFonts w:eastAsia="Times New Roman" w:cs="Arial"/>
                <w:kern w:val="1"/>
              </w:rPr>
              <w:t>Tak/Nie</w:t>
            </w:r>
          </w:p>
          <w:p w14:paraId="6495F8BA" w14:textId="77777777" w:rsidR="00C162A3" w:rsidRPr="00C162A3" w:rsidRDefault="00C162A3" w:rsidP="00C162A3">
            <w:pPr>
              <w:jc w:val="center"/>
              <w:rPr>
                <w:rFonts w:eastAsia="Times New Roman" w:cs="Arial"/>
                <w:kern w:val="1"/>
              </w:rPr>
            </w:pPr>
          </w:p>
          <w:p w14:paraId="6873E9FC"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E45066"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EED2973" w14:textId="77777777" w:rsidR="00F86A3C" w:rsidRPr="00C162A3" w:rsidRDefault="00F86A3C" w:rsidP="00C162A3">
            <w:pPr>
              <w:autoSpaceDE w:val="0"/>
              <w:autoSpaceDN w:val="0"/>
              <w:adjustRightInd w:val="0"/>
              <w:jc w:val="center"/>
              <w:rPr>
                <w:rFonts w:cs="Arial"/>
              </w:rPr>
            </w:pPr>
          </w:p>
          <w:p w14:paraId="1B5C1D29"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7D77574" w14:textId="77777777" w:rsidR="00F86A3C" w:rsidRPr="00C162A3" w:rsidRDefault="00F86A3C" w:rsidP="00C162A3">
            <w:pPr>
              <w:autoSpaceDE w:val="0"/>
              <w:autoSpaceDN w:val="0"/>
              <w:adjustRightInd w:val="0"/>
              <w:jc w:val="center"/>
              <w:rPr>
                <w:rFonts w:cs="Arial"/>
              </w:rPr>
            </w:pPr>
          </w:p>
          <w:p w14:paraId="5FC1A886"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36AFE2A" w14:textId="77777777" w:rsidR="00F86A3C" w:rsidRPr="00C162A3" w:rsidRDefault="00F86A3C" w:rsidP="00C162A3">
            <w:pPr>
              <w:autoSpaceDE w:val="0"/>
              <w:autoSpaceDN w:val="0"/>
              <w:adjustRightInd w:val="0"/>
              <w:jc w:val="center"/>
              <w:rPr>
                <w:rFonts w:cs="Arial"/>
              </w:rPr>
            </w:pPr>
          </w:p>
          <w:p w14:paraId="5AA550C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58020849" w14:textId="77777777" w:rsidTr="00C162A3">
        <w:tc>
          <w:tcPr>
            <w:tcW w:w="709" w:type="dxa"/>
          </w:tcPr>
          <w:p w14:paraId="53E2E8E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30CE3EB"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60908297"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2EEBAFE" w14:textId="77777777" w:rsidR="00F86A3C" w:rsidRPr="004361C5" w:rsidRDefault="00F86A3C" w:rsidP="00E41FBA">
            <w:pPr>
              <w:snapToGrid w:val="0"/>
              <w:jc w:val="both"/>
              <w:rPr>
                <w:rFonts w:eastAsia="Times New Roman" w:cs="Arial"/>
                <w:kern w:val="1"/>
                <w:sz w:val="20"/>
                <w:szCs w:val="20"/>
              </w:rPr>
            </w:pPr>
          </w:p>
          <w:p w14:paraId="3B885779"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78909572"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DC2241C"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7BF01D03"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4595E9EF" w14:textId="77777777" w:rsidR="00F86A3C" w:rsidRPr="00C162A3" w:rsidRDefault="00F86A3C" w:rsidP="00C162A3">
            <w:pPr>
              <w:autoSpaceDE w:val="0"/>
              <w:autoSpaceDN w:val="0"/>
              <w:adjustRightInd w:val="0"/>
              <w:jc w:val="center"/>
              <w:rPr>
                <w:rFonts w:eastAsia="Times New Roman" w:cs="Arial"/>
                <w:kern w:val="1"/>
              </w:rPr>
            </w:pPr>
          </w:p>
          <w:p w14:paraId="233C5AC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5D726B4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098AD32C" w14:textId="77777777" w:rsidR="00F86A3C" w:rsidRPr="00C162A3" w:rsidRDefault="00F86A3C" w:rsidP="00C162A3">
            <w:pPr>
              <w:autoSpaceDE w:val="0"/>
              <w:autoSpaceDN w:val="0"/>
              <w:adjustRightInd w:val="0"/>
              <w:jc w:val="center"/>
              <w:rPr>
                <w:rFonts w:eastAsia="Times New Roman" w:cs="Arial"/>
                <w:kern w:val="1"/>
              </w:rPr>
            </w:pPr>
          </w:p>
          <w:p w14:paraId="2DD3F7E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37DB4119" w14:textId="77777777" w:rsidR="00F86A3C" w:rsidRPr="00C162A3" w:rsidRDefault="00F86A3C" w:rsidP="00C162A3">
            <w:pPr>
              <w:autoSpaceDE w:val="0"/>
              <w:autoSpaceDN w:val="0"/>
              <w:adjustRightInd w:val="0"/>
              <w:jc w:val="center"/>
              <w:rPr>
                <w:rFonts w:eastAsia="Times New Roman" w:cs="Arial"/>
                <w:kern w:val="1"/>
              </w:rPr>
            </w:pPr>
          </w:p>
          <w:p w14:paraId="715D3B8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20C206B6" w14:textId="77777777" w:rsidR="00F86A3C" w:rsidRDefault="00F86A3C" w:rsidP="00C162A3">
            <w:pPr>
              <w:jc w:val="center"/>
              <w:rPr>
                <w:rFonts w:cs="Arial"/>
              </w:rPr>
            </w:pPr>
            <w:r w:rsidRPr="00C162A3">
              <w:rPr>
                <w:rFonts w:cs="Arial"/>
              </w:rPr>
              <w:t>Możliwość jednorazowej korekty</w:t>
            </w:r>
          </w:p>
          <w:p w14:paraId="4E88250B" w14:textId="77777777" w:rsidR="00C162A3" w:rsidRPr="00C162A3" w:rsidRDefault="00C162A3" w:rsidP="00C162A3">
            <w:pPr>
              <w:jc w:val="center"/>
              <w:rPr>
                <w:rFonts w:eastAsia="Times New Roman" w:cs="Arial"/>
              </w:rPr>
            </w:pPr>
          </w:p>
        </w:tc>
      </w:tr>
      <w:tr w:rsidR="00F86A3C" w:rsidRPr="004361C5" w14:paraId="07590B44" w14:textId="77777777" w:rsidTr="00C162A3">
        <w:tc>
          <w:tcPr>
            <w:tcW w:w="709" w:type="dxa"/>
          </w:tcPr>
          <w:p w14:paraId="6104CAEF"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0FEA1AAE"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30E2F3F" w14:textId="77777777" w:rsidR="00AE524A" w:rsidRDefault="00AE524A" w:rsidP="00C162A3">
            <w:pPr>
              <w:snapToGrid w:val="0"/>
              <w:rPr>
                <w:rFonts w:eastAsia="Times New Roman" w:cs="Arial"/>
                <w:b/>
                <w:kern w:val="1"/>
              </w:rPr>
            </w:pPr>
          </w:p>
          <w:p w14:paraId="723759E7" w14:textId="77777777" w:rsidR="00F86A3C" w:rsidRPr="00C162A3" w:rsidRDefault="00F86A3C" w:rsidP="00C162A3">
            <w:pPr>
              <w:snapToGrid w:val="0"/>
              <w:rPr>
                <w:rFonts w:eastAsia="Times New Roman" w:cs="Arial"/>
                <w:b/>
                <w:kern w:val="1"/>
              </w:rPr>
            </w:pPr>
          </w:p>
        </w:tc>
        <w:tc>
          <w:tcPr>
            <w:tcW w:w="6804" w:type="dxa"/>
          </w:tcPr>
          <w:p w14:paraId="5080E0D6"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7B3E5D90" w14:textId="77777777" w:rsidR="00AE524A" w:rsidRPr="00AE524A" w:rsidRDefault="00AE524A" w:rsidP="00E41FBA">
            <w:pPr>
              <w:snapToGrid w:val="0"/>
              <w:jc w:val="both"/>
              <w:rPr>
                <w:rFonts w:eastAsia="Times New Roman" w:cs="Arial"/>
                <w:kern w:val="1"/>
                <w:sz w:val="20"/>
                <w:szCs w:val="20"/>
              </w:rPr>
            </w:pPr>
          </w:p>
          <w:p w14:paraId="229845C4"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6B92BC5" w14:textId="77777777" w:rsidR="00AE524A" w:rsidRPr="00AE524A" w:rsidRDefault="00AE524A" w:rsidP="00E41FBA">
            <w:pPr>
              <w:snapToGrid w:val="0"/>
              <w:jc w:val="both"/>
              <w:rPr>
                <w:rFonts w:eastAsia="Times New Roman" w:cs="Arial"/>
                <w:kern w:val="1"/>
                <w:sz w:val="20"/>
                <w:szCs w:val="20"/>
              </w:rPr>
            </w:pPr>
          </w:p>
          <w:p w14:paraId="48D10DEA"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70FB2AF" w14:textId="77777777" w:rsidR="00AE524A" w:rsidRDefault="00AE524A" w:rsidP="00E41FBA">
            <w:pPr>
              <w:snapToGrid w:val="0"/>
              <w:jc w:val="both"/>
              <w:rPr>
                <w:rFonts w:eastAsia="Times New Roman" w:cs="Arial"/>
                <w:kern w:val="1"/>
                <w:sz w:val="20"/>
                <w:szCs w:val="20"/>
              </w:rPr>
            </w:pPr>
          </w:p>
          <w:p w14:paraId="5046B3E6" w14:textId="77777777" w:rsidR="00AE524A" w:rsidRDefault="00AE524A" w:rsidP="00E41FBA">
            <w:pPr>
              <w:snapToGrid w:val="0"/>
              <w:jc w:val="both"/>
              <w:rPr>
                <w:rFonts w:eastAsia="Times New Roman" w:cs="Arial"/>
                <w:kern w:val="1"/>
                <w:sz w:val="20"/>
                <w:szCs w:val="20"/>
              </w:rPr>
            </w:pPr>
          </w:p>
          <w:p w14:paraId="43704D9B"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465DFEFC"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F0BF4EC" w14:textId="77777777" w:rsidR="00F86A3C" w:rsidRPr="00C162A3" w:rsidRDefault="00F86A3C" w:rsidP="00C162A3">
            <w:pPr>
              <w:autoSpaceDE w:val="0"/>
              <w:autoSpaceDN w:val="0"/>
              <w:adjustRightInd w:val="0"/>
              <w:jc w:val="center"/>
              <w:rPr>
                <w:rFonts w:eastAsia="Times New Roman" w:cs="Arial"/>
                <w:kern w:val="1"/>
              </w:rPr>
            </w:pPr>
          </w:p>
          <w:p w14:paraId="28BFC06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F43F705"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4D6853FB" w14:textId="77777777" w:rsidR="00F86A3C" w:rsidRPr="00C162A3" w:rsidRDefault="00F86A3C" w:rsidP="00C162A3">
            <w:pPr>
              <w:autoSpaceDE w:val="0"/>
              <w:autoSpaceDN w:val="0"/>
              <w:adjustRightInd w:val="0"/>
              <w:jc w:val="center"/>
              <w:rPr>
                <w:rFonts w:cs="Arial"/>
              </w:rPr>
            </w:pPr>
          </w:p>
          <w:p w14:paraId="366AA3DE"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1D53C4" w14:textId="77777777" w:rsidR="00F86A3C" w:rsidRPr="00C162A3" w:rsidRDefault="00F86A3C" w:rsidP="00C162A3">
            <w:pPr>
              <w:autoSpaceDE w:val="0"/>
              <w:autoSpaceDN w:val="0"/>
              <w:adjustRightInd w:val="0"/>
              <w:jc w:val="center"/>
              <w:rPr>
                <w:rFonts w:cs="Arial"/>
              </w:rPr>
            </w:pPr>
          </w:p>
          <w:p w14:paraId="6423510E"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39E97189" w14:textId="77777777" w:rsidR="00F86A3C" w:rsidRPr="00C162A3" w:rsidRDefault="00F86A3C" w:rsidP="00C162A3">
            <w:pPr>
              <w:autoSpaceDE w:val="0"/>
              <w:autoSpaceDN w:val="0"/>
              <w:adjustRightInd w:val="0"/>
              <w:jc w:val="center"/>
              <w:rPr>
                <w:rFonts w:cs="Arial"/>
              </w:rPr>
            </w:pPr>
          </w:p>
          <w:p w14:paraId="4BB55A6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7E11E2E0" w14:textId="77777777" w:rsidR="00345454" w:rsidRDefault="00345454" w:rsidP="00B61DB3">
      <w:pPr>
        <w:spacing w:line="240" w:lineRule="auto"/>
        <w:rPr>
          <w:rFonts w:eastAsia="Times New Roman" w:cs="Arial"/>
          <w:b/>
          <w:bCs/>
          <w:iCs/>
          <w:u w:val="single"/>
        </w:rPr>
      </w:pPr>
    </w:p>
    <w:p w14:paraId="0F39ADE7" w14:textId="77777777" w:rsidR="00320D92" w:rsidRPr="00DF0C08" w:rsidRDefault="00320D92" w:rsidP="00320D92">
      <w:pPr>
        <w:spacing w:line="240" w:lineRule="auto"/>
        <w:rPr>
          <w:rFonts w:eastAsia="Times New Roman" w:cs="Arial"/>
          <w:b/>
          <w:bCs/>
          <w:iCs/>
          <w:u w:val="single"/>
        </w:rPr>
      </w:pPr>
    </w:p>
    <w:p w14:paraId="32D13A94" w14:textId="77777777" w:rsidR="00B61DB3" w:rsidRPr="00DF0C08" w:rsidRDefault="008B7C58" w:rsidP="00037102">
      <w:pPr>
        <w:pStyle w:val="Nagwek4"/>
        <w:rPr>
          <w:rFonts w:eastAsia="Times New Roman"/>
        </w:rPr>
      </w:pPr>
      <w:bookmarkStart w:id="61" w:name="_Toc517084183"/>
      <w:bookmarkStart w:id="62" w:name="_Toc517092123"/>
      <w:bookmarkStart w:id="63" w:name="_Toc517092294"/>
      <w:bookmarkStart w:id="64" w:name="_Toc71292926"/>
      <w:bookmarkStart w:id="65" w:name="_Toc71293003"/>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61"/>
      <w:bookmarkEnd w:id="62"/>
      <w:bookmarkEnd w:id="63"/>
      <w:bookmarkEnd w:id="64"/>
      <w:bookmarkEnd w:id="65"/>
    </w:p>
    <w:p w14:paraId="1FC11A6E" w14:textId="77777777" w:rsidR="00FE2444" w:rsidRPr="00DF0C08" w:rsidRDefault="00FE2444" w:rsidP="00037102">
      <w:pPr>
        <w:pStyle w:val="Nagwek5"/>
        <w:rPr>
          <w:rFonts w:eastAsia="Times New Roman"/>
        </w:rPr>
      </w:pPr>
      <w:bookmarkStart w:id="66" w:name="_Toc517084184"/>
      <w:bookmarkStart w:id="67" w:name="_Toc517092124"/>
      <w:bookmarkStart w:id="68" w:name="_Toc517092295"/>
      <w:bookmarkStart w:id="69" w:name="_Toc71292927"/>
      <w:bookmarkStart w:id="70" w:name="_Toc71293004"/>
      <w:r w:rsidRPr="00DF0C08">
        <w:rPr>
          <w:rFonts w:eastAsia="Times New Roman"/>
        </w:rPr>
        <w:t>Działanie 4.1 Gospodarka odpadami</w:t>
      </w:r>
      <w:bookmarkEnd w:id="66"/>
      <w:bookmarkEnd w:id="67"/>
      <w:bookmarkEnd w:id="68"/>
      <w:bookmarkEnd w:id="69"/>
      <w:bookmarkEnd w:id="70"/>
    </w:p>
    <w:p w14:paraId="4E1FBF8F"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304A35F"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5DA8A46"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3FC45DB"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1010D44E"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0AD5D78"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45E7BA15"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36047792"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0BF786A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1F6A697"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5E61BF7A"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6FB963E" w14:textId="77777777" w:rsidR="00FE2444" w:rsidRPr="00DF0C08" w:rsidRDefault="00FE2444" w:rsidP="00A5288F">
            <w:pPr>
              <w:snapToGrid w:val="0"/>
              <w:spacing w:after="0" w:line="240" w:lineRule="auto"/>
              <w:contextualSpacing/>
              <w:rPr>
                <w:rFonts w:cs="Arial"/>
              </w:rPr>
            </w:pPr>
          </w:p>
          <w:p w14:paraId="5CBFAA14" w14:textId="3624F483"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00B17AAA">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w:t>
            </w:r>
            <w:r w:rsidR="00B17AAA">
              <w:rPr>
                <w:rFonts w:cs="Arial"/>
              </w:rPr>
              <w:t xml:space="preserve"> </w:t>
            </w:r>
            <w:r w:rsidR="00A83B5E">
              <w:rPr>
                <w:rFonts w:cs="Arial"/>
              </w:rPr>
              <w:t>z WPGO w zakresie:</w:t>
            </w:r>
          </w:p>
          <w:p w14:paraId="3FECAE23"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rodzaju instalacji i jej lokalizacji</w:t>
            </w:r>
          </w:p>
          <w:p w14:paraId="75E14BA1"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planowanej mocy przerobowej instalacji w wyniku realizacji projektu,</w:t>
            </w:r>
          </w:p>
          <w:p w14:paraId="5F1F544D"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4FF1EEB4" w14:textId="77777777" w:rsidR="00A83B5E" w:rsidRDefault="00A83B5E" w:rsidP="00A83B5E">
            <w:pPr>
              <w:snapToGrid w:val="0"/>
              <w:spacing w:line="240" w:lineRule="auto"/>
              <w:rPr>
                <w:rFonts w:cs="Arial"/>
              </w:rPr>
            </w:pPr>
          </w:p>
          <w:p w14:paraId="0F5F5C57"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8662D20"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62DE1551" w14:textId="77777777" w:rsidR="00FE2444" w:rsidRDefault="00FE2444" w:rsidP="00A5288F">
            <w:pPr>
              <w:snapToGrid w:val="0"/>
              <w:spacing w:after="0"/>
              <w:jc w:val="center"/>
              <w:rPr>
                <w:rFonts w:cs="Arial"/>
              </w:rPr>
            </w:pPr>
            <w:r w:rsidRPr="00DF0C08">
              <w:rPr>
                <w:rFonts w:cs="Arial"/>
              </w:rPr>
              <w:t>Tak/Nie</w:t>
            </w:r>
          </w:p>
          <w:p w14:paraId="7CE4A574" w14:textId="77777777" w:rsidR="00A5288F" w:rsidRPr="00DF0C08" w:rsidRDefault="00A5288F" w:rsidP="00A5288F">
            <w:pPr>
              <w:snapToGrid w:val="0"/>
              <w:spacing w:after="0"/>
              <w:jc w:val="center"/>
              <w:rPr>
                <w:rFonts w:cs="Arial"/>
              </w:rPr>
            </w:pPr>
          </w:p>
          <w:p w14:paraId="6AAC5BF5" w14:textId="77777777" w:rsidR="00FE2444" w:rsidRPr="00DF0C08" w:rsidRDefault="00FE2444" w:rsidP="00A5288F">
            <w:pPr>
              <w:snapToGrid w:val="0"/>
              <w:spacing w:after="0"/>
              <w:jc w:val="center"/>
              <w:rPr>
                <w:rFonts w:cs="Arial"/>
              </w:rPr>
            </w:pPr>
            <w:r w:rsidRPr="00DF0C08">
              <w:rPr>
                <w:rFonts w:cs="Arial"/>
              </w:rPr>
              <w:t>(niespełnienie kryterium oznacza</w:t>
            </w:r>
          </w:p>
          <w:p w14:paraId="7150B9EA" w14:textId="77777777" w:rsidR="00FE2444" w:rsidRPr="00DF0C08" w:rsidRDefault="00FE2444" w:rsidP="00A5288F">
            <w:pPr>
              <w:snapToGrid w:val="0"/>
              <w:spacing w:after="0"/>
              <w:jc w:val="center"/>
              <w:rPr>
                <w:rFonts w:cs="Arial"/>
              </w:rPr>
            </w:pPr>
            <w:r w:rsidRPr="00DF0C08">
              <w:rPr>
                <w:rFonts w:cs="Arial"/>
              </w:rPr>
              <w:t>odrzucenie wniosku)</w:t>
            </w:r>
          </w:p>
          <w:p w14:paraId="40F9462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C7D838"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646BE11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19A84E3C"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68CE23D1" w14:textId="1B9EFB50"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00B17AAA">
              <w:rPr>
                <w:rFonts w:eastAsia="Times New Roman" w:cs="Arial"/>
              </w:rPr>
              <w:t xml:space="preserve"> </w:t>
            </w:r>
            <w:r w:rsidRPr="00DF0C08">
              <w:rPr>
                <w:rFonts w:eastAsia="Times New Roman" w:cs="Arial"/>
              </w:rPr>
              <w:t xml:space="preserve">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474108D4"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FC892E"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07276D3A"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0E95F070" w14:textId="77777777" w:rsidR="00FE2444" w:rsidRPr="00DF0C08" w:rsidRDefault="00FE2444" w:rsidP="00CF7DF0">
            <w:pPr>
              <w:pStyle w:val="Akapitzlist"/>
              <w:numPr>
                <w:ilvl w:val="0"/>
                <w:numId w:val="240"/>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2935AC2A"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0B1A98EF" w14:textId="77777777" w:rsidR="00FE2444" w:rsidRDefault="00FE2444" w:rsidP="00A5288F">
            <w:pPr>
              <w:snapToGrid w:val="0"/>
              <w:spacing w:after="0"/>
              <w:jc w:val="center"/>
              <w:rPr>
                <w:rFonts w:cs="Arial"/>
              </w:rPr>
            </w:pPr>
            <w:r w:rsidRPr="00DF0C08">
              <w:rPr>
                <w:rFonts w:cs="Arial"/>
              </w:rPr>
              <w:t>Tak/Nie</w:t>
            </w:r>
          </w:p>
          <w:p w14:paraId="1669BBDA" w14:textId="77777777" w:rsidR="00A5288F" w:rsidRPr="00DF0C08" w:rsidRDefault="00A5288F" w:rsidP="00A5288F">
            <w:pPr>
              <w:snapToGrid w:val="0"/>
              <w:spacing w:after="0"/>
              <w:jc w:val="center"/>
              <w:rPr>
                <w:rFonts w:cs="Arial"/>
              </w:rPr>
            </w:pPr>
          </w:p>
          <w:p w14:paraId="7158686B" w14:textId="77777777" w:rsidR="00FE2444" w:rsidRPr="00DF0C08" w:rsidRDefault="00FE2444" w:rsidP="00A5288F">
            <w:pPr>
              <w:snapToGrid w:val="0"/>
              <w:spacing w:after="0"/>
              <w:jc w:val="center"/>
              <w:rPr>
                <w:rFonts w:cs="Arial"/>
              </w:rPr>
            </w:pPr>
            <w:r w:rsidRPr="00DF0C08">
              <w:rPr>
                <w:rFonts w:cs="Arial"/>
              </w:rPr>
              <w:t>(niespełnienie kryterium oznacza</w:t>
            </w:r>
          </w:p>
          <w:p w14:paraId="67AAC2FC" w14:textId="77777777" w:rsidR="00FE2444" w:rsidRPr="00DF0C08" w:rsidRDefault="00FE2444" w:rsidP="00A5288F">
            <w:pPr>
              <w:snapToGrid w:val="0"/>
              <w:spacing w:after="0"/>
              <w:jc w:val="center"/>
              <w:rPr>
                <w:rFonts w:cs="Arial"/>
              </w:rPr>
            </w:pPr>
            <w:r w:rsidRPr="00DF0C08">
              <w:rPr>
                <w:rFonts w:cs="Arial"/>
              </w:rPr>
              <w:t>odrzucenie wniosku)</w:t>
            </w:r>
          </w:p>
          <w:p w14:paraId="1D072FF7"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6B10D549"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BEACB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5F5CB0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17B2C8E"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3D6908F8" w14:textId="77777777" w:rsidR="00A83B5E" w:rsidRPr="00A83B5E" w:rsidRDefault="00A83B5E" w:rsidP="00A83B5E">
            <w:pPr>
              <w:snapToGrid w:val="0"/>
              <w:spacing w:line="240" w:lineRule="auto"/>
              <w:rPr>
                <w:rFonts w:eastAsia="Times New Roman" w:cs="Arial"/>
              </w:rPr>
            </w:pPr>
          </w:p>
          <w:p w14:paraId="0189F3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2452344F"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14:paraId="00AD6F61" w14:textId="77777777" w:rsidR="00A83B5E" w:rsidRPr="00A83B5E" w:rsidRDefault="00A83B5E" w:rsidP="00A83B5E">
            <w:pPr>
              <w:snapToGrid w:val="0"/>
              <w:rPr>
                <w:rFonts w:eastAsia="Times New Roman" w:cs="Arial"/>
              </w:rPr>
            </w:pPr>
            <w:r w:rsidRPr="00A83B5E">
              <w:rPr>
                <w:rFonts w:eastAsia="Times New Roman" w:cs="Arial"/>
              </w:rPr>
              <w:t>oraz</w:t>
            </w:r>
          </w:p>
          <w:p w14:paraId="18968F74" w14:textId="73DF65D5"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w:t>
            </w:r>
            <w:r w:rsidR="00B17AAA">
              <w:rPr>
                <w:rFonts w:eastAsia="Times New Roman" w:cs="Arial"/>
              </w:rPr>
              <w:t xml:space="preserve"> </w:t>
            </w:r>
          </w:p>
          <w:p w14:paraId="630A219B" w14:textId="77777777" w:rsidR="00A83B5E" w:rsidRPr="00A83B5E" w:rsidRDefault="00A83B5E" w:rsidP="00A83B5E">
            <w:pPr>
              <w:snapToGrid w:val="0"/>
              <w:spacing w:line="240" w:lineRule="auto"/>
              <w:rPr>
                <w:rFonts w:eastAsia="Times New Roman" w:cs="Arial"/>
              </w:rPr>
            </w:pPr>
          </w:p>
          <w:p w14:paraId="16B8177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2F68259D"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14:paraId="4977D086"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14879261" w14:textId="77777777" w:rsidR="00A83B5E" w:rsidRPr="00A83B5E" w:rsidRDefault="00A83B5E" w:rsidP="00A83B5E">
            <w:pPr>
              <w:snapToGrid w:val="0"/>
              <w:spacing w:line="240" w:lineRule="auto"/>
              <w:rPr>
                <w:rFonts w:eastAsia="Times New Roman" w:cs="Arial"/>
              </w:rPr>
            </w:pPr>
          </w:p>
          <w:p w14:paraId="300743B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21BDB15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0548A1EF"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4E790D10"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14F70458" w14:textId="77777777" w:rsidR="00A83B5E" w:rsidRPr="00A83B5E" w:rsidRDefault="00A83B5E" w:rsidP="00A83B5E">
            <w:pPr>
              <w:snapToGrid w:val="0"/>
              <w:spacing w:line="240" w:lineRule="auto"/>
              <w:rPr>
                <w:rFonts w:eastAsia="Times New Roman" w:cs="Arial"/>
              </w:rPr>
            </w:pPr>
          </w:p>
          <w:p w14:paraId="636E5C2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299F1"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9686E7E"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663BD9A" w14:textId="77777777" w:rsidR="00A83B5E" w:rsidRPr="00A83B5E" w:rsidRDefault="00A83B5E" w:rsidP="00A83B5E">
            <w:pPr>
              <w:snapToGrid w:val="0"/>
              <w:spacing w:line="240" w:lineRule="auto"/>
              <w:rPr>
                <w:rFonts w:eastAsia="Times New Roman" w:cs="Arial"/>
              </w:rPr>
            </w:pPr>
          </w:p>
          <w:p w14:paraId="2B6D9117"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563F886" w14:textId="77777777" w:rsidR="00A83B5E" w:rsidRPr="0067028D" w:rsidRDefault="00A83B5E" w:rsidP="00A83B5E">
            <w:pPr>
              <w:snapToGrid w:val="0"/>
              <w:spacing w:after="0"/>
              <w:jc w:val="center"/>
              <w:rPr>
                <w:rFonts w:cs="Arial"/>
              </w:rPr>
            </w:pPr>
            <w:r w:rsidRPr="0067028D">
              <w:rPr>
                <w:rFonts w:cs="Arial"/>
              </w:rPr>
              <w:t>Tak/Nie</w:t>
            </w:r>
          </w:p>
          <w:p w14:paraId="0741E601" w14:textId="77777777" w:rsidR="00A83B5E" w:rsidRPr="0067028D" w:rsidRDefault="00A83B5E" w:rsidP="00A83B5E">
            <w:pPr>
              <w:snapToGrid w:val="0"/>
              <w:spacing w:after="0"/>
              <w:jc w:val="center"/>
              <w:rPr>
                <w:rFonts w:cs="Arial"/>
              </w:rPr>
            </w:pPr>
          </w:p>
          <w:p w14:paraId="0621661F" w14:textId="77777777" w:rsidR="00A83B5E" w:rsidRPr="00A83B5E" w:rsidRDefault="00A83B5E" w:rsidP="00A83B5E">
            <w:pPr>
              <w:snapToGrid w:val="0"/>
              <w:spacing w:after="0"/>
              <w:jc w:val="center"/>
              <w:rPr>
                <w:rFonts w:cs="Arial"/>
              </w:rPr>
            </w:pPr>
            <w:r w:rsidRPr="00A83B5E">
              <w:rPr>
                <w:rFonts w:cs="Arial"/>
              </w:rPr>
              <w:t>Kryterium obligatoryjne</w:t>
            </w:r>
          </w:p>
          <w:p w14:paraId="4A5757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13CE4C33" w14:textId="77777777" w:rsidR="00A83B5E" w:rsidRPr="00A83B5E" w:rsidRDefault="00A83B5E" w:rsidP="00A83B5E">
            <w:pPr>
              <w:snapToGrid w:val="0"/>
              <w:spacing w:after="0"/>
              <w:jc w:val="center"/>
              <w:rPr>
                <w:rFonts w:cs="Arial"/>
              </w:rPr>
            </w:pPr>
          </w:p>
          <w:p w14:paraId="6C4E0622"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084E3CBE" w14:textId="77777777" w:rsidR="00A83B5E" w:rsidRPr="00A83B5E" w:rsidRDefault="00A83B5E" w:rsidP="00A83B5E">
            <w:pPr>
              <w:snapToGrid w:val="0"/>
              <w:spacing w:after="0"/>
              <w:jc w:val="center"/>
              <w:rPr>
                <w:rFonts w:cs="Arial"/>
              </w:rPr>
            </w:pPr>
          </w:p>
          <w:p w14:paraId="3C7CF83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14A98B1" w14:textId="77777777" w:rsidR="00A83B5E" w:rsidRPr="00A83B5E" w:rsidRDefault="00A83B5E" w:rsidP="00A83B5E">
            <w:pPr>
              <w:snapToGrid w:val="0"/>
              <w:spacing w:after="0"/>
              <w:jc w:val="center"/>
              <w:rPr>
                <w:rFonts w:cs="Arial"/>
              </w:rPr>
            </w:pPr>
          </w:p>
          <w:p w14:paraId="45D081D0"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42CEA9B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7FD351B8"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8F2F7F4"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C1F2C13"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62EAA5F9" w14:textId="77777777" w:rsidR="00A83B5E" w:rsidRPr="00A83B5E" w:rsidRDefault="00A83B5E" w:rsidP="00A83B5E">
            <w:pPr>
              <w:snapToGrid w:val="0"/>
              <w:spacing w:line="240" w:lineRule="auto"/>
              <w:rPr>
                <w:rFonts w:eastAsia="Times New Roman" w:cs="Arial"/>
              </w:rPr>
            </w:pPr>
          </w:p>
          <w:p w14:paraId="5EEE2FD3"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72ADA0D8"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0A006D97"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D78FBB8"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355D8EB9"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6139109E"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653F6D31"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4D4CCAF0"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161246BC"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56306333" w14:textId="77777777" w:rsidR="00A83B5E" w:rsidRPr="00A83B5E" w:rsidRDefault="00A83B5E" w:rsidP="00A83B5E">
            <w:pPr>
              <w:snapToGrid w:val="0"/>
              <w:rPr>
                <w:rFonts w:eastAsia="Times New Roman" w:cs="Arial"/>
              </w:rPr>
            </w:pPr>
          </w:p>
          <w:p w14:paraId="195A919E"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42911811"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53550A75"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07F12E2"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26041C8E"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06C82CC3"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4869E428"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2162B447"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2AACC93" w14:textId="77777777" w:rsidR="00A83B5E" w:rsidRPr="00A83B5E" w:rsidRDefault="00A83B5E" w:rsidP="00A83B5E">
            <w:pPr>
              <w:snapToGrid w:val="0"/>
              <w:spacing w:after="0"/>
              <w:jc w:val="center"/>
              <w:rPr>
                <w:rFonts w:cs="Arial"/>
              </w:rPr>
            </w:pPr>
            <w:r w:rsidRPr="00A83B5E">
              <w:rPr>
                <w:rFonts w:cs="Arial"/>
              </w:rPr>
              <w:t>Tak/Nie</w:t>
            </w:r>
          </w:p>
          <w:p w14:paraId="4D7719DD" w14:textId="77777777" w:rsidR="00A83B5E" w:rsidRPr="00A83B5E" w:rsidRDefault="00A83B5E" w:rsidP="00A83B5E">
            <w:pPr>
              <w:snapToGrid w:val="0"/>
              <w:spacing w:after="0"/>
              <w:jc w:val="center"/>
              <w:rPr>
                <w:rFonts w:cs="Arial"/>
              </w:rPr>
            </w:pPr>
          </w:p>
          <w:p w14:paraId="6D2813CA" w14:textId="77777777" w:rsidR="00A83B5E" w:rsidRPr="00A83B5E" w:rsidRDefault="00A83B5E" w:rsidP="00A83B5E">
            <w:pPr>
              <w:snapToGrid w:val="0"/>
              <w:spacing w:after="0"/>
              <w:jc w:val="center"/>
              <w:rPr>
                <w:rFonts w:cs="Arial"/>
              </w:rPr>
            </w:pPr>
            <w:r w:rsidRPr="00A83B5E">
              <w:rPr>
                <w:rFonts w:cs="Arial"/>
              </w:rPr>
              <w:t>Kryterium obligatoryjne</w:t>
            </w:r>
          </w:p>
          <w:p w14:paraId="358C2ACA"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D524B57" w14:textId="77777777" w:rsidR="00A83B5E" w:rsidRPr="00A83B5E" w:rsidRDefault="00A83B5E" w:rsidP="00A83B5E">
            <w:pPr>
              <w:snapToGrid w:val="0"/>
              <w:spacing w:after="0"/>
              <w:jc w:val="center"/>
              <w:rPr>
                <w:rFonts w:cs="Arial"/>
              </w:rPr>
            </w:pPr>
          </w:p>
          <w:p w14:paraId="39213F25"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802F8E" w14:textId="77777777" w:rsidR="00A83B5E" w:rsidRPr="00A83B5E" w:rsidRDefault="00A83B5E" w:rsidP="00A83B5E">
            <w:pPr>
              <w:snapToGrid w:val="0"/>
              <w:spacing w:after="0"/>
              <w:jc w:val="center"/>
              <w:rPr>
                <w:rFonts w:cs="Arial"/>
              </w:rPr>
            </w:pPr>
          </w:p>
          <w:p w14:paraId="0FAD2E8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1DDF57E" w14:textId="77777777" w:rsidR="00A83B5E" w:rsidRPr="00A83B5E" w:rsidRDefault="00A83B5E" w:rsidP="00A83B5E">
            <w:pPr>
              <w:snapToGrid w:val="0"/>
              <w:spacing w:after="0"/>
              <w:jc w:val="center"/>
              <w:rPr>
                <w:rFonts w:cs="Arial"/>
              </w:rPr>
            </w:pPr>
          </w:p>
          <w:p w14:paraId="3B1F8218"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350BE2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D51978B"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0E2F5C9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4A00671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0C80EEAD" w14:textId="77777777" w:rsidR="00A83B5E" w:rsidRPr="00A83B5E" w:rsidRDefault="00A83B5E" w:rsidP="00A83B5E">
            <w:pPr>
              <w:snapToGrid w:val="0"/>
              <w:spacing w:line="240" w:lineRule="auto"/>
              <w:rPr>
                <w:rFonts w:eastAsia="Times New Roman" w:cs="Arial"/>
              </w:rPr>
            </w:pPr>
          </w:p>
          <w:p w14:paraId="4951113A"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460EC89E"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wystąpienia dochodu w projekcie,</w:t>
            </w:r>
          </w:p>
          <w:p w14:paraId="40333A7A"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8573570"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wystąpienia rekompensaty w projekcie. </w:t>
            </w:r>
          </w:p>
          <w:p w14:paraId="14A9B85F"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4E12CE35" w14:textId="77777777" w:rsidR="00A83B5E" w:rsidRPr="00A83B5E" w:rsidRDefault="00A83B5E" w:rsidP="00A83B5E">
            <w:pPr>
              <w:snapToGrid w:val="0"/>
              <w:spacing w:after="0"/>
              <w:jc w:val="center"/>
              <w:rPr>
                <w:rFonts w:cs="Arial"/>
              </w:rPr>
            </w:pPr>
            <w:r w:rsidRPr="00A83B5E">
              <w:rPr>
                <w:rFonts w:cs="Arial"/>
              </w:rPr>
              <w:t>Tak/Nie</w:t>
            </w:r>
          </w:p>
          <w:p w14:paraId="427D9BD9" w14:textId="77777777" w:rsidR="00A83B5E" w:rsidRPr="00A83B5E" w:rsidRDefault="00A83B5E" w:rsidP="00A83B5E">
            <w:pPr>
              <w:snapToGrid w:val="0"/>
              <w:spacing w:after="0"/>
              <w:jc w:val="center"/>
              <w:rPr>
                <w:rFonts w:cs="Arial"/>
              </w:rPr>
            </w:pPr>
          </w:p>
          <w:p w14:paraId="67D0B071" w14:textId="77777777" w:rsidR="00A83B5E" w:rsidRPr="00A83B5E" w:rsidRDefault="00A83B5E" w:rsidP="00A83B5E">
            <w:pPr>
              <w:snapToGrid w:val="0"/>
              <w:spacing w:after="0"/>
              <w:jc w:val="center"/>
              <w:rPr>
                <w:rFonts w:cs="Arial"/>
              </w:rPr>
            </w:pPr>
            <w:r w:rsidRPr="00A83B5E">
              <w:rPr>
                <w:rFonts w:cs="Arial"/>
              </w:rPr>
              <w:t>Kryterium obligatoryjne</w:t>
            </w:r>
          </w:p>
          <w:p w14:paraId="4C0DCC5F"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486632E0" w14:textId="77777777" w:rsidR="00A83B5E" w:rsidRPr="00A83B5E" w:rsidRDefault="00A83B5E" w:rsidP="00A83B5E">
            <w:pPr>
              <w:snapToGrid w:val="0"/>
              <w:spacing w:after="0"/>
              <w:jc w:val="center"/>
              <w:rPr>
                <w:rFonts w:cs="Arial"/>
              </w:rPr>
            </w:pPr>
          </w:p>
          <w:p w14:paraId="13BA9777"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8516CC5" w14:textId="77777777" w:rsidR="00A83B5E" w:rsidRPr="00A83B5E" w:rsidRDefault="00A83B5E" w:rsidP="00A83B5E">
            <w:pPr>
              <w:snapToGrid w:val="0"/>
              <w:spacing w:after="0"/>
              <w:jc w:val="center"/>
              <w:rPr>
                <w:rFonts w:cs="Arial"/>
              </w:rPr>
            </w:pPr>
          </w:p>
          <w:p w14:paraId="66C6B8C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0AB83D4" w14:textId="77777777" w:rsidR="00A83B5E" w:rsidRPr="00A83B5E" w:rsidRDefault="00A83B5E" w:rsidP="00A83B5E">
            <w:pPr>
              <w:snapToGrid w:val="0"/>
              <w:spacing w:after="0"/>
              <w:jc w:val="center"/>
              <w:rPr>
                <w:rFonts w:cs="Arial"/>
              </w:rPr>
            </w:pPr>
          </w:p>
          <w:p w14:paraId="7EED5E8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84756D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9BDF44"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5D132B5" w14:textId="67E096CA"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w:t>
            </w:r>
            <w:r w:rsidR="00B17AAA">
              <w:rPr>
                <w:rFonts w:eastAsia="Times New Roman" w:cs="Arial"/>
                <w:b/>
              </w:rPr>
              <w:t xml:space="preserve"> </w:t>
            </w:r>
            <w:r w:rsidRPr="00A83B5E">
              <w:rPr>
                <w:rFonts w:eastAsia="Times New Roman" w:cs="Arial"/>
                <w:b/>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5931F18" w14:textId="29E034B3"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w:t>
            </w:r>
            <w:r w:rsidR="00B17AAA">
              <w:rPr>
                <w:rFonts w:eastAsia="Times New Roman" w:cs="Arial"/>
              </w:rPr>
              <w:t xml:space="preserve"> </w:t>
            </w:r>
            <w:r w:rsidRPr="00A83B5E">
              <w:rPr>
                <w:rFonts w:eastAsia="Times New Roman" w:cs="Arial"/>
              </w:rPr>
              <w:t>20 mln PLN, oraz czy całkowita wartość wnioskowanego dofinansowania z RPO WD w projekcie nie jest niższa niż 1 000 000 PLN?</w:t>
            </w:r>
          </w:p>
          <w:p w14:paraId="581CD7A6" w14:textId="77777777" w:rsidR="00A83B5E" w:rsidRPr="00A83B5E" w:rsidRDefault="00A83B5E" w:rsidP="00A83B5E">
            <w:pPr>
              <w:snapToGrid w:val="0"/>
              <w:spacing w:line="240" w:lineRule="auto"/>
              <w:rPr>
                <w:rFonts w:eastAsia="Times New Roman" w:cs="Arial"/>
              </w:rPr>
            </w:pPr>
          </w:p>
          <w:p w14:paraId="6589E5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7640E166"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2140BA7" w14:textId="77777777" w:rsidR="00A83B5E" w:rsidRPr="00A83B5E" w:rsidRDefault="00A83B5E" w:rsidP="00A83B5E">
            <w:pPr>
              <w:snapToGrid w:val="0"/>
              <w:spacing w:after="0"/>
              <w:jc w:val="center"/>
              <w:rPr>
                <w:rFonts w:cs="Arial"/>
              </w:rPr>
            </w:pPr>
            <w:r w:rsidRPr="00A83B5E">
              <w:rPr>
                <w:rFonts w:cs="Arial"/>
              </w:rPr>
              <w:t>Tak/Nie</w:t>
            </w:r>
          </w:p>
          <w:p w14:paraId="460FDA69" w14:textId="77777777" w:rsidR="00A83B5E" w:rsidRPr="00A83B5E" w:rsidRDefault="00A83B5E" w:rsidP="00A83B5E">
            <w:pPr>
              <w:snapToGrid w:val="0"/>
              <w:spacing w:after="0"/>
              <w:jc w:val="center"/>
              <w:rPr>
                <w:rFonts w:cs="Arial"/>
              </w:rPr>
            </w:pPr>
          </w:p>
          <w:p w14:paraId="693AD8B1" w14:textId="77777777" w:rsidR="00A83B5E" w:rsidRPr="00A83B5E" w:rsidRDefault="00A83B5E" w:rsidP="00A83B5E">
            <w:pPr>
              <w:snapToGrid w:val="0"/>
              <w:spacing w:after="0"/>
              <w:jc w:val="center"/>
              <w:rPr>
                <w:rFonts w:cs="Arial"/>
              </w:rPr>
            </w:pPr>
            <w:r w:rsidRPr="00A83B5E">
              <w:rPr>
                <w:rFonts w:cs="Arial"/>
              </w:rPr>
              <w:t>Kryterium obligatoryjne</w:t>
            </w:r>
          </w:p>
          <w:p w14:paraId="1197E36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AFADB5B" w14:textId="77777777" w:rsidR="00A83B5E" w:rsidRPr="00A83B5E" w:rsidRDefault="00A83B5E" w:rsidP="00A83B5E">
            <w:pPr>
              <w:snapToGrid w:val="0"/>
              <w:spacing w:after="0"/>
              <w:jc w:val="center"/>
              <w:rPr>
                <w:rFonts w:cs="Arial"/>
              </w:rPr>
            </w:pPr>
          </w:p>
          <w:p w14:paraId="54BDE0BD"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36392B9" w14:textId="77777777" w:rsidR="00A83B5E" w:rsidRPr="00A83B5E" w:rsidRDefault="00A83B5E" w:rsidP="00A83B5E">
            <w:pPr>
              <w:snapToGrid w:val="0"/>
              <w:spacing w:after="0"/>
              <w:jc w:val="center"/>
              <w:rPr>
                <w:rFonts w:cs="Arial"/>
              </w:rPr>
            </w:pPr>
          </w:p>
          <w:p w14:paraId="6E00716F"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20CB24D" w14:textId="77777777" w:rsidR="00A83B5E" w:rsidRPr="00A83B5E" w:rsidRDefault="00A83B5E" w:rsidP="00A83B5E">
            <w:pPr>
              <w:snapToGrid w:val="0"/>
              <w:spacing w:after="0"/>
              <w:jc w:val="center"/>
              <w:rPr>
                <w:rFonts w:cs="Arial"/>
              </w:rPr>
            </w:pPr>
          </w:p>
          <w:p w14:paraId="5C20FAEE"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63DAB8BD" w14:textId="77777777" w:rsidR="00FE2444" w:rsidRPr="00DF0C08" w:rsidRDefault="00FE2444" w:rsidP="00B61DB3">
      <w:pPr>
        <w:pStyle w:val="Default"/>
        <w:rPr>
          <w:rFonts w:eastAsia="Times New Roman" w:cs="Arial"/>
          <w:b/>
          <w:bCs/>
          <w:iCs/>
          <w:color w:val="auto"/>
          <w:sz w:val="22"/>
          <w:szCs w:val="22"/>
        </w:rPr>
      </w:pPr>
    </w:p>
    <w:p w14:paraId="58EE0DA4" w14:textId="77777777" w:rsidR="00FE2444" w:rsidRPr="00DF0C08" w:rsidRDefault="00FE2444" w:rsidP="00B61DB3">
      <w:pPr>
        <w:pStyle w:val="Default"/>
        <w:rPr>
          <w:rFonts w:eastAsia="Times New Roman" w:cs="Arial"/>
          <w:b/>
          <w:bCs/>
          <w:iCs/>
          <w:color w:val="auto"/>
          <w:sz w:val="22"/>
          <w:szCs w:val="22"/>
        </w:rPr>
      </w:pPr>
    </w:p>
    <w:p w14:paraId="3F8E2465" w14:textId="77777777" w:rsidR="00B61DB3" w:rsidRDefault="00B61DB3" w:rsidP="00037102">
      <w:pPr>
        <w:pStyle w:val="Nagwek5"/>
      </w:pPr>
      <w:bookmarkStart w:id="71" w:name="_Toc517084185"/>
      <w:bookmarkStart w:id="72" w:name="_Toc517092125"/>
      <w:bookmarkStart w:id="73" w:name="_Toc517092296"/>
      <w:bookmarkStart w:id="74" w:name="_Toc71292928"/>
      <w:bookmarkStart w:id="75" w:name="_Toc71293005"/>
      <w:r w:rsidRPr="00DF0C08">
        <w:rPr>
          <w:rFonts w:eastAsia="Times New Roman" w:cs="Arial"/>
          <w:iCs/>
        </w:rPr>
        <w:t xml:space="preserve">Działanie 4.2 </w:t>
      </w:r>
      <w:r w:rsidRPr="00DF0C08">
        <w:t>Gospodarka wodno-ściekowa</w:t>
      </w:r>
      <w:bookmarkEnd w:id="71"/>
      <w:bookmarkEnd w:id="72"/>
      <w:bookmarkEnd w:id="73"/>
      <w:bookmarkEnd w:id="74"/>
      <w:bookmarkEnd w:id="75"/>
    </w:p>
    <w:p w14:paraId="4B170C0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1E527487" w14:textId="77777777" w:rsidTr="00A5288F">
        <w:trPr>
          <w:trHeight w:val="499"/>
          <w:tblHeader/>
        </w:trPr>
        <w:tc>
          <w:tcPr>
            <w:tcW w:w="709" w:type="dxa"/>
            <w:shd w:val="clear" w:color="auto" w:fill="auto"/>
            <w:vAlign w:val="center"/>
          </w:tcPr>
          <w:p w14:paraId="4E358AD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771C1E3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0CC00218"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3D1D0B97"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B958BB0" w14:textId="77777777" w:rsidTr="00A5288F">
        <w:trPr>
          <w:trHeight w:val="952"/>
        </w:trPr>
        <w:tc>
          <w:tcPr>
            <w:tcW w:w="709" w:type="dxa"/>
          </w:tcPr>
          <w:p w14:paraId="5C4D1C42"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1541F92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1F010E17" w14:textId="77777777" w:rsidR="00B61DB3" w:rsidRPr="00DF0C08" w:rsidRDefault="00B61DB3" w:rsidP="00CF7DF0">
            <w:pPr>
              <w:pStyle w:val="Akapitzlist"/>
              <w:numPr>
                <w:ilvl w:val="0"/>
                <w:numId w:val="273"/>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06863A90"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66814E3F" w14:textId="77777777" w:rsidR="00B61DB3" w:rsidRPr="00DF0C08" w:rsidRDefault="00B61DB3" w:rsidP="00A5288F">
            <w:pPr>
              <w:snapToGrid w:val="0"/>
              <w:spacing w:after="0"/>
              <w:rPr>
                <w:rFonts w:cs="Calibri"/>
              </w:rPr>
            </w:pPr>
          </w:p>
          <w:p w14:paraId="09A3BFF9" w14:textId="77777777" w:rsidR="00B61DB3" w:rsidRPr="00E34F10" w:rsidRDefault="00B61DB3" w:rsidP="00CF7DF0">
            <w:pPr>
              <w:pStyle w:val="Akapitzlist"/>
              <w:numPr>
                <w:ilvl w:val="0"/>
                <w:numId w:val="273"/>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6A087B50"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626F8D51" w14:textId="77777777" w:rsidR="00E34F10" w:rsidRPr="00E34F10" w:rsidRDefault="00E34F10" w:rsidP="00CF7DF0">
            <w:pPr>
              <w:pStyle w:val="Akapitzlist"/>
              <w:numPr>
                <w:ilvl w:val="0"/>
                <w:numId w:val="273"/>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6C8D53C9" w14:textId="77777777" w:rsidR="00E34F10" w:rsidRDefault="00E34F10" w:rsidP="00A5288F">
            <w:pPr>
              <w:pStyle w:val="Akapitzlist"/>
              <w:snapToGrid w:val="0"/>
              <w:spacing w:after="0" w:line="240" w:lineRule="auto"/>
              <w:ind w:left="360"/>
              <w:rPr>
                <w:rFonts w:cs="Arial"/>
              </w:rPr>
            </w:pPr>
          </w:p>
          <w:p w14:paraId="04D42D6D"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sieci kanalizacyjne</w:t>
            </w:r>
          </w:p>
          <w:p w14:paraId="5ADF552F"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4D3DAD1" w14:textId="77777777" w:rsidR="00E34F10" w:rsidRDefault="00E34F10" w:rsidP="00A5288F">
            <w:pPr>
              <w:pStyle w:val="Akapitzlist"/>
              <w:spacing w:before="60" w:after="60"/>
            </w:pPr>
          </w:p>
          <w:p w14:paraId="0E7E6F9A"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oczyszczalnie ścieków</w:t>
            </w:r>
          </w:p>
          <w:p w14:paraId="238C1B19"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50F851BE" w14:textId="77777777" w:rsidR="00E34F10" w:rsidRDefault="00E34F10" w:rsidP="00CF7DF0">
            <w:pPr>
              <w:pStyle w:val="Akapitzlist"/>
              <w:numPr>
                <w:ilvl w:val="0"/>
                <w:numId w:val="273"/>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6164C0AF"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7140F188"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637EE730"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6781526" w14:textId="77777777" w:rsidR="00B61DB3" w:rsidRPr="00DF0C08" w:rsidRDefault="00B61DB3" w:rsidP="00A5288F">
            <w:pPr>
              <w:jc w:val="center"/>
              <w:rPr>
                <w:rFonts w:cs="Arial"/>
              </w:rPr>
            </w:pPr>
            <w:r w:rsidRPr="00DF0C08">
              <w:rPr>
                <w:rFonts w:cs="Arial"/>
              </w:rPr>
              <w:t>Kryterium obligatoryjne</w:t>
            </w:r>
          </w:p>
          <w:p w14:paraId="17D01E2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2622C093" w14:textId="77777777" w:rsidR="00B61DB3" w:rsidRPr="00DF0C08" w:rsidRDefault="00B61DB3" w:rsidP="00A5288F">
            <w:pPr>
              <w:jc w:val="center"/>
              <w:rPr>
                <w:rFonts w:cs="Arial"/>
              </w:rPr>
            </w:pPr>
            <w:r w:rsidRPr="00DF0C08">
              <w:rPr>
                <w:rFonts w:cs="Arial"/>
              </w:rPr>
              <w:t>Niespełnienie kryterium oznacza odrzucenie wniosku.</w:t>
            </w:r>
          </w:p>
          <w:p w14:paraId="1E429687"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6B36F682" w14:textId="77777777" w:rsidTr="00A5288F">
        <w:trPr>
          <w:trHeight w:val="952"/>
        </w:trPr>
        <w:tc>
          <w:tcPr>
            <w:tcW w:w="709" w:type="dxa"/>
          </w:tcPr>
          <w:p w14:paraId="331CC631"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71EC04F6"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0687564B"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110637B7" w14:textId="77777777" w:rsidR="00B61DB3" w:rsidRPr="00DF0C08" w:rsidRDefault="00B61DB3" w:rsidP="00A5288F">
            <w:pPr>
              <w:spacing w:before="120" w:after="120"/>
              <w:ind w:left="110"/>
              <w:rPr>
                <w:rFonts w:ascii="Calibri" w:hAnsi="Calibri" w:cs="Calibri"/>
                <w:szCs w:val="20"/>
              </w:rPr>
            </w:pPr>
          </w:p>
          <w:p w14:paraId="3694315C"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6E367401"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A0D458C"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2A31D704" w14:textId="77777777" w:rsidR="00B61DB3" w:rsidRPr="00DF0C08" w:rsidRDefault="00B61DB3" w:rsidP="00A5288F">
            <w:pPr>
              <w:jc w:val="center"/>
              <w:rPr>
                <w:rFonts w:cs="Arial"/>
              </w:rPr>
            </w:pPr>
            <w:r w:rsidRPr="00DF0C08">
              <w:rPr>
                <w:rFonts w:cs="Arial"/>
              </w:rPr>
              <w:t>Kryterium obligatoryjne</w:t>
            </w:r>
          </w:p>
          <w:p w14:paraId="55126F0C"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3F3AFAD9" w14:textId="77777777" w:rsidR="00B61DB3" w:rsidRPr="00DF0C08" w:rsidRDefault="00B61DB3" w:rsidP="00A5288F">
            <w:pPr>
              <w:jc w:val="center"/>
              <w:rPr>
                <w:rFonts w:cs="Arial"/>
              </w:rPr>
            </w:pPr>
            <w:r w:rsidRPr="00DF0C08">
              <w:rPr>
                <w:rFonts w:cs="Arial"/>
              </w:rPr>
              <w:t>Niespełnienie kryterium oznacza odrzucenie wniosku.</w:t>
            </w:r>
          </w:p>
          <w:p w14:paraId="54B6285A"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4C08870A"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9BD60F"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36FC89B"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26F9CE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4EE32568"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B1ED84D"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95CF3C9"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E0162ED" w14:textId="77777777" w:rsidR="004447F7" w:rsidRDefault="004447F7" w:rsidP="00A5288F">
            <w:pPr>
              <w:snapToGrid w:val="0"/>
              <w:spacing w:line="240" w:lineRule="auto"/>
              <w:ind w:left="142"/>
              <w:jc w:val="center"/>
              <w:rPr>
                <w:rFonts w:cs="Arial"/>
              </w:rPr>
            </w:pPr>
            <w:r>
              <w:rPr>
                <w:rFonts w:cs="Arial"/>
              </w:rPr>
              <w:t>Tak/Nie</w:t>
            </w:r>
          </w:p>
          <w:p w14:paraId="063CF013" w14:textId="77777777" w:rsidR="004447F7" w:rsidRDefault="004447F7" w:rsidP="00A5288F">
            <w:pPr>
              <w:snapToGrid w:val="0"/>
              <w:spacing w:line="240" w:lineRule="auto"/>
              <w:ind w:left="142"/>
              <w:jc w:val="center"/>
              <w:rPr>
                <w:rFonts w:cs="Arial"/>
              </w:rPr>
            </w:pPr>
          </w:p>
          <w:p w14:paraId="6AD2B170"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FEDF9CB"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5794ADFF"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DE3F3E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D104D04" w14:textId="77777777" w:rsidR="004447F7" w:rsidRPr="004447F7" w:rsidRDefault="004447F7" w:rsidP="00A5288F">
            <w:pPr>
              <w:snapToGrid w:val="0"/>
              <w:spacing w:line="240" w:lineRule="auto"/>
              <w:ind w:left="142"/>
              <w:jc w:val="center"/>
              <w:rPr>
                <w:rFonts w:cs="Arial"/>
              </w:rPr>
            </w:pPr>
          </w:p>
          <w:p w14:paraId="65676E8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221AF5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315B7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68F572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40F2227"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39DE15F"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DBE3FC" w14:textId="77777777" w:rsidR="004447F7" w:rsidRPr="004447F7" w:rsidRDefault="004447F7" w:rsidP="00A5288F">
            <w:pPr>
              <w:spacing w:before="120" w:after="120"/>
              <w:rPr>
                <w:rFonts w:cs="Arial"/>
              </w:rPr>
            </w:pPr>
            <w:r w:rsidRPr="004447F7">
              <w:rPr>
                <w:rFonts w:cs="Arial"/>
              </w:rPr>
              <w:t>Wskaźniki produktu:</w:t>
            </w:r>
          </w:p>
          <w:p w14:paraId="10C618A9"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1AACC445"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70F2395F"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178FD518"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3EEBCA2"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78C74E31"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110FA89D"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20C4376C"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228F0067"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630F44E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5BD38226"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5C34CE0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0D10E20" w14:textId="77777777" w:rsidR="004447F7" w:rsidRPr="004447F7" w:rsidRDefault="004447F7" w:rsidP="00A5288F">
            <w:pPr>
              <w:spacing w:before="120" w:after="120"/>
              <w:rPr>
                <w:rFonts w:cs="Arial"/>
              </w:rPr>
            </w:pPr>
          </w:p>
          <w:p w14:paraId="1F17E02E" w14:textId="77777777" w:rsidR="004447F7" w:rsidRPr="004447F7" w:rsidRDefault="004447F7" w:rsidP="00A5288F">
            <w:pPr>
              <w:spacing w:before="120" w:after="120"/>
              <w:rPr>
                <w:rFonts w:cs="Arial"/>
              </w:rPr>
            </w:pPr>
            <w:r w:rsidRPr="004447F7">
              <w:rPr>
                <w:rFonts w:cs="Arial"/>
              </w:rPr>
              <w:t>Wskaźniki rezultatu bezpośredniego:</w:t>
            </w:r>
          </w:p>
          <w:p w14:paraId="72001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08702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185CA2B"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14A9C6DD"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503ECDB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14661576"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2B5203A5"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4629821"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572CC87"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301D4D2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utrzymanych miejsc pracy [EPC]</w:t>
            </w:r>
          </w:p>
          <w:p w14:paraId="6F24CF04"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7226B91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297DC9B"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6F70F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F0C699C"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4A3C72D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0C0E94F9"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675D96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BF5EE07"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515B0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91EDA8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FB1B6CB"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FBE7677"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8D3A29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A10B83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1E79107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578AAC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213D359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443DC7C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125388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31EEA960"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B966B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7A69B6D"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A584BB"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41E1D57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0FC841A1"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08A84D3"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D16432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A1A36D5"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AB66E2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3ACDA2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9392FE1"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2BE48B2A" w14:textId="77777777" w:rsidR="009B6657" w:rsidRDefault="009B6657" w:rsidP="00687922">
      <w:pPr>
        <w:spacing w:line="240" w:lineRule="auto"/>
        <w:rPr>
          <w:rFonts w:eastAsia="Times New Roman" w:cs="Arial"/>
          <w:b/>
          <w:bCs/>
          <w:iCs/>
          <w:u w:val="single"/>
        </w:rPr>
      </w:pPr>
    </w:p>
    <w:p w14:paraId="79BB8214" w14:textId="77777777" w:rsidR="00CA4506" w:rsidRPr="008F7DDA" w:rsidRDefault="00CA4506" w:rsidP="00284AA8">
      <w:pPr>
        <w:pStyle w:val="Nagwek5"/>
        <w:spacing w:after="240"/>
        <w:rPr>
          <w:rFonts w:eastAsia="Times New Roman"/>
        </w:rPr>
      </w:pPr>
      <w:bookmarkStart w:id="76" w:name="_Toc517084186"/>
      <w:bookmarkStart w:id="77" w:name="_Toc517092126"/>
      <w:bookmarkStart w:id="78" w:name="_Toc517092297"/>
      <w:bookmarkStart w:id="79" w:name="_Toc71292929"/>
      <w:bookmarkStart w:id="80" w:name="_Toc71293006"/>
      <w:r w:rsidRPr="00DF0C08">
        <w:rPr>
          <w:rFonts w:eastAsia="Times New Roman"/>
        </w:rPr>
        <w:t>Działanie 4.3 Dziedzictwo kulturowe</w:t>
      </w:r>
      <w:bookmarkEnd w:id="76"/>
      <w:bookmarkEnd w:id="77"/>
      <w:bookmarkEnd w:id="78"/>
      <w:bookmarkEnd w:id="79"/>
      <w:bookmarkEnd w:id="80"/>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593894A0" w14:textId="77777777" w:rsidTr="00A5288F">
        <w:trPr>
          <w:trHeight w:val="506"/>
          <w:tblHeader/>
        </w:trPr>
        <w:tc>
          <w:tcPr>
            <w:tcW w:w="709" w:type="dxa"/>
            <w:shd w:val="clear" w:color="auto" w:fill="auto"/>
            <w:vAlign w:val="center"/>
          </w:tcPr>
          <w:p w14:paraId="297A1F78"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160F24"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624FBC08"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27ED649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45DD7A2C" w14:textId="77777777" w:rsidTr="00A5288F">
        <w:trPr>
          <w:trHeight w:val="965"/>
        </w:trPr>
        <w:tc>
          <w:tcPr>
            <w:tcW w:w="709" w:type="dxa"/>
          </w:tcPr>
          <w:p w14:paraId="6AAA9890"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2DABAF5F"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2E7387EF" w14:textId="77777777" w:rsidR="00CA4506" w:rsidRPr="00DF0C08" w:rsidRDefault="00CA4506" w:rsidP="00A5288F">
            <w:pPr>
              <w:rPr>
                <w:rFonts w:eastAsia="Times New Roman" w:cs="Arial"/>
              </w:rPr>
            </w:pPr>
          </w:p>
          <w:p w14:paraId="2132AD0C" w14:textId="77777777" w:rsidR="00CA4506" w:rsidRPr="00DF0C08" w:rsidRDefault="00CA4506" w:rsidP="00A5288F">
            <w:pPr>
              <w:rPr>
                <w:rFonts w:eastAsia="Times New Roman" w:cs="Arial"/>
              </w:rPr>
            </w:pPr>
          </w:p>
        </w:tc>
        <w:tc>
          <w:tcPr>
            <w:tcW w:w="6804" w:type="dxa"/>
          </w:tcPr>
          <w:p w14:paraId="30257B4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28F81FED" w14:textId="77777777" w:rsidR="00CA4506" w:rsidRPr="00DF0C08" w:rsidRDefault="00CA4506" w:rsidP="00A5288F">
            <w:pPr>
              <w:snapToGrid w:val="0"/>
              <w:spacing w:after="0" w:line="240" w:lineRule="auto"/>
              <w:rPr>
                <w:rFonts w:eastAsia="Times New Roman" w:cs="Arial"/>
              </w:rPr>
            </w:pPr>
          </w:p>
          <w:p w14:paraId="51ED909A"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21D1450E"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7452ED25"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C609416" w14:textId="77777777" w:rsidR="00CA4506" w:rsidRPr="00DF0C08" w:rsidRDefault="00CA4506" w:rsidP="00A5288F">
            <w:pPr>
              <w:spacing w:after="0" w:line="240" w:lineRule="auto"/>
              <w:jc w:val="center"/>
              <w:rPr>
                <w:rFonts w:cs="Arial"/>
              </w:rPr>
            </w:pPr>
            <w:r w:rsidRPr="00DF0C08">
              <w:rPr>
                <w:rFonts w:cs="Arial"/>
              </w:rPr>
              <w:t>Kryterium obligatoryjne</w:t>
            </w:r>
          </w:p>
          <w:p w14:paraId="101DDC59"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649AF954"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285BF1CB" w14:textId="77777777" w:rsidR="00643B29" w:rsidRPr="00DF0C08" w:rsidRDefault="00643B29" w:rsidP="00A5288F">
            <w:pPr>
              <w:spacing w:after="0" w:line="240" w:lineRule="auto"/>
              <w:jc w:val="center"/>
              <w:rPr>
                <w:rFonts w:cs="Arial"/>
              </w:rPr>
            </w:pPr>
          </w:p>
          <w:p w14:paraId="6A57D043"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CA4D009" w14:textId="77777777" w:rsidR="00CA4506" w:rsidRDefault="00CA4506" w:rsidP="0032251B">
      <w:pPr>
        <w:spacing w:line="360" w:lineRule="auto"/>
        <w:rPr>
          <w:rFonts w:eastAsia="Times New Roman" w:cs="Arial"/>
          <w:b/>
          <w:bCs/>
          <w:iCs/>
        </w:rPr>
      </w:pPr>
    </w:p>
    <w:p w14:paraId="39CDD23F"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80780B9"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42E1F7C6"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71EB34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673ACD18"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55DAF1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4B60550D"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6E2C4A4" w14:textId="77777777" w:rsidTr="007862F5">
        <w:trPr>
          <w:trHeight w:val="506"/>
          <w:tblHeader/>
        </w:trPr>
        <w:tc>
          <w:tcPr>
            <w:tcW w:w="709" w:type="dxa"/>
            <w:shd w:val="clear" w:color="auto" w:fill="auto"/>
            <w:vAlign w:val="center"/>
          </w:tcPr>
          <w:p w14:paraId="49ABAF0F"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5A67BC66"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8B368C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75C66377"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47B0214B" w14:textId="77777777" w:rsidTr="007862F5">
        <w:tc>
          <w:tcPr>
            <w:tcW w:w="709" w:type="dxa"/>
          </w:tcPr>
          <w:p w14:paraId="549E9D85"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40DDE4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314C693"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F12B025" w14:textId="77777777" w:rsidR="009D7250" w:rsidRDefault="009D7250" w:rsidP="009D7250">
            <w:pPr>
              <w:rPr>
                <w:rFonts w:eastAsia="Times New Roman" w:cs="Arial"/>
                <w:kern w:val="1"/>
              </w:rPr>
            </w:pPr>
          </w:p>
          <w:p w14:paraId="1AFC64D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5FB678EE" w14:textId="77777777" w:rsidR="00DA534E" w:rsidRPr="00DA534E" w:rsidRDefault="00DA534E" w:rsidP="009D7250">
            <w:pPr>
              <w:rPr>
                <w:rFonts w:eastAsia="Times New Roman" w:cs="Arial"/>
                <w:kern w:val="1"/>
              </w:rPr>
            </w:pPr>
          </w:p>
          <w:p w14:paraId="764A2BF5"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16854C9E" w14:textId="77777777" w:rsidR="00DA534E" w:rsidRPr="00DA534E" w:rsidRDefault="00DA534E" w:rsidP="009D7250">
            <w:pPr>
              <w:rPr>
                <w:rFonts w:eastAsia="Times New Roman" w:cs="Arial"/>
                <w:kern w:val="1"/>
              </w:rPr>
            </w:pPr>
          </w:p>
          <w:p w14:paraId="12D9118F"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2C834B5B"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43EEA292" w14:textId="0A8D3FE0" w:rsidR="00DA534E" w:rsidRPr="00DA534E" w:rsidRDefault="00DA534E" w:rsidP="009D7250">
            <w:pPr>
              <w:rPr>
                <w:rFonts w:eastAsia="Times New Roman" w:cs="Arial"/>
              </w:rPr>
            </w:pPr>
            <w:r w:rsidRPr="00DA534E">
              <w:rPr>
                <w:rFonts w:eastAsia="Times New Roman" w:cs="Arial"/>
              </w:rPr>
              <w:t>3.</w:t>
            </w:r>
            <w:r w:rsidR="00B17AAA">
              <w:rPr>
                <w:rFonts w:eastAsia="Times New Roman" w:cs="Arial"/>
              </w:rPr>
              <w:t xml:space="preserve"> </w:t>
            </w:r>
            <w:r w:rsidRPr="00DA534E">
              <w:rPr>
                <w:rFonts w:eastAsia="Times New Roman" w:cs="Times New Roman"/>
              </w:rPr>
              <w:t xml:space="preserve">Liczba zabytków ruchomych objętych wsparciem </w:t>
            </w:r>
            <w:r w:rsidRPr="00DA534E">
              <w:rPr>
                <w:rFonts w:cs="ArialNarrow"/>
              </w:rPr>
              <w:t>[szt.]</w:t>
            </w:r>
          </w:p>
          <w:p w14:paraId="34DFA3F1"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02A1136B"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7872B28E"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6338E4C0"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18AC9190" w14:textId="77777777" w:rsidR="00DA534E" w:rsidRPr="00DA534E" w:rsidRDefault="00DA534E" w:rsidP="009D7250">
            <w:pPr>
              <w:rPr>
                <w:rFonts w:eastAsia="Times New Roman" w:cs="Arial"/>
                <w:kern w:val="1"/>
              </w:rPr>
            </w:pPr>
          </w:p>
          <w:p w14:paraId="2F5905CC"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05403DB4"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C8BC6A9"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6950F192" w14:textId="694A15B4"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w:t>
            </w:r>
            <w:r w:rsidR="00B17AAA">
              <w:rPr>
                <w:rFonts w:ascii="Calibri" w:eastAsia="Times New Roman" w:hAnsi="Calibri" w:cs="Times New Roman"/>
                <w:iCs/>
              </w:rPr>
              <w:t xml:space="preserve"> </w:t>
            </w:r>
            <w:r w:rsidRPr="00DA534E">
              <w:rPr>
                <w:rFonts w:ascii="Calibri" w:eastAsia="Times New Roman" w:hAnsi="Calibri" w:cs="Times New Roman"/>
                <w:iCs/>
              </w:rPr>
              <w:t>O/K/M - horyzontalny</w:t>
            </w:r>
          </w:p>
          <w:p w14:paraId="6150665F"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64743FC6" w14:textId="77777777" w:rsidR="00DA534E" w:rsidRPr="00DA534E" w:rsidRDefault="00DA534E" w:rsidP="009D7250">
            <w:pPr>
              <w:rPr>
                <w:rFonts w:eastAsia="Times New Roman" w:cs="Arial"/>
                <w:kern w:val="1"/>
              </w:rPr>
            </w:pPr>
            <w:r w:rsidRPr="00DA534E">
              <w:rPr>
                <w:rFonts w:eastAsia="Times New Roman" w:cs="Arial"/>
                <w:kern w:val="1"/>
              </w:rPr>
              <w:t>Tak/Nie</w:t>
            </w:r>
          </w:p>
          <w:p w14:paraId="5ABF7308" w14:textId="77777777" w:rsidR="00DA534E" w:rsidRPr="00DA534E" w:rsidRDefault="00DA534E" w:rsidP="009D7250">
            <w:pPr>
              <w:rPr>
                <w:rFonts w:cs="Arial"/>
              </w:rPr>
            </w:pPr>
            <w:r w:rsidRPr="00DA534E">
              <w:rPr>
                <w:rFonts w:cs="Arial"/>
              </w:rPr>
              <w:t>Kryterium obligatoryjne</w:t>
            </w:r>
          </w:p>
          <w:p w14:paraId="7DACED84" w14:textId="77777777" w:rsidR="00DA534E" w:rsidRPr="00DA534E" w:rsidRDefault="00DA534E" w:rsidP="009D7250">
            <w:pPr>
              <w:rPr>
                <w:rFonts w:cs="Arial"/>
              </w:rPr>
            </w:pPr>
            <w:r w:rsidRPr="00DA534E">
              <w:rPr>
                <w:rFonts w:cs="Arial"/>
              </w:rPr>
              <w:t>(spełnienie jest niezbędne dla możliwości otrzymania dofinansowania).</w:t>
            </w:r>
          </w:p>
          <w:p w14:paraId="6E20EB91"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7FFA1B60"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38F91BE6"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50A2095C" w14:textId="77777777" w:rsidTr="007862F5">
        <w:tc>
          <w:tcPr>
            <w:tcW w:w="709" w:type="dxa"/>
          </w:tcPr>
          <w:p w14:paraId="4AFA12D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76B083D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6CBF880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0AD17C96" w14:textId="77777777" w:rsidR="00DA534E" w:rsidRPr="00DA534E" w:rsidRDefault="00DA534E" w:rsidP="00DA534E">
            <w:pPr>
              <w:snapToGrid w:val="0"/>
              <w:rPr>
                <w:rFonts w:eastAsia="Times New Roman" w:cs="Arial"/>
                <w:kern w:val="1"/>
              </w:rPr>
            </w:pPr>
          </w:p>
          <w:p w14:paraId="21A54177"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5BCD23D5" w14:textId="77777777" w:rsidR="00DA534E" w:rsidRPr="00DA534E" w:rsidRDefault="00DA534E" w:rsidP="00DA534E">
            <w:pPr>
              <w:autoSpaceDE w:val="0"/>
              <w:autoSpaceDN w:val="0"/>
              <w:adjustRightInd w:val="0"/>
              <w:ind w:left="317" w:hanging="284"/>
              <w:rPr>
                <w:rFonts w:ascii="Calibri" w:hAnsi="Calibri" w:cs="Calibri"/>
              </w:rPr>
            </w:pPr>
          </w:p>
          <w:p w14:paraId="67E485A8"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44E871B8" w14:textId="77777777" w:rsidR="00DA534E" w:rsidRPr="00DA534E" w:rsidRDefault="00DA534E" w:rsidP="00DA534E">
            <w:pPr>
              <w:autoSpaceDE w:val="0"/>
              <w:autoSpaceDN w:val="0"/>
              <w:adjustRightInd w:val="0"/>
              <w:ind w:left="317" w:hanging="284"/>
              <w:jc w:val="both"/>
              <w:rPr>
                <w:rFonts w:ascii="Calibri" w:hAnsi="Calibri" w:cs="Calibri"/>
              </w:rPr>
            </w:pPr>
          </w:p>
          <w:p w14:paraId="245F8B11"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0066E23F" w14:textId="77777777" w:rsidR="00DA534E" w:rsidRPr="00DA534E" w:rsidRDefault="00DA534E" w:rsidP="00DA534E">
            <w:pPr>
              <w:autoSpaceDE w:val="0"/>
              <w:autoSpaceDN w:val="0"/>
              <w:adjustRightInd w:val="0"/>
              <w:ind w:left="600"/>
              <w:jc w:val="both"/>
              <w:rPr>
                <w:rFonts w:ascii="Calibri" w:hAnsi="Calibri" w:cs="Calibri"/>
              </w:rPr>
            </w:pPr>
          </w:p>
          <w:p w14:paraId="060240EA"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F810310"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335F4B8D"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69E21F7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22DF4755" w14:textId="77777777" w:rsidR="00DA534E" w:rsidRPr="00DA534E" w:rsidRDefault="00DA534E" w:rsidP="00DA534E">
            <w:pPr>
              <w:autoSpaceDE w:val="0"/>
              <w:autoSpaceDN w:val="0"/>
              <w:adjustRightInd w:val="0"/>
              <w:ind w:left="720"/>
              <w:jc w:val="both"/>
              <w:rPr>
                <w:rFonts w:ascii="Calibri" w:hAnsi="Calibri" w:cs="Calibri"/>
              </w:rPr>
            </w:pPr>
          </w:p>
          <w:p w14:paraId="6AC05128" w14:textId="77777777" w:rsidR="00DA534E" w:rsidRPr="00DA534E" w:rsidRDefault="00DA534E" w:rsidP="00CF7DF0">
            <w:pPr>
              <w:numPr>
                <w:ilvl w:val="0"/>
                <w:numId w:val="428"/>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EF65E18" w14:textId="77777777" w:rsidR="00DA534E" w:rsidRPr="00DA534E" w:rsidRDefault="00DA534E" w:rsidP="00DA534E">
            <w:pPr>
              <w:snapToGrid w:val="0"/>
              <w:rPr>
                <w:rFonts w:eastAsia="Times New Roman" w:cs="Arial"/>
                <w:kern w:val="1"/>
              </w:rPr>
            </w:pPr>
          </w:p>
          <w:p w14:paraId="7C84B481" w14:textId="77777777" w:rsidR="00DA534E" w:rsidRPr="00DA534E" w:rsidRDefault="00DA534E" w:rsidP="00DA534E">
            <w:pPr>
              <w:rPr>
                <w:rFonts w:ascii="Calibri" w:eastAsia="Times New Roman" w:hAnsi="Calibri" w:cs="Times New Roman"/>
                <w:b/>
                <w:iCs/>
              </w:rPr>
            </w:pPr>
          </w:p>
        </w:tc>
        <w:tc>
          <w:tcPr>
            <w:tcW w:w="3543" w:type="dxa"/>
          </w:tcPr>
          <w:p w14:paraId="0A0DA7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DB317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1C04A9E6"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9F69AF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4A401B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22E1EF32"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5BD302D6" w14:textId="77777777" w:rsidTr="007862F5">
        <w:tc>
          <w:tcPr>
            <w:tcW w:w="709" w:type="dxa"/>
          </w:tcPr>
          <w:p w14:paraId="734DF11A"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102754C1"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FEB2F9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0C8D14D7" w14:textId="77777777" w:rsidR="00DA534E" w:rsidRPr="00DA534E" w:rsidRDefault="00DA534E" w:rsidP="00DA534E">
            <w:pPr>
              <w:snapToGrid w:val="0"/>
              <w:rPr>
                <w:rFonts w:eastAsia="Times New Roman" w:cs="Arial"/>
                <w:kern w:val="1"/>
              </w:rPr>
            </w:pPr>
          </w:p>
          <w:p w14:paraId="1B6527F1"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BA05F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0584B905"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4FBA9CD4" w14:textId="77777777" w:rsidR="00DA534E" w:rsidRPr="00DA534E" w:rsidRDefault="00DA534E" w:rsidP="00DA534E">
            <w:pPr>
              <w:jc w:val="both"/>
              <w:rPr>
                <w:rFonts w:eastAsia="Times New Roman" w:cs="Arial"/>
                <w:sz w:val="24"/>
                <w:szCs w:val="24"/>
              </w:rPr>
            </w:pPr>
          </w:p>
          <w:p w14:paraId="451F4AB4"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5C81C57D" w14:textId="77777777" w:rsidR="00DA534E" w:rsidRPr="00DA534E" w:rsidRDefault="00DA534E" w:rsidP="00DA534E">
            <w:pPr>
              <w:jc w:val="both"/>
              <w:rPr>
                <w:rFonts w:eastAsia="Times New Roman" w:cs="Arial"/>
                <w:sz w:val="24"/>
                <w:szCs w:val="24"/>
              </w:rPr>
            </w:pPr>
          </w:p>
          <w:p w14:paraId="79822E0A"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22D297A"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699CD9E7"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41604FAE"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czytelnictwa w miastach wojewódzkich;</w:t>
            </w:r>
          </w:p>
          <w:p w14:paraId="26DD9B1B"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sztuki współczesnej w miastach wojewódzkich;</w:t>
            </w:r>
          </w:p>
          <w:p w14:paraId="1E942CEF"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358C834C"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6A95D678" w14:textId="77777777" w:rsidR="00DA534E" w:rsidRPr="00DA534E" w:rsidRDefault="00DA534E" w:rsidP="00DA534E">
            <w:pPr>
              <w:jc w:val="both"/>
              <w:rPr>
                <w:rFonts w:eastAsia="Times New Roman" w:cs="Arial"/>
                <w:sz w:val="24"/>
                <w:szCs w:val="24"/>
              </w:rPr>
            </w:pPr>
          </w:p>
          <w:p w14:paraId="1151ADF6"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058B6D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50E9AF52" w14:textId="77777777" w:rsidR="00DA534E" w:rsidRPr="00DA534E" w:rsidRDefault="00DA534E" w:rsidP="00DA534E">
            <w:pPr>
              <w:autoSpaceDE w:val="0"/>
              <w:autoSpaceDN w:val="0"/>
              <w:adjustRightInd w:val="0"/>
              <w:jc w:val="both"/>
              <w:rPr>
                <w:rFonts w:eastAsia="Times New Roman" w:cs="Arial"/>
                <w:b/>
                <w:sz w:val="24"/>
                <w:szCs w:val="24"/>
              </w:rPr>
            </w:pPr>
          </w:p>
          <w:p w14:paraId="2FF7BC8C"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4E0925F1"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50017BA5"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63F154C3" w14:textId="77777777" w:rsidR="00DA534E" w:rsidRPr="00DA534E" w:rsidRDefault="00DA534E" w:rsidP="00DA534E">
            <w:pPr>
              <w:jc w:val="both"/>
              <w:rPr>
                <w:rFonts w:eastAsia="Times New Roman" w:cs="Arial"/>
              </w:rPr>
            </w:pPr>
          </w:p>
          <w:p w14:paraId="3C4DA54A"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09CAE9AB"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72FA2C"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7DF43489"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1C9061B6"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6A0132FE"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4B0E3D19" w14:textId="77777777" w:rsidR="00DA534E" w:rsidRPr="00DA534E" w:rsidRDefault="00DA534E" w:rsidP="00DA534E">
            <w:pPr>
              <w:autoSpaceDE w:val="0"/>
              <w:autoSpaceDN w:val="0"/>
              <w:adjustRightInd w:val="0"/>
              <w:jc w:val="center"/>
              <w:rPr>
                <w:rFonts w:cs="Arial"/>
              </w:rPr>
            </w:pPr>
          </w:p>
          <w:p w14:paraId="7C4AC776"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685B8211" w14:textId="77777777" w:rsidTr="007862F5">
        <w:tc>
          <w:tcPr>
            <w:tcW w:w="709" w:type="dxa"/>
          </w:tcPr>
          <w:p w14:paraId="4920A714"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4B69438"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6B60D5AC"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7CF22390" w14:textId="77777777" w:rsidR="00DA534E" w:rsidRPr="00DA534E" w:rsidRDefault="00DA534E" w:rsidP="00DA534E">
            <w:pPr>
              <w:snapToGrid w:val="0"/>
              <w:jc w:val="both"/>
            </w:pPr>
          </w:p>
          <w:p w14:paraId="704B43B8" w14:textId="77777777" w:rsidR="00DA534E" w:rsidRPr="00DA534E" w:rsidRDefault="00DA534E" w:rsidP="00DA534E">
            <w:pPr>
              <w:snapToGrid w:val="0"/>
              <w:jc w:val="both"/>
              <w:rPr>
                <w:rFonts w:eastAsia="Times New Roman" w:cs="Arial"/>
                <w:kern w:val="1"/>
              </w:rPr>
            </w:pPr>
          </w:p>
          <w:p w14:paraId="1271E62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369726D5"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5FB989DA" w14:textId="77777777" w:rsidR="00DA534E" w:rsidRPr="00DA534E" w:rsidRDefault="00DA534E" w:rsidP="00DA534E">
            <w:pPr>
              <w:snapToGrid w:val="0"/>
              <w:jc w:val="both"/>
              <w:rPr>
                <w:rFonts w:eastAsia="Times New Roman" w:cs="Arial"/>
                <w:kern w:val="1"/>
              </w:rPr>
            </w:pPr>
          </w:p>
          <w:p w14:paraId="6BEA4D2E" w14:textId="77777777" w:rsidR="00DA534E" w:rsidRPr="00DA534E" w:rsidRDefault="00DA534E" w:rsidP="00DA534E">
            <w:pPr>
              <w:snapToGrid w:val="0"/>
              <w:jc w:val="both"/>
              <w:rPr>
                <w:rFonts w:cs="Arial"/>
              </w:rPr>
            </w:pPr>
            <w:r w:rsidRPr="00DA534E">
              <w:rPr>
                <w:rFonts w:cs="Arial"/>
              </w:rPr>
              <w:t>Pomoc publiczna może przyjąć formę:</w:t>
            </w:r>
          </w:p>
          <w:p w14:paraId="169FC783" w14:textId="77777777" w:rsidR="00DA534E" w:rsidRPr="00DA534E" w:rsidRDefault="00DA534E" w:rsidP="00DA534E">
            <w:pPr>
              <w:snapToGrid w:val="0"/>
              <w:jc w:val="both"/>
              <w:rPr>
                <w:rFonts w:eastAsia="Times New Roman" w:cs="Arial"/>
                <w:kern w:val="1"/>
              </w:rPr>
            </w:pPr>
          </w:p>
          <w:p w14:paraId="0AB5B25A" w14:textId="77777777" w:rsidR="00DA534E" w:rsidRPr="00DA534E" w:rsidRDefault="00DA534E" w:rsidP="00CF7DF0">
            <w:pPr>
              <w:numPr>
                <w:ilvl w:val="0"/>
                <w:numId w:val="426"/>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7787DE4A" w14:textId="77777777" w:rsidR="00DA534E" w:rsidRPr="00DA534E" w:rsidRDefault="00DA534E" w:rsidP="00DA534E">
            <w:pPr>
              <w:snapToGrid w:val="0"/>
              <w:jc w:val="both"/>
              <w:rPr>
                <w:rFonts w:cs="Arial"/>
                <w:kern w:val="1"/>
              </w:rPr>
            </w:pPr>
          </w:p>
          <w:p w14:paraId="3267B48B" w14:textId="77777777" w:rsidR="00DA534E" w:rsidRPr="00DA534E" w:rsidRDefault="00DA534E" w:rsidP="00CF7DF0">
            <w:pPr>
              <w:numPr>
                <w:ilvl w:val="0"/>
                <w:numId w:val="430"/>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4F86157B" w14:textId="77777777" w:rsidR="00DA534E" w:rsidRPr="00DA534E" w:rsidRDefault="00DA534E" w:rsidP="00DA534E">
            <w:pPr>
              <w:snapToGrid w:val="0"/>
              <w:jc w:val="both"/>
              <w:rPr>
                <w:rFonts w:cs="Arial"/>
                <w:kern w:val="1"/>
              </w:rPr>
            </w:pPr>
          </w:p>
          <w:p w14:paraId="65F2F97B"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559CFCE"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185EFCC" w14:textId="77777777" w:rsidR="00DA534E" w:rsidRPr="00DA534E" w:rsidRDefault="00DA534E" w:rsidP="00DA534E">
            <w:pPr>
              <w:tabs>
                <w:tab w:val="left" w:pos="459"/>
              </w:tabs>
              <w:spacing w:before="40" w:after="40"/>
              <w:jc w:val="both"/>
              <w:rPr>
                <w:rFonts w:cs="Arial"/>
              </w:rPr>
            </w:pPr>
          </w:p>
          <w:p w14:paraId="1A4D3669"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1F2D10B2" w14:textId="77777777" w:rsidR="00DA534E" w:rsidRPr="00DA534E" w:rsidRDefault="00DA534E" w:rsidP="00DA534E">
            <w:pPr>
              <w:snapToGrid w:val="0"/>
              <w:jc w:val="both"/>
              <w:rPr>
                <w:rFonts w:cs="Arial"/>
                <w:kern w:val="1"/>
              </w:rPr>
            </w:pPr>
          </w:p>
          <w:p w14:paraId="1EE63922" w14:textId="77777777" w:rsidR="00DA534E" w:rsidRPr="00DA534E" w:rsidRDefault="00DA534E" w:rsidP="00DA534E">
            <w:pPr>
              <w:snapToGrid w:val="0"/>
              <w:jc w:val="both"/>
              <w:rPr>
                <w:rFonts w:eastAsia="Times New Roman" w:cs="Arial"/>
                <w:kern w:val="1"/>
              </w:rPr>
            </w:pPr>
          </w:p>
        </w:tc>
        <w:tc>
          <w:tcPr>
            <w:tcW w:w="3543" w:type="dxa"/>
          </w:tcPr>
          <w:p w14:paraId="012A973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59F89005"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FB9E4A3"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98517D6" w14:textId="77777777" w:rsidR="00DA534E" w:rsidRPr="00DA534E" w:rsidRDefault="00DA534E" w:rsidP="00DA534E">
            <w:pPr>
              <w:autoSpaceDE w:val="0"/>
              <w:autoSpaceDN w:val="0"/>
              <w:adjustRightInd w:val="0"/>
              <w:jc w:val="center"/>
              <w:rPr>
                <w:rFonts w:cs="Arial"/>
              </w:rPr>
            </w:pPr>
          </w:p>
          <w:p w14:paraId="51F01F51"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3EE5792" w14:textId="77777777" w:rsidR="00DA534E" w:rsidRPr="00DA534E" w:rsidRDefault="00DA534E" w:rsidP="00DA534E">
            <w:pPr>
              <w:autoSpaceDE w:val="0"/>
              <w:autoSpaceDN w:val="0"/>
              <w:adjustRightInd w:val="0"/>
              <w:jc w:val="center"/>
              <w:rPr>
                <w:rFonts w:cs="Arial"/>
              </w:rPr>
            </w:pPr>
          </w:p>
          <w:p w14:paraId="69A23A27"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9DDA44" w14:textId="77777777" w:rsidR="00DA534E" w:rsidRPr="00DA534E" w:rsidRDefault="00DA534E" w:rsidP="00DA534E">
            <w:pPr>
              <w:autoSpaceDE w:val="0"/>
              <w:autoSpaceDN w:val="0"/>
              <w:adjustRightInd w:val="0"/>
              <w:jc w:val="center"/>
              <w:rPr>
                <w:rFonts w:cs="Arial"/>
              </w:rPr>
            </w:pPr>
          </w:p>
          <w:p w14:paraId="35CB0BFD"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4997C5F9" w14:textId="77777777" w:rsidR="00DA534E" w:rsidRPr="00DA534E" w:rsidRDefault="00DA534E" w:rsidP="00DA534E">
            <w:pPr>
              <w:autoSpaceDE w:val="0"/>
              <w:autoSpaceDN w:val="0"/>
              <w:adjustRightInd w:val="0"/>
              <w:jc w:val="center"/>
              <w:rPr>
                <w:rFonts w:cs="Arial"/>
              </w:rPr>
            </w:pPr>
          </w:p>
          <w:p w14:paraId="5E92ABDC" w14:textId="77777777" w:rsidR="00DA534E" w:rsidRPr="00DA534E" w:rsidRDefault="00DA534E" w:rsidP="00DA534E">
            <w:pPr>
              <w:autoSpaceDE w:val="0"/>
              <w:autoSpaceDN w:val="0"/>
              <w:adjustRightInd w:val="0"/>
              <w:jc w:val="center"/>
              <w:rPr>
                <w:rFonts w:cs="Arial"/>
              </w:rPr>
            </w:pPr>
          </w:p>
          <w:p w14:paraId="3BD7FEE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2222C8D" w14:textId="77777777" w:rsidTr="007862F5">
        <w:trPr>
          <w:trHeight w:val="965"/>
        </w:trPr>
        <w:tc>
          <w:tcPr>
            <w:tcW w:w="709" w:type="dxa"/>
          </w:tcPr>
          <w:p w14:paraId="1999BA51"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398D7DB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041D53A4"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41E72D9"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4F28D87B"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D05C504"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11641E98" w14:textId="77777777" w:rsidR="00DA534E" w:rsidRPr="00DA534E" w:rsidDel="00E11BC3" w:rsidRDefault="00DA534E" w:rsidP="00DA534E">
            <w:pPr>
              <w:snapToGrid w:val="0"/>
              <w:spacing w:after="0" w:line="240" w:lineRule="auto"/>
              <w:rPr>
                <w:rFonts w:cs="Arial"/>
              </w:rPr>
            </w:pPr>
          </w:p>
        </w:tc>
        <w:tc>
          <w:tcPr>
            <w:tcW w:w="3543" w:type="dxa"/>
          </w:tcPr>
          <w:p w14:paraId="48F675A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320D3A2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407BB405"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64B5E7D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318C6D57"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734B5F98"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9F44E1"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0413FBA3" w14:textId="77777777" w:rsidR="00DA534E" w:rsidRPr="00DA534E" w:rsidRDefault="00DA534E" w:rsidP="009D7250">
      <w:pPr>
        <w:rPr>
          <w:rFonts w:eastAsiaTheme="minorHAnsi"/>
          <w:lang w:eastAsia="en-US"/>
        </w:rPr>
      </w:pPr>
    </w:p>
    <w:p w14:paraId="0DA94A99" w14:textId="77777777" w:rsidR="00DA534E" w:rsidRDefault="00DA534E" w:rsidP="0032251B">
      <w:pPr>
        <w:spacing w:line="360" w:lineRule="auto"/>
        <w:rPr>
          <w:rFonts w:eastAsia="Times New Roman" w:cs="Arial"/>
          <w:b/>
          <w:bCs/>
          <w:iCs/>
        </w:rPr>
      </w:pPr>
    </w:p>
    <w:p w14:paraId="329F93C5" w14:textId="77777777" w:rsidR="00905DC6" w:rsidRPr="00905DC6" w:rsidRDefault="00DC3DAE" w:rsidP="00905DC6">
      <w:pPr>
        <w:pStyle w:val="Nagwek5"/>
      </w:pPr>
      <w:bookmarkStart w:id="81" w:name="_Toc517084187"/>
      <w:bookmarkStart w:id="82" w:name="_Toc517092127"/>
      <w:bookmarkStart w:id="83" w:name="_Toc517092298"/>
      <w:bookmarkStart w:id="84" w:name="_Toc71292930"/>
      <w:bookmarkStart w:id="85" w:name="_Toc71293007"/>
      <w:r w:rsidRPr="0049714A">
        <w:t>Działanie 4.4 Ochrona i udostępnianie zasobów przyrodniczych</w:t>
      </w:r>
      <w:bookmarkEnd w:id="81"/>
      <w:bookmarkEnd w:id="82"/>
      <w:bookmarkEnd w:id="83"/>
      <w:bookmarkEnd w:id="84"/>
      <w:bookmarkEnd w:id="85"/>
    </w:p>
    <w:p w14:paraId="2EF4AB48"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5BC444"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EEB80B2"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5601D"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4F24E"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075E6"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7D10B"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75C882E1"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4DD24"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49BE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E91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7996F3E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F18F5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6B80128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2B54B431"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6B91972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B6003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D79649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5154B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4D021CC0"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5C871"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0FB776F6" w14:textId="77777777" w:rsidR="00905DC6" w:rsidRPr="00905DC6" w:rsidRDefault="00905DC6" w:rsidP="00905DC6">
            <w:pPr>
              <w:suppressAutoHyphens/>
              <w:autoSpaceDN w:val="0"/>
              <w:jc w:val="center"/>
              <w:textAlignment w:val="baseline"/>
              <w:rPr>
                <w:rFonts w:ascii="Calibri" w:eastAsia="Times New Roman" w:hAnsi="Calibri" w:cs="Arial"/>
              </w:rPr>
            </w:pPr>
          </w:p>
          <w:p w14:paraId="0C5B820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2D980509"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3C05F07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4AE759B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286A138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087B1B0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2865EC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1D971"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F8683"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82DD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23F3CB01"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5ABFB1CA"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071476B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371B0646"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22CC8353"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1AD6BD1A"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B215FE5"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A6898AE"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9B5FF6F"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06153652"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76D197F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61BFD710"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7AA763A"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1865AC1" w14:textId="77777777" w:rsidR="00905DC6" w:rsidRPr="00905DC6" w:rsidRDefault="00905DC6" w:rsidP="00CF7DF0">
            <w:pPr>
              <w:numPr>
                <w:ilvl w:val="0"/>
                <w:numId w:val="320"/>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A543CC3"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2CABC37C"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54772554"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79DFEF53"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D4993"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02C612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1197B2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03BA78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3C05D06" w14:textId="6C50CD29"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B17AAA">
              <w:rPr>
                <w:rFonts w:ascii="Calibri" w:eastAsia="Times New Roman" w:hAnsi="Calibri" w:cs="Arial"/>
                <w:sz w:val="20"/>
                <w:szCs w:val="20"/>
              </w:rPr>
              <w:t xml:space="preserve"> </w:t>
            </w:r>
          </w:p>
          <w:p w14:paraId="25BD843A"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E912FB3"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E59C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7C3CB"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F370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398F2A8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445EC00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01FA921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04C3F86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6D1DD5D8"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2CA1C06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5F5DE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69A3288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355F42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0383FF0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79DB128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463536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2BE3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FC898E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6D9F9E7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1F8F9B1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633E9DD8"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743A6066"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6D743E4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F9A"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C1E3C"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0D516"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014B9F69"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F40A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8CF574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5531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4F28D2D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6C2D36C7"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1D9B64BC"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1F857280" w14:textId="77777777" w:rsidR="006F2F61" w:rsidRPr="006F2F61" w:rsidRDefault="006F2F61" w:rsidP="006F2F61"/>
    <w:p w14:paraId="5D864A2D"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6D19DB1"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88A9A"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9D8CA"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E829E"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BAF1"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33020608" w14:textId="77777777" w:rsidTr="002A3FA4">
        <w:trPr>
          <w:trHeight w:val="952"/>
        </w:trPr>
        <w:tc>
          <w:tcPr>
            <w:tcW w:w="709" w:type="dxa"/>
          </w:tcPr>
          <w:p w14:paraId="129B8FF5"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74EE58C2"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76CFF180"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2270B26A" w14:textId="77777777" w:rsidR="00DC3DAE" w:rsidRPr="00DF0C08" w:rsidRDefault="00DC3DAE" w:rsidP="002A3FA4">
            <w:pPr>
              <w:autoSpaceDE w:val="0"/>
              <w:autoSpaceDN w:val="0"/>
              <w:adjustRightInd w:val="0"/>
              <w:spacing w:after="0" w:line="240" w:lineRule="auto"/>
              <w:rPr>
                <w:rFonts w:cs="Arial"/>
              </w:rPr>
            </w:pPr>
          </w:p>
          <w:p w14:paraId="58794A2C" w14:textId="77777777" w:rsidR="00DC3DAE" w:rsidRPr="00DF0C08" w:rsidRDefault="00DC3DAE" w:rsidP="002A3FA4">
            <w:pPr>
              <w:autoSpaceDE w:val="0"/>
              <w:autoSpaceDN w:val="0"/>
              <w:adjustRightInd w:val="0"/>
              <w:spacing w:after="0" w:line="240" w:lineRule="auto"/>
              <w:rPr>
                <w:rFonts w:cs="Arial"/>
              </w:rPr>
            </w:pPr>
          </w:p>
          <w:p w14:paraId="401F66A1"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0FB116DE" w14:textId="77777777" w:rsidR="00DC3DAE" w:rsidRDefault="00DC3DAE" w:rsidP="002A3FA4">
            <w:pPr>
              <w:autoSpaceDE w:val="0"/>
              <w:autoSpaceDN w:val="0"/>
              <w:adjustRightInd w:val="0"/>
              <w:spacing w:after="0" w:line="240" w:lineRule="auto"/>
              <w:rPr>
                <w:rFonts w:cs="Arial"/>
              </w:rPr>
            </w:pPr>
          </w:p>
          <w:p w14:paraId="17C6F71A"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4702599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034CC94" w14:textId="77777777" w:rsidR="00DC3DAE" w:rsidRPr="00DF0C08" w:rsidRDefault="00DC3DAE" w:rsidP="002A3FA4">
            <w:pPr>
              <w:spacing w:after="0" w:line="240" w:lineRule="auto"/>
              <w:jc w:val="center"/>
              <w:rPr>
                <w:rFonts w:cs="Arial"/>
              </w:rPr>
            </w:pPr>
            <w:r w:rsidRPr="00DF0C08">
              <w:rPr>
                <w:rFonts w:cs="Arial"/>
              </w:rPr>
              <w:t>Kryterium obligatoryjne</w:t>
            </w:r>
          </w:p>
          <w:p w14:paraId="44991CDC"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0F50E9F"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43EB66B" w14:textId="77777777" w:rsidR="00DC3DAE" w:rsidRPr="00DF0C08" w:rsidRDefault="00DC3DAE" w:rsidP="002A3FA4">
            <w:pPr>
              <w:spacing w:after="0" w:line="240" w:lineRule="auto"/>
              <w:jc w:val="center"/>
              <w:rPr>
                <w:rFonts w:cs="Arial"/>
              </w:rPr>
            </w:pPr>
          </w:p>
          <w:p w14:paraId="44E8D361"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5D9D75C9" w14:textId="77777777" w:rsidTr="002A3FA4">
        <w:trPr>
          <w:trHeight w:val="952"/>
        </w:trPr>
        <w:tc>
          <w:tcPr>
            <w:tcW w:w="709" w:type="dxa"/>
          </w:tcPr>
          <w:p w14:paraId="6FAE39EB"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09F0E47C"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97A231D"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5DA206F8" w14:textId="77777777" w:rsidR="00DC3DAE" w:rsidRDefault="00DC3DAE" w:rsidP="002A3FA4">
            <w:pPr>
              <w:rPr>
                <w:rFonts w:cs="Arial"/>
              </w:rPr>
            </w:pPr>
          </w:p>
          <w:p w14:paraId="2BF2469D"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088BCBC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6165E59" w14:textId="77777777" w:rsidR="00DC3DAE" w:rsidRPr="00DF0C08" w:rsidRDefault="00DC3DAE" w:rsidP="002A3FA4">
            <w:pPr>
              <w:spacing w:after="0" w:line="240" w:lineRule="auto"/>
              <w:jc w:val="center"/>
              <w:rPr>
                <w:rFonts w:cs="Arial"/>
              </w:rPr>
            </w:pPr>
            <w:r w:rsidRPr="00DF0C08">
              <w:rPr>
                <w:rFonts w:cs="Arial"/>
              </w:rPr>
              <w:t>Kryterium obligatoryjne</w:t>
            </w:r>
          </w:p>
          <w:p w14:paraId="532E653B"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35EE6DAA"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6F1D572" w14:textId="77777777" w:rsidR="00DC3DAE" w:rsidRPr="00DF0C08" w:rsidRDefault="00DC3DAE" w:rsidP="002A3FA4">
            <w:pPr>
              <w:spacing w:after="0" w:line="240" w:lineRule="auto"/>
              <w:jc w:val="center"/>
              <w:rPr>
                <w:rFonts w:cs="Arial"/>
              </w:rPr>
            </w:pPr>
          </w:p>
          <w:p w14:paraId="56964337"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CBC93EE" w14:textId="77777777" w:rsidR="00C330A6" w:rsidRDefault="00C330A6" w:rsidP="00687922">
      <w:pPr>
        <w:spacing w:line="240" w:lineRule="auto"/>
        <w:rPr>
          <w:rFonts w:eastAsia="Times New Roman" w:cs="Arial"/>
          <w:b/>
          <w:bCs/>
          <w:iCs/>
          <w:u w:val="single"/>
        </w:rPr>
      </w:pPr>
    </w:p>
    <w:p w14:paraId="69841196" w14:textId="77777777" w:rsidR="005D1DD2" w:rsidRDefault="005D1DD2" w:rsidP="005D1DD2">
      <w:pPr>
        <w:spacing w:after="0" w:line="240" w:lineRule="auto"/>
        <w:jc w:val="both"/>
        <w:rPr>
          <w:color w:val="000000"/>
        </w:rPr>
      </w:pPr>
      <w:bookmarkStart w:id="86" w:name="_Toc517084188"/>
      <w:bookmarkStart w:id="87" w:name="_Toc517092128"/>
      <w:bookmarkStart w:id="88" w:name="_Toc517092299"/>
      <w:r>
        <w:rPr>
          <w:color w:val="000000"/>
        </w:rPr>
        <w:t>4.4.H. Budowa i modernizacja niezbędnej infrastruktury w zakresie przystani i portów rzecznych służącej kanalizacji ruchu turystycznego w celu ochrony i udostępniania cennych przyrodniczo terenów rzeki Odry.</w:t>
      </w:r>
    </w:p>
    <w:p w14:paraId="0AA398B6" w14:textId="77777777"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14:paraId="031CA782" w14:textId="77777777"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64334" w14:textId="77777777"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CE77F" w14:textId="77777777"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9E986" w14:textId="77777777"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09337" w14:textId="77777777" w:rsidR="005D1DD2" w:rsidRDefault="005D1DD2" w:rsidP="005D1DD2">
            <w:pPr>
              <w:snapToGrid w:val="0"/>
              <w:spacing w:line="240" w:lineRule="auto"/>
              <w:ind w:left="142"/>
              <w:jc w:val="center"/>
            </w:pPr>
            <w:r>
              <w:rPr>
                <w:rFonts w:cs="Arial"/>
                <w:b/>
                <w:color w:val="000000"/>
                <w:kern w:val="3"/>
              </w:rPr>
              <w:t>Opis znaczenia kryterium</w:t>
            </w:r>
          </w:p>
        </w:tc>
      </w:tr>
      <w:tr w:rsidR="005D1DD2" w14:paraId="79273820"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2E9E2" w14:textId="77777777"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38421" w14:textId="77777777"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0CEA9" w14:textId="77777777"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14:paraId="2E152028" w14:textId="77777777"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14:paraId="7B7F748C" w14:textId="77777777"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14:paraId="63A70CC7" w14:textId="77777777" w:rsidR="005D1DD2" w:rsidRDefault="005D1DD2" w:rsidP="005D1DD2">
            <w:pPr>
              <w:snapToGrid w:val="0"/>
              <w:spacing w:after="0"/>
              <w:jc w:val="both"/>
              <w:rPr>
                <w:rFonts w:cs="Arial"/>
                <w:color w:val="000000"/>
              </w:rPr>
            </w:pPr>
            <w:r>
              <w:rPr>
                <w:rFonts w:cs="Arial"/>
                <w:color w:val="000000"/>
              </w:rPr>
              <w:t>Pomoc publiczna może przyjąć formę:</w:t>
            </w:r>
          </w:p>
          <w:p w14:paraId="1AA21A1E"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14:paraId="57D0B2FC"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14:paraId="7C6F4F53" w14:textId="77777777" w:rsidR="005D1DD2" w:rsidRDefault="005D1DD2" w:rsidP="005D1DD2">
            <w:pPr>
              <w:spacing w:before="120" w:after="120"/>
              <w:rPr>
                <w:rFonts w:cs="Arial"/>
                <w:color w:val="000000"/>
              </w:rPr>
            </w:pPr>
          </w:p>
          <w:p w14:paraId="554324ED"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C890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512E08"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215F98A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B6F73B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2DB8014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07162F74"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367D07E7"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0C4C" w14:textId="77777777"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1B65E" w14:textId="77777777"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E309A" w14:textId="77777777"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14:paraId="47BB78E9" w14:textId="77777777"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14:paraId="7E1A4ADF" w14:textId="77777777" w:rsidR="005D1DD2" w:rsidRDefault="005D1DD2" w:rsidP="005D1DD2">
            <w:pPr>
              <w:spacing w:before="120" w:after="120"/>
              <w:rPr>
                <w:rFonts w:cs="Arial"/>
                <w:color w:val="000000"/>
              </w:rPr>
            </w:pPr>
            <w:r>
              <w:rPr>
                <w:rFonts w:cs="Arial"/>
                <w:color w:val="000000"/>
              </w:rPr>
              <w:t>Wskaźniki produktu:</w:t>
            </w:r>
          </w:p>
          <w:p w14:paraId="51B7511C"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14:paraId="00AF8202"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14:paraId="681B2A3E"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14:paraId="75306A1B"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14:paraId="5D639474"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14:paraId="50430FB7" w14:textId="77777777" w:rsidR="005D1DD2" w:rsidRDefault="005D1DD2" w:rsidP="00CF7DF0">
            <w:pPr>
              <w:numPr>
                <w:ilvl w:val="0"/>
                <w:numId w:val="517"/>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14:paraId="37BEB6B3" w14:textId="77777777" w:rsidR="005D1DD2" w:rsidRDefault="005D1DD2" w:rsidP="005D1DD2">
            <w:pPr>
              <w:spacing w:before="120" w:after="120"/>
              <w:rPr>
                <w:rFonts w:cs="Arial"/>
                <w:color w:val="000000"/>
              </w:rPr>
            </w:pPr>
            <w:r>
              <w:rPr>
                <w:rFonts w:cs="Arial"/>
                <w:color w:val="000000"/>
              </w:rPr>
              <w:t>Wskaźniki rezultatu bezpośredniego:</w:t>
            </w:r>
          </w:p>
          <w:p w14:paraId="2A73B4FD"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14:paraId="33F31E16"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14:paraId="10D5F31C"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14:paraId="7ADC26BA"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utrzymanych miejsc pracy [EPC]</w:t>
            </w:r>
          </w:p>
          <w:p w14:paraId="6AC69831"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14:paraId="5FC97BEC" w14:textId="77777777" w:rsidR="005D1DD2" w:rsidRDefault="005D1DD2" w:rsidP="005D1DD2">
            <w:pPr>
              <w:spacing w:before="120" w:after="120"/>
              <w:rPr>
                <w:rFonts w:cs="Arial"/>
                <w:color w:val="000000"/>
              </w:rPr>
            </w:pPr>
          </w:p>
          <w:p w14:paraId="4FA3EA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5FD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64D3472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185E1FD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DF7CE5F"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56B501D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79150566"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595EDFBB"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4E77B" w14:textId="77777777"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14D39" w14:textId="77777777"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C6125" w14:textId="77777777"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14:paraId="39F78F53" w14:textId="77777777" w:rsidR="005D1DD2" w:rsidRDefault="005D1DD2" w:rsidP="00CF7DF0">
            <w:pPr>
              <w:numPr>
                <w:ilvl w:val="0"/>
                <w:numId w:val="519"/>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14:paraId="6942368C" w14:textId="77777777" w:rsidR="005D1DD2" w:rsidRDefault="005D1DD2" w:rsidP="00CF7DF0">
            <w:pPr>
              <w:pStyle w:val="Akapitzlist"/>
              <w:numPr>
                <w:ilvl w:val="0"/>
                <w:numId w:val="519"/>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2C337912" w14:textId="77777777"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14:paraId="4DB863B5" w14:textId="77777777" w:rsidR="005D1DD2" w:rsidRDefault="005D1DD2" w:rsidP="005D1DD2">
            <w:pPr>
              <w:tabs>
                <w:tab w:val="left" w:pos="361"/>
              </w:tabs>
              <w:rPr>
                <w:rFonts w:cs="Arial"/>
                <w:color w:val="000000"/>
                <w:kern w:val="3"/>
              </w:rPr>
            </w:pPr>
            <w:r>
              <w:rPr>
                <w:rFonts w:cs="Arial"/>
                <w:color w:val="000000"/>
                <w:kern w:val="3"/>
              </w:rPr>
              <w:tab/>
              <w:t>lub alternatywnie:</w:t>
            </w:r>
          </w:p>
          <w:p w14:paraId="35D5EB20" w14:textId="77777777"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14:paraId="6AA9F254" w14:textId="77777777" w:rsidR="005D1DD2" w:rsidRDefault="005D1DD2" w:rsidP="00CF7DF0">
            <w:pPr>
              <w:numPr>
                <w:ilvl w:val="0"/>
                <w:numId w:val="519"/>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4C27A34" w14:textId="77777777" w:rsidR="005D1DD2" w:rsidRDefault="005D1DD2" w:rsidP="005D1DD2">
            <w:pPr>
              <w:autoSpaceDE w:val="0"/>
              <w:snapToGrid w:val="0"/>
              <w:ind w:left="317"/>
              <w:jc w:val="both"/>
              <w:rPr>
                <w:rFonts w:cs="Arial"/>
                <w:color w:val="000000"/>
                <w:kern w:val="3"/>
                <w:sz w:val="24"/>
                <w:szCs w:val="24"/>
              </w:rPr>
            </w:pPr>
          </w:p>
          <w:p w14:paraId="03D6CF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D78D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4B423D8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47403BD0"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0643827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6F1CCC6"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549C030"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0C4EB9B5"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9F129" w14:textId="77777777"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57EC6" w14:textId="77777777"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D3359" w14:textId="77777777"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14:paraId="00678067" w14:textId="77777777"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14:paraId="1DB5A332" w14:textId="77777777" w:rsidR="005D1DD2" w:rsidRDefault="005D1DD2" w:rsidP="005D1DD2">
            <w:pPr>
              <w:spacing w:before="120" w:after="120"/>
              <w:rPr>
                <w:rFonts w:cs="Arial"/>
                <w:color w:val="000000"/>
              </w:rPr>
            </w:pPr>
          </w:p>
          <w:p w14:paraId="5C427C59" w14:textId="77777777" w:rsidR="005D1DD2" w:rsidRDefault="005D1DD2" w:rsidP="005D1DD2">
            <w:pPr>
              <w:spacing w:before="120" w:after="120"/>
              <w:rPr>
                <w:rFonts w:cs="Arial"/>
                <w:color w:val="000000"/>
              </w:rPr>
            </w:pPr>
          </w:p>
          <w:p w14:paraId="7DA9399F"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47A0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9B372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399F2191"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28D7881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F8C16E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C58234A"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14:paraId="433716EA" w14:textId="77777777" w:rsidR="005D1DD2" w:rsidRDefault="005D1DD2">
      <w:pPr>
        <w:rPr>
          <w:rFonts w:eastAsia="Times New Roman" w:cs="Arial"/>
          <w:iCs/>
        </w:rPr>
      </w:pPr>
    </w:p>
    <w:p w14:paraId="3376F7C2" w14:textId="77777777" w:rsidR="005D1DD2" w:rsidRDefault="005D1DD2" w:rsidP="00037102">
      <w:pPr>
        <w:pStyle w:val="Nagwek5"/>
        <w:rPr>
          <w:rFonts w:eastAsia="Times New Roman" w:cs="Arial"/>
          <w:iCs/>
        </w:rPr>
      </w:pPr>
    </w:p>
    <w:p w14:paraId="760BA4C4" w14:textId="77777777" w:rsidR="00687922" w:rsidRPr="00DF0C08" w:rsidRDefault="00687922" w:rsidP="00037102">
      <w:pPr>
        <w:pStyle w:val="Nagwek5"/>
      </w:pPr>
      <w:bookmarkStart w:id="89" w:name="_Toc71292931"/>
      <w:bookmarkStart w:id="90" w:name="_Toc71293008"/>
      <w:r w:rsidRPr="00DF0C08">
        <w:rPr>
          <w:rFonts w:eastAsia="Times New Roman" w:cs="Arial"/>
          <w:iCs/>
        </w:rPr>
        <w:t xml:space="preserve">Działanie 4.5 </w:t>
      </w:r>
      <w:r w:rsidRPr="00DF0C08">
        <w:t>Bezpieczeństwo</w:t>
      </w:r>
      <w:bookmarkEnd w:id="89"/>
      <w:bookmarkEnd w:id="90"/>
      <w:r w:rsidRPr="00DF0C08">
        <w:t xml:space="preserve"> </w:t>
      </w:r>
      <w:bookmarkEnd w:id="86"/>
      <w:bookmarkEnd w:id="87"/>
      <w:bookmarkEnd w:id="88"/>
    </w:p>
    <w:p w14:paraId="37BCE47F" w14:textId="77777777" w:rsidR="00687922" w:rsidRPr="00DF0C08" w:rsidRDefault="00687922" w:rsidP="00687922">
      <w:pPr>
        <w:pStyle w:val="Default"/>
        <w:rPr>
          <w:b/>
          <w:bCs/>
          <w:color w:val="auto"/>
          <w:sz w:val="22"/>
          <w:szCs w:val="22"/>
        </w:rPr>
      </w:pPr>
    </w:p>
    <w:p w14:paraId="6496A830" w14:textId="77777777" w:rsidR="0086369A" w:rsidRPr="00DF0C08" w:rsidRDefault="00687922" w:rsidP="00CF7DF0">
      <w:pPr>
        <w:numPr>
          <w:ilvl w:val="0"/>
          <w:numId w:val="205"/>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14:paraId="02BF214B" w14:textId="77777777" w:rsidR="0086369A" w:rsidRPr="00DF0C08" w:rsidRDefault="00687922" w:rsidP="00CF7DF0">
      <w:pPr>
        <w:numPr>
          <w:ilvl w:val="0"/>
          <w:numId w:val="205"/>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96CE447"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617E742D"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budowa lub przebudowa zbiorników retencyjnych;</w:t>
      </w:r>
    </w:p>
    <w:p w14:paraId="4B3BC0FB" w14:textId="77777777" w:rsidR="0086369A"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E6746D5"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57AF72D1" w14:textId="77777777" w:rsidTr="000A27FE">
        <w:trPr>
          <w:trHeight w:val="499"/>
        </w:trPr>
        <w:tc>
          <w:tcPr>
            <w:tcW w:w="709" w:type="dxa"/>
            <w:shd w:val="clear" w:color="auto" w:fill="auto"/>
            <w:vAlign w:val="center"/>
          </w:tcPr>
          <w:p w14:paraId="6B153790"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8017584"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B061980"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140D2775"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5336D651" w14:textId="77777777" w:rsidTr="000A27FE">
        <w:trPr>
          <w:trHeight w:val="952"/>
        </w:trPr>
        <w:tc>
          <w:tcPr>
            <w:tcW w:w="709" w:type="dxa"/>
          </w:tcPr>
          <w:p w14:paraId="00D4A86D"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794E11AB"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4308D68A"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451B5675" w14:textId="77777777" w:rsidR="00687922" w:rsidRPr="000A27FE" w:rsidRDefault="00687922" w:rsidP="000A27FE">
            <w:pPr>
              <w:pStyle w:val="Default"/>
              <w:rPr>
                <w:rFonts w:asciiTheme="minorHAnsi" w:eastAsia="Times New Roman" w:hAnsiTheme="minorHAnsi" w:cs="Arial"/>
                <w:color w:val="auto"/>
                <w:sz w:val="22"/>
                <w:szCs w:val="22"/>
              </w:rPr>
            </w:pPr>
          </w:p>
          <w:p w14:paraId="44D096AD" w14:textId="77777777" w:rsidR="00687922" w:rsidRPr="000A27FE" w:rsidRDefault="00687922" w:rsidP="000A27FE">
            <w:pPr>
              <w:pStyle w:val="Default"/>
              <w:rPr>
                <w:rFonts w:asciiTheme="minorHAnsi" w:eastAsia="Times New Roman" w:hAnsiTheme="minorHAnsi" w:cs="Arial"/>
                <w:color w:val="auto"/>
                <w:sz w:val="22"/>
                <w:szCs w:val="22"/>
              </w:rPr>
            </w:pPr>
          </w:p>
          <w:p w14:paraId="11315254" w14:textId="77777777" w:rsidR="00687922" w:rsidRPr="000A27FE" w:rsidRDefault="00687922" w:rsidP="000A27FE">
            <w:pPr>
              <w:pStyle w:val="Default"/>
              <w:rPr>
                <w:rFonts w:asciiTheme="minorHAnsi" w:eastAsia="Times New Roman" w:hAnsiTheme="minorHAnsi" w:cs="Arial"/>
                <w:color w:val="auto"/>
                <w:sz w:val="22"/>
                <w:szCs w:val="22"/>
              </w:rPr>
            </w:pPr>
          </w:p>
          <w:p w14:paraId="2C300E13"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4A98B329"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5F1E17F1" w14:textId="77777777" w:rsidR="00687922" w:rsidRPr="00C162A3" w:rsidRDefault="00687922" w:rsidP="00C162A3">
            <w:pPr>
              <w:snapToGrid w:val="0"/>
              <w:spacing w:after="0" w:line="240" w:lineRule="auto"/>
              <w:ind w:left="142"/>
              <w:jc w:val="center"/>
              <w:rPr>
                <w:rFonts w:cs="Arial"/>
              </w:rPr>
            </w:pPr>
          </w:p>
          <w:p w14:paraId="20894F8B" w14:textId="77777777" w:rsidR="00687922" w:rsidRPr="00C162A3" w:rsidRDefault="00687922" w:rsidP="00C162A3">
            <w:pPr>
              <w:spacing w:after="0" w:line="240" w:lineRule="auto"/>
              <w:jc w:val="center"/>
              <w:rPr>
                <w:rFonts w:cs="Arial"/>
              </w:rPr>
            </w:pPr>
            <w:r w:rsidRPr="00C162A3">
              <w:rPr>
                <w:rFonts w:cs="Arial"/>
              </w:rPr>
              <w:t>Kryterium obligatoryjne</w:t>
            </w:r>
          </w:p>
          <w:p w14:paraId="4EBD5CEA"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51A2598B"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5C520FD9"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37A09821" w14:textId="77777777" w:rsidTr="000A27FE">
        <w:trPr>
          <w:trHeight w:val="952"/>
        </w:trPr>
        <w:tc>
          <w:tcPr>
            <w:tcW w:w="709" w:type="dxa"/>
          </w:tcPr>
          <w:p w14:paraId="79C8BD23"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50CCE25"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774D209A"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64E8B8DE"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4F08FF7A"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273DDB9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0B1D00E7"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72B84C5F" w14:textId="77777777" w:rsidR="00C162A3" w:rsidRPr="00C162A3" w:rsidRDefault="00C162A3" w:rsidP="00C162A3">
            <w:pPr>
              <w:snapToGrid w:val="0"/>
              <w:spacing w:after="0" w:line="240" w:lineRule="auto"/>
              <w:ind w:left="142"/>
              <w:jc w:val="center"/>
              <w:rPr>
                <w:rFonts w:cs="Arial"/>
              </w:rPr>
            </w:pPr>
          </w:p>
          <w:p w14:paraId="2356CA08" w14:textId="77777777" w:rsidR="00687922" w:rsidRPr="00C162A3" w:rsidRDefault="00687922" w:rsidP="00C162A3">
            <w:pPr>
              <w:spacing w:after="0" w:line="240" w:lineRule="auto"/>
              <w:jc w:val="center"/>
              <w:rPr>
                <w:rFonts w:cs="Arial"/>
              </w:rPr>
            </w:pPr>
            <w:r w:rsidRPr="00C162A3">
              <w:rPr>
                <w:rFonts w:cs="Arial"/>
              </w:rPr>
              <w:t>Kryterium obligatoryjne</w:t>
            </w:r>
          </w:p>
          <w:p w14:paraId="53914F9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8A69CDD" w14:textId="77777777" w:rsidR="00C162A3" w:rsidRPr="00C162A3" w:rsidRDefault="00C162A3" w:rsidP="00C162A3">
            <w:pPr>
              <w:spacing w:after="0" w:line="240" w:lineRule="auto"/>
              <w:jc w:val="center"/>
              <w:rPr>
                <w:rFonts w:cs="Arial"/>
              </w:rPr>
            </w:pPr>
          </w:p>
          <w:p w14:paraId="7ADC715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5F448FA"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312EBA85" w14:textId="77777777" w:rsidTr="000A27FE">
        <w:trPr>
          <w:trHeight w:val="952"/>
        </w:trPr>
        <w:tc>
          <w:tcPr>
            <w:tcW w:w="709" w:type="dxa"/>
          </w:tcPr>
          <w:p w14:paraId="26F906D4"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3A87A884"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01589DF5"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3FB076DA" w14:textId="77777777" w:rsidR="000A27FE" w:rsidRPr="000A27FE" w:rsidRDefault="000A27FE" w:rsidP="000A27FE">
            <w:pPr>
              <w:spacing w:after="0"/>
            </w:pPr>
          </w:p>
          <w:p w14:paraId="6FCC6189"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0EC6AFFF" w14:textId="77777777" w:rsidR="000A27FE" w:rsidRPr="000A27FE" w:rsidRDefault="000A27FE" w:rsidP="000A27FE"/>
          <w:p w14:paraId="775A7A69"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651717D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41FB4DBB" w14:textId="77777777" w:rsidR="000A27FE" w:rsidRPr="00C162A3" w:rsidRDefault="000A27FE" w:rsidP="00C162A3">
            <w:pPr>
              <w:spacing w:after="0" w:line="240" w:lineRule="auto"/>
              <w:jc w:val="center"/>
              <w:rPr>
                <w:rFonts w:cs="Arial"/>
              </w:rPr>
            </w:pPr>
            <w:r w:rsidRPr="00C162A3">
              <w:rPr>
                <w:rFonts w:cs="Arial"/>
              </w:rPr>
              <w:t>Tak/Nie</w:t>
            </w:r>
          </w:p>
          <w:p w14:paraId="60E1CD9B" w14:textId="77777777" w:rsidR="00C162A3" w:rsidRPr="00C162A3" w:rsidRDefault="00C162A3" w:rsidP="00C162A3">
            <w:pPr>
              <w:spacing w:after="0" w:line="240" w:lineRule="auto"/>
              <w:jc w:val="center"/>
              <w:rPr>
                <w:rFonts w:cs="Arial"/>
              </w:rPr>
            </w:pPr>
          </w:p>
          <w:p w14:paraId="5199A8DF" w14:textId="77777777" w:rsidR="000A27FE" w:rsidRPr="00C162A3" w:rsidRDefault="000A27FE" w:rsidP="00C162A3">
            <w:pPr>
              <w:spacing w:after="0" w:line="240" w:lineRule="auto"/>
              <w:jc w:val="center"/>
              <w:rPr>
                <w:rFonts w:cs="Arial"/>
              </w:rPr>
            </w:pPr>
            <w:r w:rsidRPr="00C162A3">
              <w:rPr>
                <w:rFonts w:cs="Arial"/>
              </w:rPr>
              <w:t>Kryterium obligatoryjne</w:t>
            </w:r>
          </w:p>
          <w:p w14:paraId="0EF04CA1"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33B87942" w14:textId="77777777" w:rsidR="00C162A3" w:rsidRPr="00C162A3" w:rsidRDefault="00C162A3" w:rsidP="00C162A3">
            <w:pPr>
              <w:spacing w:after="0" w:line="240" w:lineRule="auto"/>
              <w:jc w:val="center"/>
              <w:rPr>
                <w:rFonts w:cs="Arial"/>
              </w:rPr>
            </w:pPr>
          </w:p>
          <w:p w14:paraId="4710985E"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62B21B3F" w14:textId="77777777" w:rsidR="00C162A3" w:rsidRPr="00C162A3" w:rsidRDefault="00C162A3" w:rsidP="00C162A3">
            <w:pPr>
              <w:autoSpaceDE w:val="0"/>
              <w:spacing w:after="0" w:line="240" w:lineRule="auto"/>
              <w:jc w:val="center"/>
              <w:rPr>
                <w:rFonts w:cs="Arial"/>
              </w:rPr>
            </w:pPr>
          </w:p>
          <w:p w14:paraId="65CC3C91"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673C6A1B" w14:textId="77777777" w:rsidR="000A27FE" w:rsidRPr="00C162A3" w:rsidRDefault="000A27FE" w:rsidP="00C162A3">
            <w:pPr>
              <w:autoSpaceDE w:val="0"/>
              <w:spacing w:after="0" w:line="240" w:lineRule="auto"/>
              <w:jc w:val="center"/>
              <w:rPr>
                <w:rFonts w:cs="Arial"/>
              </w:rPr>
            </w:pPr>
          </w:p>
          <w:p w14:paraId="13BF6913"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D3CC30A" w14:textId="77777777" w:rsidTr="000A27FE">
        <w:trPr>
          <w:trHeight w:val="952"/>
        </w:trPr>
        <w:tc>
          <w:tcPr>
            <w:tcW w:w="709" w:type="dxa"/>
          </w:tcPr>
          <w:p w14:paraId="68B65821"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65FE5B2"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17FBB33C"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2E17C8E8" w14:textId="77777777" w:rsidR="000A27FE" w:rsidRPr="000A27FE" w:rsidRDefault="000A27FE" w:rsidP="000A27FE">
            <w:pPr>
              <w:spacing w:after="0"/>
              <w:rPr>
                <w:rFonts w:cs="Arial"/>
                <w:kern w:val="3"/>
              </w:rPr>
            </w:pPr>
          </w:p>
          <w:p w14:paraId="61834A64"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4C9BD91"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4A7A11FB"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4810ADC3" w14:textId="77777777" w:rsidR="000A27FE" w:rsidRPr="000A27FE" w:rsidRDefault="000A27FE" w:rsidP="00CF7DF0">
            <w:pPr>
              <w:pStyle w:val="Akapitzlist"/>
              <w:numPr>
                <w:ilvl w:val="0"/>
                <w:numId w:val="304"/>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2E6FB0A"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3239895F"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6457DA13"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955FF92"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133A3066"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3A5F80E9" w14:textId="77777777" w:rsidR="000A27FE" w:rsidRPr="000A27FE" w:rsidRDefault="000A27FE" w:rsidP="000A27FE">
            <w:pPr>
              <w:pStyle w:val="Akapitzlist"/>
              <w:spacing w:after="0"/>
              <w:ind w:left="1080"/>
              <w:rPr>
                <w:rFonts w:cs="Arial"/>
                <w:kern w:val="3"/>
                <w:sz w:val="20"/>
                <w:szCs w:val="20"/>
              </w:rPr>
            </w:pPr>
          </w:p>
          <w:p w14:paraId="7CE14BE6"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A29ADEA" w14:textId="77777777" w:rsidR="000A27FE" w:rsidRPr="000A27FE" w:rsidRDefault="000A27FE" w:rsidP="00CF7DF0">
            <w:pPr>
              <w:pStyle w:val="Akapitzlist"/>
              <w:numPr>
                <w:ilvl w:val="0"/>
                <w:numId w:val="303"/>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5C01D17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CCE55F7"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22C4CF5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73539BBD" w14:textId="77777777" w:rsidR="000A27FE" w:rsidRPr="00C162A3" w:rsidRDefault="000A27FE" w:rsidP="00CF7DF0">
            <w:pPr>
              <w:pStyle w:val="Akapitzlist"/>
              <w:numPr>
                <w:ilvl w:val="0"/>
                <w:numId w:val="303"/>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698A9F03"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060331F3"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439FF46B" w14:textId="77777777" w:rsidR="00C162A3" w:rsidRPr="00C162A3" w:rsidRDefault="00C162A3" w:rsidP="00C162A3">
            <w:pPr>
              <w:spacing w:after="0" w:line="240" w:lineRule="auto"/>
              <w:jc w:val="center"/>
              <w:rPr>
                <w:rFonts w:cs="Arial"/>
                <w:kern w:val="3"/>
              </w:rPr>
            </w:pPr>
          </w:p>
          <w:p w14:paraId="6A708F1A"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7B2EB74D"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4A3B0387" w14:textId="77777777" w:rsidR="00C162A3" w:rsidRPr="00C162A3" w:rsidRDefault="00C162A3" w:rsidP="00C162A3">
            <w:pPr>
              <w:autoSpaceDE w:val="0"/>
              <w:spacing w:after="0" w:line="240" w:lineRule="auto"/>
              <w:jc w:val="center"/>
              <w:rPr>
                <w:rFonts w:cs="Arial"/>
              </w:rPr>
            </w:pPr>
          </w:p>
          <w:p w14:paraId="550323F0"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74869C7B" w14:textId="77777777" w:rsidR="00C162A3" w:rsidRPr="00C162A3" w:rsidRDefault="00C162A3" w:rsidP="00C162A3">
            <w:pPr>
              <w:autoSpaceDE w:val="0"/>
              <w:spacing w:after="0" w:line="240" w:lineRule="auto"/>
              <w:jc w:val="center"/>
              <w:rPr>
                <w:rFonts w:cs="Arial"/>
              </w:rPr>
            </w:pPr>
          </w:p>
          <w:p w14:paraId="6B2E02E8"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32719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15C0E884" w14:textId="77777777" w:rsidTr="000A27FE">
        <w:trPr>
          <w:trHeight w:val="952"/>
        </w:trPr>
        <w:tc>
          <w:tcPr>
            <w:tcW w:w="709" w:type="dxa"/>
          </w:tcPr>
          <w:p w14:paraId="0F1322EA"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6C2F1B09"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62D12AA"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6A320143" w14:textId="77777777" w:rsidR="000A27FE" w:rsidRPr="000A27FE" w:rsidRDefault="000A27FE" w:rsidP="000A27FE"/>
        </w:tc>
        <w:tc>
          <w:tcPr>
            <w:tcW w:w="3543" w:type="dxa"/>
          </w:tcPr>
          <w:p w14:paraId="1B674AB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64A962F5" w14:textId="77777777" w:rsidR="00C162A3" w:rsidRPr="00C162A3" w:rsidRDefault="00C162A3" w:rsidP="00C162A3">
            <w:pPr>
              <w:autoSpaceDE w:val="0"/>
              <w:spacing w:after="0" w:line="240" w:lineRule="auto"/>
              <w:jc w:val="center"/>
              <w:rPr>
                <w:rFonts w:cs="Arial"/>
                <w:kern w:val="3"/>
              </w:rPr>
            </w:pPr>
          </w:p>
          <w:p w14:paraId="5146381B"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DE33B41"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6164DF1D" w14:textId="77777777" w:rsidR="00C162A3" w:rsidRDefault="00C162A3" w:rsidP="00C162A3">
            <w:pPr>
              <w:autoSpaceDE w:val="0"/>
              <w:spacing w:after="0" w:line="240" w:lineRule="auto"/>
              <w:jc w:val="center"/>
              <w:rPr>
                <w:rFonts w:cs="Arial"/>
                <w:kern w:val="3"/>
              </w:rPr>
            </w:pPr>
          </w:p>
          <w:p w14:paraId="75D045B5"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520F195A" w14:textId="77777777" w:rsidR="00C162A3" w:rsidRDefault="00C162A3" w:rsidP="00C162A3">
            <w:pPr>
              <w:autoSpaceDE w:val="0"/>
              <w:spacing w:after="0" w:line="240" w:lineRule="auto"/>
              <w:jc w:val="center"/>
              <w:rPr>
                <w:rFonts w:cs="Arial"/>
                <w:kern w:val="3"/>
              </w:rPr>
            </w:pPr>
          </w:p>
          <w:p w14:paraId="284C816A"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1A0D92AE"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410E01AD" w14:textId="77777777" w:rsidTr="000A27FE">
        <w:trPr>
          <w:trHeight w:val="952"/>
        </w:trPr>
        <w:tc>
          <w:tcPr>
            <w:tcW w:w="709" w:type="dxa"/>
          </w:tcPr>
          <w:p w14:paraId="24A4D87C"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6311E04A"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3FD66F85" w14:textId="77777777" w:rsidR="00711F98" w:rsidRDefault="00711F98" w:rsidP="000A27FE">
            <w:pPr>
              <w:snapToGrid w:val="0"/>
              <w:spacing w:after="0" w:line="240" w:lineRule="auto"/>
              <w:rPr>
                <w:rFonts w:cs="Arial"/>
                <w:b/>
                <w:kern w:val="3"/>
              </w:rPr>
            </w:pPr>
          </w:p>
          <w:p w14:paraId="208105BA" w14:textId="77777777" w:rsidR="00711F98" w:rsidRDefault="00711F98" w:rsidP="000A27FE">
            <w:pPr>
              <w:snapToGrid w:val="0"/>
              <w:spacing w:after="0" w:line="240" w:lineRule="auto"/>
              <w:rPr>
                <w:rFonts w:cs="Arial"/>
                <w:b/>
                <w:kern w:val="3"/>
              </w:rPr>
            </w:pPr>
          </w:p>
          <w:p w14:paraId="10C58432" w14:textId="77777777" w:rsidR="00711F98" w:rsidRPr="000A27FE" w:rsidRDefault="00711F98" w:rsidP="000A27FE">
            <w:pPr>
              <w:snapToGrid w:val="0"/>
              <w:spacing w:after="0" w:line="240" w:lineRule="auto"/>
              <w:rPr>
                <w:rFonts w:cs="Arial"/>
                <w:b/>
                <w:kern w:val="3"/>
              </w:rPr>
            </w:pPr>
          </w:p>
        </w:tc>
        <w:tc>
          <w:tcPr>
            <w:tcW w:w="6804" w:type="dxa"/>
          </w:tcPr>
          <w:p w14:paraId="046D1A8E" w14:textId="77777777" w:rsidR="00711F98" w:rsidRDefault="00711F98" w:rsidP="009B33BD">
            <w:pPr>
              <w:snapToGrid w:val="0"/>
            </w:pPr>
            <w:r>
              <w:t>W ramach tego kryterium sprawdzane jest czy całkowita wartość wnioskowanego dofinansowania z RPO WD w projekcie nie jest niższa niż 500 000 PLN?</w:t>
            </w:r>
          </w:p>
          <w:p w14:paraId="68A06963"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6CF7F6D2" w14:textId="77777777" w:rsidR="00711F98" w:rsidRDefault="00711F98" w:rsidP="000A27FE">
            <w:pPr>
              <w:snapToGrid w:val="0"/>
              <w:spacing w:after="0"/>
            </w:pPr>
            <w:r w:rsidRPr="00CA1DE5">
              <w:t>Kryterium jest weryfikowane jednorazowo, wyłącznie na etapie oceny wniosku o dofinansowanie.</w:t>
            </w:r>
          </w:p>
          <w:p w14:paraId="7FC4B9CA" w14:textId="77777777" w:rsidR="00711F98" w:rsidRDefault="00711F98" w:rsidP="000A27FE">
            <w:pPr>
              <w:snapToGrid w:val="0"/>
              <w:spacing w:after="0"/>
            </w:pPr>
          </w:p>
          <w:p w14:paraId="391882FA" w14:textId="77777777" w:rsidR="00711F98" w:rsidRPr="000A27FE" w:rsidRDefault="00711F98" w:rsidP="000A27FE">
            <w:pPr>
              <w:snapToGrid w:val="0"/>
              <w:spacing w:after="0"/>
            </w:pPr>
          </w:p>
        </w:tc>
        <w:tc>
          <w:tcPr>
            <w:tcW w:w="3543" w:type="dxa"/>
          </w:tcPr>
          <w:p w14:paraId="7C658FC0"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5F48BE45" w14:textId="77777777" w:rsidR="00711F98" w:rsidRPr="00C162A3" w:rsidRDefault="00711F98" w:rsidP="00C162A3">
            <w:pPr>
              <w:autoSpaceDE w:val="0"/>
              <w:spacing w:after="0" w:line="240" w:lineRule="auto"/>
              <w:jc w:val="center"/>
              <w:rPr>
                <w:rFonts w:cs="Arial"/>
                <w:kern w:val="3"/>
              </w:rPr>
            </w:pPr>
          </w:p>
          <w:p w14:paraId="04B8514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2E13066F"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2AEA8A8C" w14:textId="77777777" w:rsidR="00711F98" w:rsidRPr="00C162A3" w:rsidRDefault="00711F98" w:rsidP="00C162A3">
            <w:pPr>
              <w:autoSpaceDE w:val="0"/>
              <w:spacing w:after="0" w:line="240" w:lineRule="auto"/>
              <w:jc w:val="center"/>
              <w:rPr>
                <w:rFonts w:cs="Arial"/>
              </w:rPr>
            </w:pPr>
          </w:p>
          <w:p w14:paraId="02D1D58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6F89BFE" w14:textId="77777777" w:rsidR="00711F98" w:rsidRDefault="00711F98" w:rsidP="00C162A3">
            <w:pPr>
              <w:autoSpaceDE w:val="0"/>
              <w:spacing w:after="0" w:line="240" w:lineRule="auto"/>
              <w:jc w:val="center"/>
              <w:rPr>
                <w:rFonts w:cs="Arial"/>
              </w:rPr>
            </w:pPr>
          </w:p>
          <w:p w14:paraId="4A8528DB"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717D3245" w14:textId="77777777" w:rsidR="00C11470" w:rsidRPr="00C162A3" w:rsidRDefault="00C11470" w:rsidP="00C162A3">
            <w:pPr>
              <w:autoSpaceDE w:val="0"/>
              <w:spacing w:after="0" w:line="240" w:lineRule="auto"/>
              <w:jc w:val="center"/>
              <w:rPr>
                <w:rFonts w:cs="Arial"/>
              </w:rPr>
            </w:pPr>
          </w:p>
          <w:p w14:paraId="6AFE83AA"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5163197F" w14:textId="77777777" w:rsidR="000A27FE" w:rsidRPr="00CF0673" w:rsidRDefault="000A27FE" w:rsidP="000A27FE">
      <w:pPr>
        <w:spacing w:after="0"/>
      </w:pPr>
    </w:p>
    <w:p w14:paraId="61D5FA32" w14:textId="77777777" w:rsidR="000A27FE" w:rsidRPr="00CF0673" w:rsidRDefault="000A27FE" w:rsidP="000A27FE">
      <w:pPr>
        <w:spacing w:after="0"/>
      </w:pPr>
    </w:p>
    <w:p w14:paraId="68EC40EE"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4A83D276"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3E2DD734"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6C90ADA" w14:textId="77777777" w:rsidTr="002A3FA4">
        <w:trPr>
          <w:trHeight w:val="499"/>
          <w:tblHeader/>
        </w:trPr>
        <w:tc>
          <w:tcPr>
            <w:tcW w:w="709" w:type="dxa"/>
            <w:shd w:val="clear" w:color="auto" w:fill="auto"/>
            <w:vAlign w:val="center"/>
          </w:tcPr>
          <w:p w14:paraId="7FA5B3A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2EA6F6E"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46C18D60"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0A59817B"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53C41C0B" w14:textId="77777777" w:rsidTr="002A3FA4">
        <w:trPr>
          <w:trHeight w:val="952"/>
        </w:trPr>
        <w:tc>
          <w:tcPr>
            <w:tcW w:w="709" w:type="dxa"/>
          </w:tcPr>
          <w:p w14:paraId="09B20565"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0D85B003"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CBE1F08"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04B95BBD" w14:textId="77777777" w:rsidR="00D3553A" w:rsidRPr="00E96B04" w:rsidRDefault="00D3553A" w:rsidP="002A3FA4">
            <w:pPr>
              <w:pStyle w:val="Default"/>
              <w:rPr>
                <w:rFonts w:asciiTheme="minorHAnsi" w:eastAsia="Times New Roman" w:hAnsiTheme="minorHAnsi" w:cs="Arial"/>
                <w:color w:val="auto"/>
                <w:sz w:val="22"/>
                <w:szCs w:val="22"/>
              </w:rPr>
            </w:pPr>
          </w:p>
          <w:p w14:paraId="56010F5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01B75B59" w14:textId="77777777" w:rsidR="00E37DDC" w:rsidRPr="00E37DDC" w:rsidRDefault="004678BE" w:rsidP="00E37DDC">
            <w:pPr>
              <w:pStyle w:val="Default"/>
              <w:rPr>
                <w:rFonts w:asciiTheme="minorHAnsi" w:hAnsiTheme="minorHAnsi" w:cs="Arial"/>
                <w:color w:val="auto"/>
                <w:sz w:val="22"/>
                <w:szCs w:val="22"/>
              </w:rPr>
            </w:pPr>
            <w:hyperlink r:id="rId10"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3822C5"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6E9ADDAC"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4636F4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455C92FC" w14:textId="77777777" w:rsidR="00C162A3" w:rsidRPr="00C162A3" w:rsidRDefault="00C162A3" w:rsidP="00C162A3">
            <w:pPr>
              <w:snapToGrid w:val="0"/>
              <w:spacing w:after="0" w:line="240" w:lineRule="auto"/>
              <w:ind w:left="142"/>
              <w:jc w:val="center"/>
              <w:rPr>
                <w:rFonts w:cs="Arial"/>
              </w:rPr>
            </w:pPr>
          </w:p>
          <w:p w14:paraId="0B7F9914"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39204B57"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26F70F7D"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6F1A01CE"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422DC960"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2574B487"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093E736A"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BDE71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5FAA1E4D" w14:textId="77777777" w:rsidR="003F069A" w:rsidRPr="003F069A" w:rsidRDefault="003F069A" w:rsidP="003F069A">
            <w:pPr>
              <w:pStyle w:val="Default"/>
              <w:rPr>
                <w:rFonts w:asciiTheme="minorHAnsi" w:hAnsiTheme="minorHAnsi" w:cs="Arial"/>
                <w:color w:val="auto"/>
                <w:sz w:val="22"/>
                <w:szCs w:val="22"/>
              </w:rPr>
            </w:pPr>
          </w:p>
          <w:p w14:paraId="1C594937" w14:textId="6B2AFAD5"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 xml:space="preserve">Należy przy tym pamiętać o konieczności prowadzenia rozdzielnej rachunkowości dla działalności gospodarczej i niegospodarczej – przez cały okres realizacji projektu i okres trwałości. </w:t>
            </w:r>
          </w:p>
          <w:p w14:paraId="285A8345" w14:textId="77777777" w:rsidR="003F069A" w:rsidRPr="003F069A" w:rsidRDefault="003F069A" w:rsidP="003F069A">
            <w:pPr>
              <w:pStyle w:val="Default"/>
              <w:rPr>
                <w:rFonts w:asciiTheme="minorHAnsi" w:hAnsiTheme="minorHAnsi" w:cs="Arial"/>
                <w:color w:val="auto"/>
                <w:sz w:val="22"/>
                <w:szCs w:val="22"/>
              </w:rPr>
            </w:pPr>
          </w:p>
          <w:p w14:paraId="336AC21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1A3AB0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EE5869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6667F350"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CEE3C53" w14:textId="77777777" w:rsidR="003F069A" w:rsidRPr="00624E0A" w:rsidRDefault="003F069A" w:rsidP="003F069A">
            <w:pPr>
              <w:snapToGrid w:val="0"/>
              <w:spacing w:after="0" w:line="240" w:lineRule="auto"/>
              <w:ind w:left="142"/>
              <w:jc w:val="center"/>
              <w:rPr>
                <w:rFonts w:cs="Arial"/>
              </w:rPr>
            </w:pPr>
          </w:p>
          <w:p w14:paraId="1A8D041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EE281D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29C7B6F" w14:textId="77777777" w:rsidR="003F069A" w:rsidRPr="00624E0A" w:rsidRDefault="003F069A" w:rsidP="003F069A">
            <w:pPr>
              <w:snapToGrid w:val="0"/>
              <w:spacing w:after="0" w:line="240" w:lineRule="auto"/>
              <w:ind w:left="142"/>
              <w:jc w:val="center"/>
              <w:rPr>
                <w:rFonts w:cs="Arial"/>
              </w:rPr>
            </w:pPr>
          </w:p>
          <w:p w14:paraId="0838391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F363DF" w14:textId="77777777" w:rsidR="003F069A" w:rsidRPr="00624E0A" w:rsidRDefault="003F069A" w:rsidP="003F069A">
            <w:pPr>
              <w:snapToGrid w:val="0"/>
              <w:spacing w:after="0" w:line="240" w:lineRule="auto"/>
              <w:ind w:left="142"/>
              <w:jc w:val="center"/>
              <w:rPr>
                <w:rFonts w:cs="Arial"/>
              </w:rPr>
            </w:pPr>
          </w:p>
          <w:p w14:paraId="674B6283"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20F2936" w14:textId="77777777" w:rsidR="003F069A" w:rsidRPr="00624E0A" w:rsidRDefault="003F069A" w:rsidP="003F069A">
            <w:pPr>
              <w:snapToGrid w:val="0"/>
              <w:spacing w:after="0" w:line="240" w:lineRule="auto"/>
              <w:ind w:left="142"/>
              <w:jc w:val="center"/>
              <w:rPr>
                <w:rFonts w:cs="Arial"/>
              </w:rPr>
            </w:pPr>
          </w:p>
          <w:p w14:paraId="2AACCC7E"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D8AE487"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71934C47"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3AE228E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148933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284488A3" w14:textId="77777777" w:rsidR="003F069A" w:rsidRPr="003F069A" w:rsidRDefault="003F069A" w:rsidP="003F069A">
            <w:pPr>
              <w:pStyle w:val="Default"/>
              <w:rPr>
                <w:rFonts w:asciiTheme="minorHAnsi" w:hAnsiTheme="minorHAnsi" w:cs="Arial"/>
                <w:color w:val="auto"/>
                <w:sz w:val="22"/>
                <w:szCs w:val="22"/>
              </w:rPr>
            </w:pPr>
          </w:p>
          <w:p w14:paraId="683A9F0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2BF3596F"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31BAD044"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wybudowanej sieci kanalizacji deszczowej [km];</w:t>
            </w:r>
          </w:p>
          <w:p w14:paraId="66D48B7B"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2F7D22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Pojemność obiektów małej retencji [m3];</w:t>
            </w:r>
          </w:p>
          <w:p w14:paraId="78465EFC"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3EB6DF90"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8AB6504"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24F0BC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1D842D36" w14:textId="77777777" w:rsidR="003F069A" w:rsidRPr="003F069A" w:rsidRDefault="003F069A" w:rsidP="003F069A">
            <w:pPr>
              <w:pStyle w:val="Default"/>
              <w:rPr>
                <w:rFonts w:asciiTheme="minorHAnsi" w:hAnsiTheme="minorHAnsi" w:cs="Arial"/>
                <w:color w:val="auto"/>
                <w:sz w:val="22"/>
                <w:szCs w:val="22"/>
              </w:rPr>
            </w:pPr>
          </w:p>
          <w:p w14:paraId="72C7288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5D6A16C2"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49F8035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4AA50BE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utrzymanych miejsc pracy [EPC];</w:t>
            </w:r>
          </w:p>
          <w:p w14:paraId="38C67AF4"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3167BAE8"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37A2F12" w14:textId="77777777" w:rsidR="003F069A" w:rsidRPr="00624E0A" w:rsidRDefault="003F069A" w:rsidP="003F069A">
            <w:pPr>
              <w:snapToGrid w:val="0"/>
              <w:spacing w:after="0" w:line="240" w:lineRule="auto"/>
              <w:ind w:left="142"/>
              <w:jc w:val="center"/>
              <w:rPr>
                <w:rFonts w:cs="Arial"/>
              </w:rPr>
            </w:pPr>
          </w:p>
          <w:p w14:paraId="316CA8B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0926DB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C89015D" w14:textId="77777777" w:rsidR="003F069A" w:rsidRPr="00624E0A" w:rsidRDefault="003F069A" w:rsidP="003F069A">
            <w:pPr>
              <w:snapToGrid w:val="0"/>
              <w:spacing w:after="0" w:line="240" w:lineRule="auto"/>
              <w:ind w:left="142"/>
              <w:jc w:val="center"/>
              <w:rPr>
                <w:rFonts w:cs="Arial"/>
              </w:rPr>
            </w:pPr>
          </w:p>
          <w:p w14:paraId="2F0649D8"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F4B9D17" w14:textId="77777777" w:rsidR="003F069A" w:rsidRPr="00624E0A" w:rsidRDefault="003F069A" w:rsidP="003F069A">
            <w:pPr>
              <w:snapToGrid w:val="0"/>
              <w:spacing w:after="0" w:line="240" w:lineRule="auto"/>
              <w:ind w:left="142"/>
              <w:jc w:val="center"/>
              <w:rPr>
                <w:rFonts w:cs="Arial"/>
              </w:rPr>
            </w:pPr>
          </w:p>
          <w:p w14:paraId="32D648FB"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1BAA5EA" w14:textId="77777777" w:rsidR="003F069A" w:rsidRPr="00624E0A" w:rsidRDefault="003F069A" w:rsidP="003F069A">
            <w:pPr>
              <w:snapToGrid w:val="0"/>
              <w:spacing w:after="0" w:line="240" w:lineRule="auto"/>
              <w:ind w:left="142"/>
              <w:jc w:val="center"/>
              <w:rPr>
                <w:rFonts w:cs="Arial"/>
              </w:rPr>
            </w:pPr>
          </w:p>
          <w:p w14:paraId="507BEEF4"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5B8BB955"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46DD960"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538F28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4BDA0F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79D47E0A" w14:textId="77777777" w:rsidR="003F069A" w:rsidRPr="003F069A" w:rsidRDefault="003F069A" w:rsidP="003F069A">
            <w:pPr>
              <w:pStyle w:val="Default"/>
              <w:rPr>
                <w:rFonts w:asciiTheme="minorHAnsi" w:hAnsiTheme="minorHAnsi" w:cs="Arial"/>
                <w:color w:val="auto"/>
                <w:sz w:val="22"/>
                <w:szCs w:val="22"/>
              </w:rPr>
            </w:pPr>
          </w:p>
          <w:p w14:paraId="67F437D2"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F0E6C9A"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wystąpienia dochodu w projekcie,</w:t>
            </w:r>
          </w:p>
          <w:p w14:paraId="07690659"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632532DC"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51D1A69" w14:textId="77777777" w:rsidR="003F069A" w:rsidRPr="00624E0A" w:rsidRDefault="003F069A" w:rsidP="003F069A">
            <w:pPr>
              <w:snapToGrid w:val="0"/>
              <w:spacing w:after="0" w:line="240" w:lineRule="auto"/>
              <w:ind w:left="142"/>
              <w:jc w:val="center"/>
              <w:rPr>
                <w:rFonts w:cs="Arial"/>
              </w:rPr>
            </w:pPr>
          </w:p>
          <w:p w14:paraId="688AE49E"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3715D4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F13A158" w14:textId="77777777" w:rsidR="003F069A" w:rsidRPr="00624E0A" w:rsidRDefault="003F069A" w:rsidP="003F069A">
            <w:pPr>
              <w:snapToGrid w:val="0"/>
              <w:spacing w:after="0" w:line="240" w:lineRule="auto"/>
              <w:ind w:left="142"/>
              <w:jc w:val="center"/>
              <w:rPr>
                <w:rFonts w:cs="Arial"/>
              </w:rPr>
            </w:pPr>
          </w:p>
          <w:p w14:paraId="4F2163D1"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EFF2144" w14:textId="77777777" w:rsidR="003F069A" w:rsidRPr="00624E0A" w:rsidRDefault="003F069A" w:rsidP="003F069A">
            <w:pPr>
              <w:snapToGrid w:val="0"/>
              <w:spacing w:after="0" w:line="240" w:lineRule="auto"/>
              <w:ind w:left="142"/>
              <w:jc w:val="center"/>
              <w:rPr>
                <w:rFonts w:cs="Arial"/>
              </w:rPr>
            </w:pPr>
          </w:p>
          <w:p w14:paraId="2CAC0D77"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F8D46F3" w14:textId="77777777" w:rsidR="003F069A" w:rsidRPr="00624E0A" w:rsidRDefault="003F069A" w:rsidP="003F069A">
            <w:pPr>
              <w:snapToGrid w:val="0"/>
              <w:spacing w:after="0" w:line="240" w:lineRule="auto"/>
              <w:ind w:left="142"/>
              <w:jc w:val="center"/>
              <w:rPr>
                <w:rFonts w:cs="Arial"/>
              </w:rPr>
            </w:pPr>
          </w:p>
          <w:p w14:paraId="49E7C55F"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7B44C7D9"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51DA55"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131AA4C" w14:textId="0A6D51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w:t>
            </w:r>
            <w:r w:rsidR="00B17AAA">
              <w:rPr>
                <w:rFonts w:eastAsia="Times New Roman" w:cs="Tahoma"/>
                <w:b/>
                <w:bCs/>
              </w:rPr>
              <w:t xml:space="preserve"> </w:t>
            </w:r>
            <w:r w:rsidRPr="003F069A">
              <w:rPr>
                <w:rFonts w:eastAsia="Times New Roman" w:cs="Tahoma"/>
                <w:b/>
                <w:bCs/>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95F0105" w14:textId="52E85D3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500 tys. zł.</w:t>
            </w:r>
          </w:p>
          <w:p w14:paraId="4CB70DBC" w14:textId="77777777" w:rsidR="003F069A" w:rsidRPr="003F069A" w:rsidRDefault="003F069A" w:rsidP="003F069A">
            <w:pPr>
              <w:pStyle w:val="Default"/>
              <w:rPr>
                <w:rFonts w:asciiTheme="minorHAnsi" w:hAnsiTheme="minorHAnsi" w:cs="Arial"/>
                <w:color w:val="auto"/>
                <w:sz w:val="22"/>
                <w:szCs w:val="22"/>
              </w:rPr>
            </w:pPr>
          </w:p>
          <w:p w14:paraId="2596B4F3" w14:textId="77777777" w:rsidR="003F069A" w:rsidRPr="003F069A" w:rsidRDefault="003F069A" w:rsidP="003F069A">
            <w:pPr>
              <w:pStyle w:val="Default"/>
              <w:rPr>
                <w:rFonts w:asciiTheme="minorHAnsi" w:hAnsiTheme="minorHAnsi" w:cs="Arial"/>
                <w:color w:val="auto"/>
                <w:sz w:val="22"/>
                <w:szCs w:val="22"/>
              </w:rPr>
            </w:pPr>
          </w:p>
          <w:p w14:paraId="21A884F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59023539"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C0B3B5"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FBB0517" w14:textId="77777777" w:rsidR="003F069A" w:rsidRPr="00624E0A" w:rsidRDefault="003F069A" w:rsidP="003F069A">
            <w:pPr>
              <w:snapToGrid w:val="0"/>
              <w:spacing w:after="0" w:line="240" w:lineRule="auto"/>
              <w:ind w:left="142"/>
              <w:jc w:val="center"/>
              <w:rPr>
                <w:rFonts w:cs="Arial"/>
              </w:rPr>
            </w:pPr>
          </w:p>
          <w:p w14:paraId="34BF1122"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1010DA9"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075CABC" w14:textId="77777777" w:rsidR="003F069A" w:rsidRPr="00624E0A" w:rsidRDefault="003F069A" w:rsidP="003F069A">
            <w:pPr>
              <w:snapToGrid w:val="0"/>
              <w:spacing w:after="0" w:line="240" w:lineRule="auto"/>
              <w:ind w:left="142"/>
              <w:jc w:val="center"/>
              <w:rPr>
                <w:rFonts w:cs="Arial"/>
              </w:rPr>
            </w:pPr>
          </w:p>
          <w:p w14:paraId="01EF6CEF"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932D01C" w14:textId="77777777" w:rsidR="003F069A" w:rsidRPr="00624E0A" w:rsidRDefault="003F069A" w:rsidP="003F069A">
            <w:pPr>
              <w:snapToGrid w:val="0"/>
              <w:spacing w:after="0" w:line="240" w:lineRule="auto"/>
              <w:ind w:left="142"/>
              <w:jc w:val="center"/>
              <w:rPr>
                <w:rFonts w:cs="Arial"/>
              </w:rPr>
            </w:pPr>
          </w:p>
          <w:p w14:paraId="0D66A05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522C044" w14:textId="77777777" w:rsidR="003F069A" w:rsidRPr="00624E0A" w:rsidRDefault="003F069A" w:rsidP="003F069A">
            <w:pPr>
              <w:snapToGrid w:val="0"/>
              <w:spacing w:after="0" w:line="240" w:lineRule="auto"/>
              <w:ind w:left="142"/>
              <w:jc w:val="center"/>
              <w:rPr>
                <w:rFonts w:cs="Arial"/>
              </w:rPr>
            </w:pPr>
          </w:p>
          <w:p w14:paraId="1136B830"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18B3DBCD" w14:textId="77777777" w:rsidR="00D3553A" w:rsidRPr="00DF0C08" w:rsidRDefault="00D3553A" w:rsidP="00D3553A">
      <w:pPr>
        <w:spacing w:line="360" w:lineRule="auto"/>
        <w:rPr>
          <w:rFonts w:eastAsia="Times New Roman" w:cs="Arial"/>
          <w:b/>
          <w:bCs/>
          <w:iCs/>
        </w:rPr>
      </w:pPr>
    </w:p>
    <w:p w14:paraId="470406A3"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007F79C7"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356F839C"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025E0F85" w14:textId="77777777" w:rsidTr="002A3FA4">
        <w:trPr>
          <w:trHeight w:val="499"/>
          <w:tblHeader/>
        </w:trPr>
        <w:tc>
          <w:tcPr>
            <w:tcW w:w="709" w:type="dxa"/>
            <w:shd w:val="clear" w:color="auto" w:fill="auto"/>
            <w:vAlign w:val="center"/>
          </w:tcPr>
          <w:p w14:paraId="1218D9F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5E6F3D1C"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6C884D96"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44155B58"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5D8B872B" w14:textId="77777777" w:rsidTr="002A3FA4">
        <w:trPr>
          <w:trHeight w:val="952"/>
        </w:trPr>
        <w:tc>
          <w:tcPr>
            <w:tcW w:w="709" w:type="dxa"/>
          </w:tcPr>
          <w:p w14:paraId="6D861EE8"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4D5C8FF6"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0BAD80"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20BFF3D" w14:textId="77777777" w:rsidR="00A75BC6" w:rsidRPr="00DF0C08" w:rsidRDefault="00A75BC6" w:rsidP="002A3FA4">
            <w:pPr>
              <w:rPr>
                <w:rFonts w:cs="Arial"/>
              </w:rPr>
            </w:pPr>
          </w:p>
          <w:p w14:paraId="414B84D4"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09337F4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17A76EFD" w14:textId="77777777" w:rsidR="00A75BC6" w:rsidRPr="00DF0C08" w:rsidRDefault="00A75BC6" w:rsidP="002A3FA4">
            <w:pPr>
              <w:jc w:val="center"/>
              <w:rPr>
                <w:rFonts w:cs="Arial"/>
              </w:rPr>
            </w:pPr>
            <w:r w:rsidRPr="00DF0C08">
              <w:rPr>
                <w:rFonts w:cs="Arial"/>
              </w:rPr>
              <w:t>Kryterium obligatoryjne</w:t>
            </w:r>
          </w:p>
          <w:p w14:paraId="0D59945D"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409D6CF5" w14:textId="77777777" w:rsidR="00A75BC6" w:rsidRPr="00F1124E" w:rsidRDefault="00A75BC6" w:rsidP="002A3FA4">
            <w:pPr>
              <w:jc w:val="center"/>
              <w:rPr>
                <w:rFonts w:cs="Arial"/>
              </w:rPr>
            </w:pPr>
            <w:r w:rsidRPr="00F1124E">
              <w:rPr>
                <w:rFonts w:cs="Arial"/>
              </w:rPr>
              <w:t>Niespełnienie kryterium oznacza odrzucenie wniosku.</w:t>
            </w:r>
          </w:p>
          <w:p w14:paraId="7269BD2E"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4CCD6765" w14:textId="77777777" w:rsidR="0040081B" w:rsidRPr="005F1F23" w:rsidRDefault="0040081B" w:rsidP="005F1F23">
      <w:pPr>
        <w:pStyle w:val="Nagwek4"/>
        <w:rPr>
          <w:rFonts w:eastAsia="Times New Roman"/>
        </w:rPr>
      </w:pPr>
      <w:bookmarkStart w:id="91" w:name="_Toc71292932"/>
      <w:bookmarkStart w:id="92" w:name="_Toc71293009"/>
      <w:r w:rsidRPr="005F1F23">
        <w:rPr>
          <w:rFonts w:eastAsia="Times New Roman"/>
        </w:rPr>
        <w:t>OŚ PRIORYTETOWA 5 - T</w:t>
      </w:r>
      <w:r w:rsidR="008B7C58" w:rsidRPr="005F1F23">
        <w:rPr>
          <w:rFonts w:eastAsia="Times New Roman"/>
        </w:rPr>
        <w:t>ransport</w:t>
      </w:r>
      <w:bookmarkEnd w:id="91"/>
      <w:bookmarkEnd w:id="92"/>
    </w:p>
    <w:p w14:paraId="7F04614F" w14:textId="77777777" w:rsidR="0040081B" w:rsidRDefault="0040081B" w:rsidP="0040081B">
      <w:pPr>
        <w:keepNext/>
        <w:keepLines/>
        <w:spacing w:before="200" w:after="0"/>
        <w:outlineLvl w:val="4"/>
        <w:rPr>
          <w:rFonts w:ascii="Calibri" w:eastAsia="Times New Roman" w:hAnsi="Calibri" w:cs="Times New Roman"/>
          <w:b/>
          <w:color w:val="000000"/>
        </w:rPr>
      </w:pPr>
      <w:bookmarkStart w:id="93" w:name="_Toc71292933"/>
      <w:bookmarkStart w:id="94" w:name="_Toc71293010"/>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93"/>
      <w:bookmarkEnd w:id="94"/>
    </w:p>
    <w:p w14:paraId="661608CF" w14:textId="77777777" w:rsidR="0040081B" w:rsidRPr="0040081B" w:rsidRDefault="0040081B" w:rsidP="0040081B">
      <w:pPr>
        <w:keepNext/>
        <w:keepLines/>
        <w:spacing w:before="200" w:after="0"/>
        <w:outlineLvl w:val="4"/>
        <w:rPr>
          <w:rFonts w:ascii="Calibri" w:eastAsia="Times New Roman" w:hAnsi="Calibri" w:cs="Times New Roman"/>
          <w:b/>
          <w:color w:val="000000"/>
        </w:rPr>
      </w:pPr>
    </w:p>
    <w:p w14:paraId="765CE9CD" w14:textId="77777777"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14:paraId="26297642" w14:textId="77777777" w:rsidTr="005D1DD2">
        <w:trPr>
          <w:trHeight w:val="432"/>
        </w:trPr>
        <w:tc>
          <w:tcPr>
            <w:tcW w:w="844" w:type="dxa"/>
          </w:tcPr>
          <w:p w14:paraId="6582604C"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14:paraId="55B52324"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14:paraId="21120C9F"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14:paraId="4C7B02DB"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14:paraId="535F95A6" w14:textId="77777777" w:rsidTr="005D1DD2">
        <w:trPr>
          <w:trHeight w:val="2522"/>
        </w:trPr>
        <w:tc>
          <w:tcPr>
            <w:tcW w:w="844" w:type="dxa"/>
          </w:tcPr>
          <w:p w14:paraId="1FAA8EA1" w14:textId="77777777" w:rsidR="0040081B" w:rsidRPr="0040081B" w:rsidRDefault="0040081B" w:rsidP="0040081B">
            <w:pPr>
              <w:spacing w:after="120"/>
              <w:jc w:val="center"/>
              <w:rPr>
                <w:rFonts w:eastAsia="Times New Roman" w:cs="Arial"/>
                <w:kern w:val="1"/>
              </w:rPr>
            </w:pPr>
          </w:p>
          <w:p w14:paraId="6D2E895B" w14:textId="77777777" w:rsidR="0040081B" w:rsidRPr="0040081B" w:rsidRDefault="0040081B" w:rsidP="0040081B">
            <w:pPr>
              <w:spacing w:after="120"/>
              <w:jc w:val="center"/>
              <w:rPr>
                <w:rFonts w:eastAsia="Times New Roman" w:cs="Arial"/>
                <w:kern w:val="1"/>
              </w:rPr>
            </w:pPr>
          </w:p>
          <w:p w14:paraId="2D586437" w14:textId="77777777" w:rsidR="0040081B" w:rsidRPr="0040081B" w:rsidRDefault="0040081B" w:rsidP="0040081B">
            <w:pPr>
              <w:spacing w:after="120"/>
              <w:jc w:val="center"/>
              <w:rPr>
                <w:rFonts w:eastAsia="Times New Roman" w:cs="Arial"/>
                <w:kern w:val="1"/>
              </w:rPr>
            </w:pPr>
          </w:p>
          <w:p w14:paraId="33096B12" w14:textId="77777777" w:rsidR="0040081B" w:rsidRPr="0040081B" w:rsidRDefault="0040081B" w:rsidP="0040081B">
            <w:pPr>
              <w:spacing w:after="120"/>
              <w:jc w:val="center"/>
              <w:rPr>
                <w:rFonts w:eastAsia="Times New Roman" w:cs="Arial"/>
                <w:kern w:val="1"/>
              </w:rPr>
            </w:pPr>
          </w:p>
          <w:p w14:paraId="0B5D6A42" w14:textId="77777777" w:rsidR="0040081B" w:rsidRPr="0040081B" w:rsidRDefault="0040081B" w:rsidP="0040081B">
            <w:pPr>
              <w:spacing w:after="120"/>
              <w:jc w:val="center"/>
              <w:rPr>
                <w:rFonts w:eastAsia="Times New Roman" w:cs="Arial"/>
                <w:kern w:val="1"/>
              </w:rPr>
            </w:pPr>
          </w:p>
          <w:p w14:paraId="19C21BDA" w14:textId="77777777" w:rsidR="0040081B" w:rsidRPr="0040081B" w:rsidRDefault="0040081B" w:rsidP="0040081B">
            <w:pPr>
              <w:spacing w:after="120"/>
              <w:jc w:val="center"/>
              <w:rPr>
                <w:rFonts w:eastAsia="Times New Roman" w:cs="Arial"/>
                <w:kern w:val="1"/>
              </w:rPr>
            </w:pPr>
          </w:p>
          <w:p w14:paraId="46B344AD" w14:textId="77777777" w:rsidR="0040081B" w:rsidRPr="0040081B" w:rsidRDefault="0040081B" w:rsidP="0040081B">
            <w:pPr>
              <w:spacing w:after="120"/>
              <w:jc w:val="center"/>
              <w:rPr>
                <w:rFonts w:eastAsia="Times New Roman" w:cs="Arial"/>
                <w:kern w:val="1"/>
              </w:rPr>
            </w:pPr>
          </w:p>
          <w:p w14:paraId="665E6973" w14:textId="77777777" w:rsidR="0040081B" w:rsidRPr="0040081B" w:rsidRDefault="0040081B" w:rsidP="0040081B">
            <w:pPr>
              <w:spacing w:after="120"/>
              <w:jc w:val="center"/>
              <w:rPr>
                <w:rFonts w:eastAsia="Times New Roman" w:cs="Arial"/>
                <w:kern w:val="1"/>
              </w:rPr>
            </w:pPr>
          </w:p>
          <w:p w14:paraId="4F00615B"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14:paraId="5CA3AE35" w14:textId="77777777"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14:paraId="0E5F1268"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14:paraId="7051C984" w14:textId="77777777" w:rsidR="0040081B" w:rsidRPr="0040081B" w:rsidRDefault="0040081B" w:rsidP="0040081B">
            <w:pPr>
              <w:snapToGrid w:val="0"/>
              <w:jc w:val="both"/>
              <w:rPr>
                <w:rFonts w:eastAsia="Times New Roman" w:cs="Arial"/>
                <w:kern w:val="1"/>
              </w:rPr>
            </w:pPr>
          </w:p>
          <w:p w14:paraId="0CACAD7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14:paraId="57875FE8" w14:textId="77777777" w:rsidR="0040081B" w:rsidRPr="0040081B" w:rsidRDefault="0040081B" w:rsidP="0040081B">
            <w:pPr>
              <w:snapToGrid w:val="0"/>
              <w:jc w:val="both"/>
              <w:rPr>
                <w:rFonts w:eastAsia="Times New Roman" w:cs="Arial"/>
                <w:kern w:val="1"/>
              </w:rPr>
            </w:pPr>
          </w:p>
          <w:p w14:paraId="7F77318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14:paraId="1AB3F79D" w14:textId="77777777"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14:paraId="052F0759" w14:textId="1E7DE80D"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w:t>
            </w:r>
            <w:r w:rsidR="00B17AAA">
              <w:rPr>
                <w:rFonts w:eastAsia="Times New Roman" w:cs="Arial"/>
                <w:kern w:val="1"/>
              </w:rPr>
              <w:t xml:space="preserve"> </w:t>
            </w:r>
            <w:r w:rsidRPr="0040081B">
              <w:rPr>
                <w:rFonts w:eastAsia="Times New Roman" w:cs="Arial"/>
                <w:kern w:val="1"/>
              </w:rPr>
              <w:t>(WE)</w:t>
            </w:r>
            <w:r w:rsidR="00B17AAA">
              <w:rPr>
                <w:rFonts w:eastAsia="Times New Roman" w:cs="Arial"/>
                <w:kern w:val="1"/>
              </w:rPr>
              <w:t xml:space="preserve"> </w:t>
            </w:r>
            <w:r w:rsidRPr="0040081B">
              <w:rPr>
                <w:rFonts w:eastAsia="Times New Roman" w:cs="Arial"/>
                <w:kern w:val="1"/>
              </w:rPr>
              <w:t>nr</w:t>
            </w:r>
            <w:r w:rsidR="00B17AAA">
              <w:rPr>
                <w:rFonts w:eastAsia="Times New Roman" w:cs="Arial"/>
                <w:kern w:val="1"/>
              </w:rPr>
              <w:t xml:space="preserve"> </w:t>
            </w:r>
            <w:r w:rsidRPr="0040081B">
              <w:rPr>
                <w:rFonts w:eastAsia="Times New Roman" w:cs="Arial"/>
                <w:kern w:val="1"/>
              </w:rPr>
              <w:t>1370/2007</w:t>
            </w:r>
            <w:r w:rsidR="00B17AAA">
              <w:rPr>
                <w:rFonts w:eastAsia="Times New Roman" w:cs="Arial"/>
                <w:kern w:val="1"/>
              </w:rPr>
              <w:t xml:space="preserve"> </w:t>
            </w:r>
            <w:r w:rsidRPr="0040081B">
              <w:rPr>
                <w:rFonts w:eastAsia="Times New Roman" w:cs="Arial"/>
                <w:kern w:val="1"/>
              </w:rPr>
              <w:t>Parlamentu</w:t>
            </w:r>
            <w:r w:rsidR="00B17AAA">
              <w:rPr>
                <w:rFonts w:eastAsia="Times New Roman" w:cs="Arial"/>
                <w:kern w:val="1"/>
              </w:rPr>
              <w:t xml:space="preserve"> </w:t>
            </w:r>
            <w:r w:rsidRPr="0040081B">
              <w:rPr>
                <w:rFonts w:eastAsia="Times New Roman" w:cs="Arial"/>
                <w:kern w:val="1"/>
              </w:rPr>
              <w:t>Europejskiego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Rady</w:t>
            </w:r>
            <w:r w:rsidR="00B17AAA">
              <w:rPr>
                <w:rFonts w:eastAsia="Times New Roman" w:cs="Arial"/>
                <w:kern w:val="1"/>
              </w:rPr>
              <w:t xml:space="preserve"> </w:t>
            </w:r>
            <w:r w:rsidRPr="0040081B">
              <w:rPr>
                <w:rFonts w:eastAsia="Times New Roman" w:cs="Arial"/>
                <w:kern w:val="1"/>
              </w:rPr>
              <w:t>z 23 października 2007 r. dotyczącego usług</w:t>
            </w:r>
            <w:r w:rsidR="00B17AAA">
              <w:rPr>
                <w:rFonts w:eastAsia="Times New Roman" w:cs="Arial"/>
                <w:kern w:val="1"/>
              </w:rPr>
              <w:t xml:space="preserve"> </w:t>
            </w:r>
            <w:r w:rsidRPr="0040081B">
              <w:rPr>
                <w:rFonts w:eastAsia="Times New Roman" w:cs="Arial"/>
                <w:kern w:val="1"/>
              </w:rPr>
              <w:t>publicznych</w:t>
            </w:r>
            <w:r w:rsidR="00B17AAA">
              <w:rPr>
                <w:rFonts w:eastAsia="Times New Roman" w:cs="Arial"/>
                <w:kern w:val="1"/>
              </w:rPr>
              <w:t xml:space="preserve"> </w:t>
            </w:r>
            <w:r w:rsidRPr="0040081B">
              <w:rPr>
                <w:rFonts w:eastAsia="Times New Roman" w:cs="Arial"/>
                <w:kern w:val="1"/>
              </w:rPr>
              <w:t>w</w:t>
            </w:r>
            <w:r w:rsidR="00B17AAA">
              <w:rPr>
                <w:rFonts w:eastAsia="Times New Roman" w:cs="Arial"/>
                <w:kern w:val="1"/>
              </w:rPr>
              <w:t xml:space="preserve"> </w:t>
            </w:r>
            <w:r w:rsidRPr="0040081B">
              <w:rPr>
                <w:rFonts w:eastAsia="Times New Roman" w:cs="Arial"/>
                <w:kern w:val="1"/>
              </w:rPr>
              <w:t>zakresie</w:t>
            </w:r>
            <w:r w:rsidR="00B17AAA">
              <w:rPr>
                <w:rFonts w:eastAsia="Times New Roman" w:cs="Arial"/>
                <w:kern w:val="1"/>
              </w:rPr>
              <w:t xml:space="preserve"> </w:t>
            </w:r>
            <w:r w:rsidRPr="0040081B">
              <w:rPr>
                <w:rFonts w:eastAsia="Times New Roman" w:cs="Arial"/>
                <w:kern w:val="1"/>
              </w:rPr>
              <w:t>kolejowego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drogowego</w:t>
            </w:r>
            <w:r w:rsidR="00B17AAA">
              <w:rPr>
                <w:rFonts w:eastAsia="Times New Roman" w:cs="Arial"/>
                <w:kern w:val="1"/>
              </w:rPr>
              <w:t xml:space="preserve"> </w:t>
            </w:r>
            <w:r w:rsidRPr="0040081B">
              <w:rPr>
                <w:rFonts w:eastAsia="Times New Roman" w:cs="Arial"/>
                <w:kern w:val="1"/>
              </w:rPr>
              <w:t>transportu pasażerskiego</w:t>
            </w:r>
            <w:r w:rsidR="00B17AAA">
              <w:rPr>
                <w:rFonts w:eastAsia="Times New Roman" w:cs="Arial"/>
                <w:kern w:val="1"/>
              </w:rPr>
              <w:t xml:space="preserve"> </w:t>
            </w:r>
            <w:r w:rsidRPr="0040081B">
              <w:rPr>
                <w:rFonts w:eastAsia="Times New Roman" w:cs="Arial"/>
                <w:kern w:val="1"/>
              </w:rPr>
              <w:t>oraz</w:t>
            </w:r>
            <w:r w:rsidR="00B17AAA">
              <w:rPr>
                <w:rFonts w:eastAsia="Times New Roman" w:cs="Arial"/>
                <w:kern w:val="1"/>
              </w:rPr>
              <w:t xml:space="preserve"> </w:t>
            </w:r>
            <w:r w:rsidRPr="0040081B">
              <w:rPr>
                <w:rFonts w:eastAsia="Times New Roman" w:cs="Arial"/>
                <w:kern w:val="1"/>
              </w:rPr>
              <w:t>uchylającego</w:t>
            </w:r>
            <w:r w:rsidR="00B17AAA">
              <w:rPr>
                <w:rFonts w:eastAsia="Times New Roman" w:cs="Arial"/>
                <w:kern w:val="1"/>
              </w:rPr>
              <w:t xml:space="preserve"> </w:t>
            </w:r>
            <w:r w:rsidRPr="0040081B">
              <w:rPr>
                <w:rFonts w:eastAsia="Times New Roman" w:cs="Arial"/>
                <w:kern w:val="1"/>
              </w:rPr>
              <w:t>rozporządzenia</w:t>
            </w:r>
            <w:r w:rsidR="00B17AAA">
              <w:rPr>
                <w:rFonts w:eastAsia="Times New Roman" w:cs="Arial"/>
                <w:kern w:val="1"/>
              </w:rPr>
              <w:t xml:space="preserve"> </w:t>
            </w:r>
            <w:r w:rsidRPr="0040081B">
              <w:rPr>
                <w:rFonts w:eastAsia="Times New Roman" w:cs="Arial"/>
                <w:kern w:val="1"/>
              </w:rPr>
              <w:t>Rady – w odniesieniu do okresu po 3 grudnia 2009 r.;</w:t>
            </w:r>
            <w:r w:rsidR="00B17AAA">
              <w:rPr>
                <w:rFonts w:eastAsia="Times New Roman" w:cs="Arial"/>
                <w:kern w:val="1"/>
              </w:rPr>
              <w:t xml:space="preserve"> </w:t>
            </w:r>
          </w:p>
          <w:p w14:paraId="7839957B" w14:textId="137A4FB0"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komunikat Komisji Europejskiej w sprawie wytycznych</w:t>
            </w:r>
            <w:r w:rsidR="00B17AAA">
              <w:rPr>
                <w:rFonts w:eastAsia="Times New Roman" w:cs="Arial"/>
                <w:kern w:val="1"/>
              </w:rPr>
              <w:t xml:space="preserve"> </w:t>
            </w:r>
            <w:r w:rsidRPr="0040081B">
              <w:rPr>
                <w:rFonts w:eastAsia="Times New Roman" w:cs="Arial"/>
                <w:kern w:val="1"/>
              </w:rPr>
              <w:t>interpretacyjnych</w:t>
            </w:r>
            <w:r w:rsidR="00B17AAA">
              <w:rPr>
                <w:rFonts w:eastAsia="Times New Roman" w:cs="Arial"/>
                <w:kern w:val="1"/>
              </w:rPr>
              <w:t xml:space="preserve"> </w:t>
            </w:r>
            <w:r w:rsidRPr="0040081B">
              <w:rPr>
                <w:rFonts w:eastAsia="Times New Roman" w:cs="Arial"/>
                <w:kern w:val="1"/>
              </w:rPr>
              <w:t>w odniesieniu do rozporządzenia (WE) nr 1370/2007 dotyczącego usług publicznych w zakresie kolejowego i drogowego transportu pasażerskiego (Dz. Urz. UE 2014 C 92/1);</w:t>
            </w:r>
          </w:p>
          <w:p w14:paraId="542879B5" w14:textId="01ACBB76"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w:t>
            </w:r>
            <w:r w:rsidR="00B17AAA">
              <w:rPr>
                <w:rFonts w:eastAsia="Times New Roman" w:cs="Arial"/>
                <w:kern w:val="1"/>
              </w:rPr>
              <w:t xml:space="preserve"> </w:t>
            </w:r>
            <w:r w:rsidRPr="0040081B">
              <w:rPr>
                <w:rFonts w:eastAsia="Times New Roman" w:cs="Arial"/>
                <w:kern w:val="1"/>
              </w:rPr>
              <w:t>związanych</w:t>
            </w:r>
            <w:r w:rsidR="00B17AAA">
              <w:rPr>
                <w:rFonts w:eastAsia="Times New Roman" w:cs="Arial"/>
                <w:kern w:val="1"/>
              </w:rPr>
              <w:t xml:space="preserve"> </w:t>
            </w:r>
            <w:r w:rsidRPr="0040081B">
              <w:rPr>
                <w:rFonts w:eastAsia="Times New Roman" w:cs="Arial"/>
                <w:kern w:val="1"/>
              </w:rPr>
              <w:t>z pojęciem usługi</w:t>
            </w:r>
            <w:r w:rsidR="00B17AAA">
              <w:rPr>
                <w:rFonts w:eastAsia="Times New Roman" w:cs="Arial"/>
                <w:kern w:val="1"/>
              </w:rPr>
              <w:t xml:space="preserve"> </w:t>
            </w:r>
            <w:r w:rsidRPr="0040081B">
              <w:rPr>
                <w:rFonts w:eastAsia="Times New Roman" w:cs="Arial"/>
                <w:kern w:val="1"/>
              </w:rPr>
              <w:t>publicznej w transporcie kolejowym, drogowym i w żegludze śródlądowej (Dz. Urz. UE 1969 L 156/1), ze zmianami</w:t>
            </w:r>
            <w:r w:rsidR="00B17AAA">
              <w:rPr>
                <w:rFonts w:eastAsia="Times New Roman" w:cs="Arial"/>
                <w:kern w:val="1"/>
              </w:rPr>
              <w:t xml:space="preserve"> </w:t>
            </w:r>
            <w:r w:rsidRPr="0040081B">
              <w:rPr>
                <w:rFonts w:eastAsia="Times New Roman" w:cs="Arial"/>
                <w:kern w:val="1"/>
              </w:rPr>
              <w:t>wprowadzonymi rozporządzeniem</w:t>
            </w:r>
            <w:r w:rsidR="00B17AAA">
              <w:rPr>
                <w:rFonts w:eastAsia="Times New Roman" w:cs="Arial"/>
                <w:kern w:val="1"/>
              </w:rPr>
              <w:t xml:space="preserve"> </w:t>
            </w:r>
            <w:r w:rsidRPr="0040081B">
              <w:rPr>
                <w:rFonts w:eastAsia="Times New Roman" w:cs="Arial"/>
                <w:kern w:val="1"/>
              </w:rPr>
              <w:t>Rady nr 1893/91</w:t>
            </w:r>
            <w:r w:rsidR="00B17AAA">
              <w:rPr>
                <w:rFonts w:eastAsia="Times New Roman" w:cs="Arial"/>
                <w:kern w:val="1"/>
              </w:rPr>
              <w:t xml:space="preserve"> </w:t>
            </w:r>
            <w:r w:rsidRPr="0040081B">
              <w:rPr>
                <w:rFonts w:eastAsia="Times New Roman" w:cs="Arial"/>
                <w:kern w:val="1"/>
              </w:rPr>
              <w:t>z</w:t>
            </w:r>
            <w:r w:rsidR="00B17AAA">
              <w:rPr>
                <w:rFonts w:eastAsia="Times New Roman" w:cs="Arial"/>
                <w:kern w:val="1"/>
              </w:rPr>
              <w:t xml:space="preserve"> </w:t>
            </w:r>
            <w:r w:rsidRPr="0040081B">
              <w:rPr>
                <w:rFonts w:eastAsia="Times New Roman" w:cs="Arial"/>
                <w:kern w:val="1"/>
              </w:rPr>
              <w:t>dnia 20</w:t>
            </w:r>
            <w:r w:rsidR="00B17AAA">
              <w:rPr>
                <w:rFonts w:eastAsia="Times New Roman" w:cs="Arial"/>
                <w:kern w:val="1"/>
              </w:rPr>
              <w:t xml:space="preserve"> </w:t>
            </w:r>
            <w:r w:rsidRPr="0040081B">
              <w:rPr>
                <w:rFonts w:eastAsia="Times New Roman" w:cs="Arial"/>
                <w:kern w:val="1"/>
              </w:rPr>
              <w:t>czerwca</w:t>
            </w:r>
            <w:r w:rsidR="00B17AAA">
              <w:rPr>
                <w:rFonts w:eastAsia="Times New Roman" w:cs="Arial"/>
                <w:kern w:val="1"/>
              </w:rPr>
              <w:t xml:space="preserve"> </w:t>
            </w:r>
            <w:r w:rsidRPr="0040081B">
              <w:rPr>
                <w:rFonts w:eastAsia="Times New Roman" w:cs="Arial"/>
                <w:kern w:val="1"/>
              </w:rPr>
              <w:t>1991</w:t>
            </w:r>
            <w:r w:rsidR="00B17AAA">
              <w:rPr>
                <w:rFonts w:eastAsia="Times New Roman" w:cs="Arial"/>
                <w:kern w:val="1"/>
              </w:rPr>
              <w:t xml:space="preserve"> </w:t>
            </w:r>
            <w:r w:rsidRPr="0040081B">
              <w:rPr>
                <w:rFonts w:eastAsia="Times New Roman" w:cs="Arial"/>
                <w:kern w:val="1"/>
              </w:rPr>
              <w:t>r. (Dz. Urz. UE 1991 L 169/1) – w odniesieniu do okresu przed 3 grudnia 2009 r.;</w:t>
            </w:r>
          </w:p>
          <w:p w14:paraId="2FD1EF7E"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14:paraId="23DD8D57" w14:textId="77777777" w:rsidR="0040081B" w:rsidRPr="0040081B" w:rsidRDefault="0040081B" w:rsidP="0040081B">
            <w:pPr>
              <w:snapToGrid w:val="0"/>
              <w:jc w:val="both"/>
              <w:rPr>
                <w:rFonts w:eastAsia="Times New Roman" w:cs="Arial"/>
                <w:kern w:val="1"/>
              </w:rPr>
            </w:pPr>
          </w:p>
          <w:p w14:paraId="058410E9" w14:textId="77777777" w:rsidR="0040081B" w:rsidRPr="0040081B" w:rsidRDefault="0040081B" w:rsidP="0040081B">
            <w:pPr>
              <w:snapToGrid w:val="0"/>
              <w:jc w:val="both"/>
              <w:rPr>
                <w:rFonts w:eastAsia="Times New Roman" w:cs="Arial"/>
                <w:kern w:val="1"/>
              </w:rPr>
            </w:pPr>
          </w:p>
          <w:p w14:paraId="36896701"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14:paraId="50415938" w14:textId="77777777" w:rsidR="0040081B" w:rsidRPr="0040081B" w:rsidRDefault="0040081B" w:rsidP="0040081B">
            <w:pPr>
              <w:snapToGrid w:val="0"/>
              <w:jc w:val="both"/>
              <w:rPr>
                <w:rFonts w:cs="Arial"/>
                <w:kern w:val="2"/>
              </w:rPr>
            </w:pPr>
          </w:p>
          <w:p w14:paraId="76089A99" w14:textId="77777777"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14:paraId="431FD6F1" w14:textId="77777777" w:rsidR="0040081B" w:rsidRPr="0040081B" w:rsidRDefault="0040081B" w:rsidP="00CF7DF0">
            <w:pPr>
              <w:numPr>
                <w:ilvl w:val="0"/>
                <w:numId w:val="514"/>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14:paraId="3785C307" w14:textId="77777777" w:rsidR="0040081B" w:rsidRPr="0040081B" w:rsidRDefault="0040081B" w:rsidP="00CF7DF0">
            <w:pPr>
              <w:numPr>
                <w:ilvl w:val="0"/>
                <w:numId w:val="514"/>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14:paraId="2197B777" w14:textId="77777777" w:rsidR="0040081B" w:rsidRPr="0040081B" w:rsidRDefault="0040081B" w:rsidP="0040081B">
            <w:pPr>
              <w:snapToGrid w:val="0"/>
              <w:jc w:val="both"/>
              <w:rPr>
                <w:rFonts w:cs="Arial"/>
                <w:kern w:val="2"/>
              </w:rPr>
            </w:pPr>
          </w:p>
          <w:p w14:paraId="5466147D"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B2CEB74" w14:textId="77777777" w:rsidR="0040081B" w:rsidRPr="0040081B" w:rsidRDefault="0040081B" w:rsidP="0040081B">
            <w:pPr>
              <w:snapToGrid w:val="0"/>
              <w:jc w:val="both"/>
              <w:rPr>
                <w:rFonts w:eastAsia="Times New Roman" w:cs="Arial"/>
                <w:kern w:val="1"/>
              </w:rPr>
            </w:pPr>
          </w:p>
          <w:p w14:paraId="3551BE7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C05E3A2" w14:textId="77777777" w:rsidR="0040081B" w:rsidRPr="0040081B" w:rsidRDefault="0040081B" w:rsidP="0040081B">
            <w:pPr>
              <w:snapToGrid w:val="0"/>
              <w:jc w:val="both"/>
              <w:rPr>
                <w:rFonts w:eastAsia="Times New Roman" w:cs="Arial"/>
                <w:kern w:val="1"/>
              </w:rPr>
            </w:pPr>
          </w:p>
          <w:p w14:paraId="28FA7AF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14:paraId="2C4D4482" w14:textId="77777777" w:rsidR="0040081B" w:rsidRPr="0040081B" w:rsidRDefault="0040081B" w:rsidP="0040081B">
            <w:pPr>
              <w:snapToGrid w:val="0"/>
              <w:jc w:val="both"/>
              <w:rPr>
                <w:rFonts w:eastAsia="Times New Roman" w:cs="Arial"/>
                <w:kern w:val="1"/>
              </w:rPr>
            </w:pPr>
          </w:p>
        </w:tc>
        <w:tc>
          <w:tcPr>
            <w:tcW w:w="3701" w:type="dxa"/>
            <w:vAlign w:val="center"/>
          </w:tcPr>
          <w:p w14:paraId="2B49E7B9"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14:paraId="4D4B7C66" w14:textId="77777777" w:rsidR="0040081B" w:rsidRPr="0040081B" w:rsidRDefault="0040081B" w:rsidP="0040081B">
            <w:pPr>
              <w:autoSpaceDE w:val="0"/>
              <w:autoSpaceDN w:val="0"/>
              <w:jc w:val="both"/>
              <w:rPr>
                <w:rFonts w:eastAsia="Times New Roman" w:cs="Arial"/>
                <w:kern w:val="1"/>
              </w:rPr>
            </w:pPr>
          </w:p>
          <w:p w14:paraId="63F026E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14:paraId="0F1046B4"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14:paraId="7E752D5F" w14:textId="77777777" w:rsidR="0040081B" w:rsidRPr="0040081B" w:rsidRDefault="0040081B" w:rsidP="0040081B">
            <w:pPr>
              <w:autoSpaceDE w:val="0"/>
              <w:autoSpaceDN w:val="0"/>
              <w:jc w:val="center"/>
              <w:rPr>
                <w:rFonts w:eastAsia="Times New Roman" w:cs="Arial"/>
                <w:kern w:val="1"/>
              </w:rPr>
            </w:pPr>
          </w:p>
          <w:p w14:paraId="705A886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14:paraId="5C2EB63F" w14:textId="77777777" w:rsidR="0040081B" w:rsidRPr="0040081B" w:rsidRDefault="0040081B" w:rsidP="0040081B">
            <w:pPr>
              <w:autoSpaceDE w:val="0"/>
              <w:autoSpaceDN w:val="0"/>
              <w:jc w:val="center"/>
              <w:rPr>
                <w:rFonts w:eastAsia="Times New Roman" w:cs="Arial"/>
                <w:kern w:val="1"/>
              </w:rPr>
            </w:pPr>
          </w:p>
          <w:p w14:paraId="071273F8"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14:paraId="69F7A5D7" w14:textId="77777777" w:rsidR="0040081B" w:rsidRPr="0040081B" w:rsidRDefault="0040081B" w:rsidP="0040081B">
            <w:pPr>
              <w:autoSpaceDE w:val="0"/>
              <w:autoSpaceDN w:val="0"/>
              <w:jc w:val="center"/>
              <w:rPr>
                <w:rFonts w:eastAsia="Times New Roman" w:cs="Arial"/>
                <w:kern w:val="1"/>
              </w:rPr>
            </w:pPr>
          </w:p>
          <w:p w14:paraId="5CA22483"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14:paraId="02AFAC46" w14:textId="77777777" w:rsidTr="005D1DD2">
        <w:trPr>
          <w:trHeight w:val="2522"/>
        </w:trPr>
        <w:tc>
          <w:tcPr>
            <w:tcW w:w="844" w:type="dxa"/>
          </w:tcPr>
          <w:p w14:paraId="14FCD5E7"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14:paraId="42A6B52B" w14:textId="77777777"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14:paraId="1080F995" w14:textId="77777777" w:rsidR="0040081B" w:rsidRPr="0040081B" w:rsidRDefault="0040081B" w:rsidP="0040081B">
            <w:pPr>
              <w:spacing w:after="120"/>
              <w:rPr>
                <w:rFonts w:eastAsia="Times New Roman" w:cs="Arial"/>
                <w:kern w:val="1"/>
              </w:rPr>
            </w:pPr>
          </w:p>
        </w:tc>
        <w:tc>
          <w:tcPr>
            <w:tcW w:w="6065" w:type="dxa"/>
          </w:tcPr>
          <w:p w14:paraId="3EF37D21" w14:textId="77777777"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14:paraId="1E143714" w14:textId="77777777" w:rsidR="0040081B" w:rsidRPr="0040081B" w:rsidRDefault="0040081B" w:rsidP="0040081B">
            <w:pPr>
              <w:jc w:val="both"/>
              <w:rPr>
                <w:rFonts w:eastAsia="Times New Roman" w:cs="Arial"/>
                <w:kern w:val="1"/>
              </w:rPr>
            </w:pPr>
          </w:p>
          <w:p w14:paraId="0891B6D0" w14:textId="77777777" w:rsidR="0040081B" w:rsidRPr="0040081B" w:rsidRDefault="0040081B" w:rsidP="0040081B">
            <w:pPr>
              <w:spacing w:after="120"/>
              <w:jc w:val="both"/>
              <w:rPr>
                <w:rFonts w:eastAsia="Times New Roman" w:cs="Arial"/>
                <w:kern w:val="1"/>
              </w:rPr>
            </w:pPr>
          </w:p>
          <w:p w14:paraId="591EF40C"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14:paraId="138549D4"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14:paraId="7B6DF8D8" w14:textId="50F08A94" w:rsid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wspartych</w:t>
            </w:r>
            <w:r w:rsidR="00B17AAA">
              <w:rPr>
                <w:rFonts w:eastAsia="Times New Roman" w:cs="Arial"/>
                <w:kern w:val="1"/>
              </w:rPr>
              <w:t xml:space="preserve"> </w:t>
            </w:r>
            <w:r w:rsidRPr="0040081B">
              <w:rPr>
                <w:rFonts w:eastAsia="Times New Roman" w:cs="Arial"/>
                <w:kern w:val="1"/>
              </w:rPr>
              <w:t>dworców kolejowych [szt.]</w:t>
            </w:r>
          </w:p>
          <w:p w14:paraId="44F06477" w14:textId="77777777" w:rsidR="00074855" w:rsidRPr="0040081B" w:rsidRDefault="00074855" w:rsidP="00CF7DF0">
            <w:pPr>
              <w:numPr>
                <w:ilvl w:val="0"/>
                <w:numId w:val="511"/>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14:paraId="554AF59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wybudowanej, rozbudowanej, modernizowanej infrastruktury do obsługi i serwisowania taboru [szt.]</w:t>
            </w:r>
          </w:p>
          <w:p w14:paraId="37BC327E"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obiektów dostosowanych do potrzeb osób z niepełnosprawnościami [szt.]</w:t>
            </w:r>
          </w:p>
          <w:p w14:paraId="49E9CBB0"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podmiotów wykorzystujących technologie informacyjno-komunikacyjne (TIK) [szt.]</w:t>
            </w:r>
          </w:p>
          <w:p w14:paraId="2937F67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osób objętych szkoleniami/doradztwem w zakresie kompetencji cyfrowych O/K/M [os.]</w:t>
            </w:r>
          </w:p>
          <w:p w14:paraId="62F69FF9" w14:textId="77777777" w:rsidR="0040081B" w:rsidRP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14:paraId="2A63F983" w14:textId="77777777" w:rsidR="0040081B" w:rsidRPr="0040081B" w:rsidRDefault="0040081B" w:rsidP="0040081B">
            <w:pPr>
              <w:spacing w:after="120"/>
              <w:ind w:left="720"/>
              <w:contextualSpacing/>
              <w:jc w:val="both"/>
              <w:rPr>
                <w:rFonts w:eastAsia="Times New Roman" w:cs="Arial"/>
                <w:kern w:val="1"/>
              </w:rPr>
            </w:pPr>
          </w:p>
          <w:p w14:paraId="5867D933" w14:textId="77777777"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14:paraId="230465BA"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14:paraId="7ABF4F22"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14:paraId="184BBEE5"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14:paraId="2CE70E44"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14:paraId="371B0D96"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14:paraId="23E506E4"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14:paraId="244612AD"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14:paraId="2F473304" w14:textId="77777777" w:rsidR="0040081B" w:rsidRPr="0040081B" w:rsidRDefault="0040081B" w:rsidP="0040081B">
            <w:pPr>
              <w:spacing w:after="120"/>
              <w:jc w:val="center"/>
              <w:rPr>
                <w:rFonts w:eastAsia="Times New Roman" w:cs="Arial"/>
                <w:kern w:val="1"/>
              </w:rPr>
            </w:pPr>
          </w:p>
          <w:p w14:paraId="597CF4D2"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14:paraId="29C90A5C" w14:textId="77777777" w:rsidR="0040081B" w:rsidRPr="0040081B" w:rsidRDefault="0040081B" w:rsidP="0040081B">
            <w:pPr>
              <w:spacing w:after="120"/>
              <w:jc w:val="center"/>
              <w:rPr>
                <w:rFonts w:eastAsia="Times New Roman" w:cs="Arial"/>
                <w:kern w:val="1"/>
              </w:rPr>
            </w:pPr>
          </w:p>
          <w:p w14:paraId="209F3EBF" w14:textId="41725ED2" w:rsidR="0040081B" w:rsidRPr="0040081B" w:rsidRDefault="0040081B" w:rsidP="0040081B">
            <w:pPr>
              <w:spacing w:after="120"/>
              <w:jc w:val="center"/>
              <w:rPr>
                <w:rFonts w:eastAsia="Times New Roman" w:cs="Arial"/>
                <w:kern w:val="1"/>
              </w:rPr>
            </w:pPr>
            <w:r w:rsidRPr="0040081B">
              <w:rPr>
                <w:rFonts w:eastAsia="Times New Roman" w:cs="Arial"/>
                <w:kern w:val="1"/>
              </w:rPr>
              <w:t>Niespełnienie kryterium po wezwaniu do uzupełnienia / poprawy skutkuje jego odrzuceniem.</w:t>
            </w:r>
            <w:r w:rsidR="00B17AAA">
              <w:rPr>
                <w:rFonts w:eastAsia="Times New Roman" w:cs="Arial"/>
                <w:kern w:val="1"/>
              </w:rPr>
              <w:t xml:space="preserve"> </w:t>
            </w:r>
          </w:p>
          <w:p w14:paraId="1836D844" w14:textId="77777777" w:rsidR="0040081B" w:rsidRPr="0040081B" w:rsidRDefault="0040081B" w:rsidP="0040081B">
            <w:pPr>
              <w:autoSpaceDE w:val="0"/>
              <w:autoSpaceDN w:val="0"/>
              <w:adjustRightInd w:val="0"/>
              <w:jc w:val="both"/>
              <w:rPr>
                <w:rFonts w:cs="Arial"/>
                <w:sz w:val="20"/>
                <w:szCs w:val="20"/>
              </w:rPr>
            </w:pPr>
          </w:p>
          <w:p w14:paraId="0B1368FF" w14:textId="77777777"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14:paraId="0B181DBD" w14:textId="77777777" w:rsidTr="005D1DD2">
        <w:trPr>
          <w:trHeight w:val="992"/>
        </w:trPr>
        <w:tc>
          <w:tcPr>
            <w:tcW w:w="844" w:type="dxa"/>
          </w:tcPr>
          <w:p w14:paraId="28709E4C" w14:textId="77777777" w:rsidR="0040081B" w:rsidRPr="0040081B" w:rsidRDefault="0040081B" w:rsidP="0040081B">
            <w:pPr>
              <w:spacing w:after="120"/>
              <w:jc w:val="center"/>
              <w:rPr>
                <w:rFonts w:eastAsia="Times New Roman" w:cs="Arial"/>
                <w:kern w:val="1"/>
              </w:rPr>
            </w:pPr>
          </w:p>
          <w:p w14:paraId="03758B2E" w14:textId="77777777" w:rsidR="0040081B" w:rsidRPr="0040081B" w:rsidRDefault="0040081B" w:rsidP="0040081B">
            <w:pPr>
              <w:spacing w:after="120"/>
              <w:jc w:val="center"/>
              <w:rPr>
                <w:rFonts w:eastAsia="Times New Roman" w:cs="Arial"/>
                <w:kern w:val="1"/>
              </w:rPr>
            </w:pPr>
          </w:p>
          <w:p w14:paraId="4F69055A"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14:paraId="0AFF3CE4" w14:textId="77777777" w:rsidR="0040081B" w:rsidRPr="0040081B" w:rsidRDefault="0040081B" w:rsidP="0040081B">
            <w:pPr>
              <w:spacing w:after="120"/>
              <w:rPr>
                <w:rFonts w:eastAsia="Times New Roman" w:cs="Arial"/>
                <w:kern w:val="1"/>
              </w:rPr>
            </w:pPr>
          </w:p>
          <w:p w14:paraId="7CCFBF95" w14:textId="77777777" w:rsidR="0040081B" w:rsidRPr="0040081B" w:rsidRDefault="0040081B" w:rsidP="0040081B">
            <w:pPr>
              <w:spacing w:after="120"/>
              <w:rPr>
                <w:rFonts w:eastAsia="Times New Roman" w:cs="Arial"/>
                <w:kern w:val="1"/>
              </w:rPr>
            </w:pPr>
          </w:p>
          <w:p w14:paraId="48F59F47" w14:textId="77777777"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14:paraId="11EC5338" w14:textId="77777777"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14:paraId="32413874" w14:textId="77777777" w:rsidR="0040081B" w:rsidRPr="0040081B" w:rsidRDefault="0040081B" w:rsidP="0040081B">
            <w:pPr>
              <w:snapToGrid w:val="0"/>
              <w:jc w:val="both"/>
              <w:rPr>
                <w:rFonts w:ascii="Calibri" w:eastAsia="Times New Roman" w:hAnsi="Calibri" w:cs="Arial"/>
                <w:kern w:val="1"/>
              </w:rPr>
            </w:pPr>
          </w:p>
          <w:p w14:paraId="0B1F7AF5"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14:paraId="51BCC10D"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14:paraId="5146E477"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14:paraId="27B793C8" w14:textId="77777777" w:rsidR="0040081B" w:rsidRPr="0040081B" w:rsidRDefault="0040081B" w:rsidP="0040081B">
            <w:pPr>
              <w:jc w:val="both"/>
              <w:rPr>
                <w:rFonts w:eastAsia="Times New Roman" w:cs="Arial"/>
                <w:kern w:val="1"/>
              </w:rPr>
            </w:pPr>
          </w:p>
        </w:tc>
        <w:tc>
          <w:tcPr>
            <w:tcW w:w="3701" w:type="dxa"/>
          </w:tcPr>
          <w:p w14:paraId="48AD1E5F" w14:textId="77777777" w:rsidR="0040081B" w:rsidRPr="0040081B" w:rsidRDefault="0040081B" w:rsidP="0040081B">
            <w:pPr>
              <w:spacing w:after="120"/>
              <w:jc w:val="center"/>
              <w:rPr>
                <w:rFonts w:cs="Arial"/>
                <w:kern w:val="1"/>
              </w:rPr>
            </w:pPr>
            <w:r w:rsidRPr="0040081B">
              <w:rPr>
                <w:rFonts w:cs="Arial"/>
                <w:kern w:val="1"/>
              </w:rPr>
              <w:t>Tak/Nie</w:t>
            </w:r>
          </w:p>
          <w:p w14:paraId="3472FDA0" w14:textId="77777777" w:rsidR="0040081B" w:rsidRPr="0040081B" w:rsidRDefault="0040081B" w:rsidP="0040081B">
            <w:pPr>
              <w:spacing w:after="120"/>
              <w:jc w:val="center"/>
              <w:rPr>
                <w:rFonts w:cs="Arial"/>
                <w:kern w:val="1"/>
              </w:rPr>
            </w:pPr>
            <w:r w:rsidRPr="0040081B">
              <w:rPr>
                <w:rFonts w:cs="Arial"/>
                <w:kern w:val="1"/>
              </w:rPr>
              <w:t>Kryterium obligatoryjne</w:t>
            </w:r>
          </w:p>
          <w:p w14:paraId="3A78B82B" w14:textId="77777777"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14:paraId="443E29AE" w14:textId="77777777"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14:paraId="1FD1CCCF" w14:textId="77777777"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14:paraId="4EAAD772" w14:textId="77777777"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14:paraId="2616E45F" w14:textId="77777777" w:rsidTr="005D1DD2">
        <w:tc>
          <w:tcPr>
            <w:tcW w:w="844" w:type="dxa"/>
          </w:tcPr>
          <w:p w14:paraId="37398FA9"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14:paraId="3649227B"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14:paraId="2EBCAB97" w14:textId="77777777"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14:paraId="170F90B5" w14:textId="77777777" w:rsidR="0040081B" w:rsidRPr="0040081B" w:rsidRDefault="0040081B" w:rsidP="0040081B">
            <w:pPr>
              <w:tabs>
                <w:tab w:val="left" w:pos="709"/>
              </w:tabs>
              <w:jc w:val="both"/>
              <w:rPr>
                <w:rFonts w:ascii="Calibri" w:hAnsi="Calibri" w:cs="Tahoma"/>
                <w:iCs/>
              </w:rPr>
            </w:pPr>
          </w:p>
          <w:p w14:paraId="4B2F22DB" w14:textId="77777777"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14:paraId="6A5900C0" w14:textId="77777777" w:rsidR="0040081B" w:rsidRPr="0040081B" w:rsidRDefault="0040081B" w:rsidP="0040081B">
            <w:pPr>
              <w:tabs>
                <w:tab w:val="left" w:pos="709"/>
              </w:tabs>
              <w:jc w:val="both"/>
              <w:rPr>
                <w:rFonts w:ascii="Calibri" w:eastAsia="Times New Roman" w:hAnsi="Calibri" w:cs="Tahoma"/>
                <w:iCs/>
              </w:rPr>
            </w:pPr>
          </w:p>
          <w:p w14:paraId="737EB3BE" w14:textId="77777777" w:rsidR="0040081B" w:rsidRPr="0040081B" w:rsidRDefault="0040081B" w:rsidP="0040081B">
            <w:pPr>
              <w:tabs>
                <w:tab w:val="left" w:pos="709"/>
              </w:tabs>
              <w:jc w:val="both"/>
              <w:rPr>
                <w:rFonts w:ascii="Calibri" w:eastAsia="Times New Roman" w:hAnsi="Calibri" w:cs="Tahoma"/>
                <w:iCs/>
              </w:rPr>
            </w:pPr>
          </w:p>
        </w:tc>
        <w:tc>
          <w:tcPr>
            <w:tcW w:w="3701" w:type="dxa"/>
          </w:tcPr>
          <w:p w14:paraId="5EC272BD" w14:textId="77777777"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14:paraId="64B89A18" w14:textId="77777777" w:rsidR="0040081B" w:rsidRPr="0040081B" w:rsidRDefault="0040081B" w:rsidP="0040081B">
            <w:pPr>
              <w:autoSpaceDE w:val="0"/>
              <w:autoSpaceDN w:val="0"/>
              <w:adjustRightInd w:val="0"/>
              <w:jc w:val="center"/>
              <w:rPr>
                <w:rFonts w:ascii="Calibri" w:eastAsia="Times New Roman" w:hAnsi="Calibri" w:cs="Arial"/>
                <w:kern w:val="1"/>
              </w:rPr>
            </w:pPr>
          </w:p>
          <w:p w14:paraId="18FC77F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14:paraId="28931221"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14:paraId="2D2B35D6" w14:textId="77777777" w:rsidR="0040081B" w:rsidRPr="0040081B" w:rsidRDefault="0040081B" w:rsidP="0040081B">
            <w:pPr>
              <w:autoSpaceDE w:val="0"/>
              <w:autoSpaceDN w:val="0"/>
              <w:adjustRightInd w:val="0"/>
              <w:jc w:val="center"/>
              <w:rPr>
                <w:rFonts w:ascii="Calibri" w:hAnsi="Calibri" w:cs="Arial"/>
              </w:rPr>
            </w:pPr>
          </w:p>
          <w:p w14:paraId="6DBD0EE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14:paraId="08F1D504" w14:textId="77777777" w:rsidR="0040081B" w:rsidRPr="0040081B" w:rsidRDefault="0040081B" w:rsidP="0040081B">
            <w:pPr>
              <w:autoSpaceDE w:val="0"/>
              <w:autoSpaceDN w:val="0"/>
              <w:adjustRightInd w:val="0"/>
              <w:jc w:val="center"/>
              <w:rPr>
                <w:rFonts w:ascii="Calibri" w:hAnsi="Calibri" w:cs="Arial"/>
              </w:rPr>
            </w:pPr>
          </w:p>
          <w:p w14:paraId="4085C24F"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14:paraId="667C31F4" w14:textId="77777777" w:rsidR="0040081B" w:rsidRPr="0040081B" w:rsidRDefault="0040081B" w:rsidP="0040081B">
            <w:pPr>
              <w:autoSpaceDE w:val="0"/>
              <w:autoSpaceDN w:val="0"/>
              <w:adjustRightInd w:val="0"/>
              <w:jc w:val="center"/>
              <w:rPr>
                <w:rFonts w:ascii="Calibri" w:hAnsi="Calibri" w:cs="Arial"/>
              </w:rPr>
            </w:pPr>
          </w:p>
          <w:p w14:paraId="45955500" w14:textId="77777777"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14:paraId="0CEAC868" w14:textId="77777777" w:rsidR="0040081B" w:rsidRPr="0040081B" w:rsidRDefault="0040081B" w:rsidP="0040081B">
            <w:pPr>
              <w:tabs>
                <w:tab w:val="left" w:pos="709"/>
              </w:tabs>
              <w:jc w:val="both"/>
              <w:rPr>
                <w:rFonts w:ascii="Calibri" w:eastAsia="Times New Roman" w:hAnsi="Calibri" w:cs="Tahoma"/>
                <w:iCs/>
              </w:rPr>
            </w:pPr>
          </w:p>
        </w:tc>
      </w:tr>
    </w:tbl>
    <w:p w14:paraId="5743D8E4" w14:textId="77777777" w:rsidR="0040081B" w:rsidRPr="0040081B" w:rsidRDefault="0040081B" w:rsidP="0040081B">
      <w:pPr>
        <w:tabs>
          <w:tab w:val="left" w:pos="709"/>
        </w:tabs>
        <w:jc w:val="both"/>
        <w:rPr>
          <w:rFonts w:ascii="Calibri" w:eastAsia="Times New Roman" w:hAnsi="Calibri" w:cs="Tahoma"/>
          <w:iCs/>
        </w:rPr>
      </w:pPr>
    </w:p>
    <w:p w14:paraId="60E48E80" w14:textId="77777777" w:rsidR="0040081B" w:rsidRPr="0040081B" w:rsidRDefault="0040081B" w:rsidP="0040081B">
      <w:pPr>
        <w:tabs>
          <w:tab w:val="left" w:pos="709"/>
        </w:tabs>
        <w:jc w:val="both"/>
        <w:rPr>
          <w:rFonts w:ascii="Calibri" w:eastAsia="Times New Roman" w:hAnsi="Calibri" w:cs="Tahoma"/>
          <w:iCs/>
        </w:rPr>
      </w:pPr>
    </w:p>
    <w:p w14:paraId="3B3B9F04" w14:textId="77777777" w:rsidR="00687922" w:rsidRPr="00DF0C08" w:rsidRDefault="00687922" w:rsidP="002E0447">
      <w:pPr>
        <w:spacing w:line="360" w:lineRule="auto"/>
        <w:rPr>
          <w:rFonts w:eastAsia="Times New Roman" w:cs="Arial"/>
          <w:b/>
          <w:bCs/>
          <w:iCs/>
          <w:u w:val="single"/>
        </w:rPr>
      </w:pPr>
    </w:p>
    <w:p w14:paraId="7950201C" w14:textId="77777777" w:rsidR="002E0447" w:rsidRPr="00DF0C08" w:rsidRDefault="00123D47" w:rsidP="00037102">
      <w:pPr>
        <w:pStyle w:val="Nagwek4"/>
        <w:rPr>
          <w:rFonts w:eastAsia="Times New Roman"/>
        </w:rPr>
      </w:pPr>
      <w:bookmarkStart w:id="95" w:name="_Toc517084189"/>
      <w:bookmarkStart w:id="96" w:name="_Toc517092129"/>
      <w:bookmarkStart w:id="97" w:name="_Toc517092300"/>
      <w:bookmarkStart w:id="98" w:name="_Toc71292934"/>
      <w:bookmarkStart w:id="99" w:name="_Toc71293011"/>
      <w:r w:rsidRPr="00DF0C08">
        <w:rPr>
          <w:rFonts w:eastAsia="Times New Roman"/>
        </w:rPr>
        <w:t>OŚ PRIORYTETOWA 6 – Infrastruktura spójności społecznej</w:t>
      </w:r>
      <w:bookmarkEnd w:id="95"/>
      <w:bookmarkEnd w:id="96"/>
      <w:bookmarkEnd w:id="97"/>
      <w:bookmarkEnd w:id="98"/>
      <w:bookmarkEnd w:id="99"/>
      <w:r w:rsidRPr="00DF0C08">
        <w:rPr>
          <w:rFonts w:eastAsia="Times New Roman"/>
        </w:rPr>
        <w:t xml:space="preserve"> </w:t>
      </w:r>
    </w:p>
    <w:p w14:paraId="11ECD334" w14:textId="77777777" w:rsidR="002E0447" w:rsidRPr="00DF0C08" w:rsidRDefault="00123D47" w:rsidP="00037102">
      <w:pPr>
        <w:pStyle w:val="Nagwek5"/>
        <w:rPr>
          <w:rFonts w:eastAsia="Times New Roman"/>
        </w:rPr>
      </w:pPr>
      <w:bookmarkStart w:id="100" w:name="_Toc517084190"/>
      <w:bookmarkStart w:id="101" w:name="_Toc517092130"/>
      <w:bookmarkStart w:id="102" w:name="_Toc517092301"/>
      <w:bookmarkStart w:id="103" w:name="_Toc71292935"/>
      <w:bookmarkStart w:id="104" w:name="_Toc71293012"/>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100"/>
      <w:bookmarkEnd w:id="101"/>
      <w:bookmarkEnd w:id="102"/>
      <w:bookmarkEnd w:id="103"/>
      <w:bookmarkEnd w:id="104"/>
      <w:r w:rsidRPr="00DF0C08">
        <w:rPr>
          <w:rFonts w:eastAsia="Times New Roman"/>
        </w:rPr>
        <w:t xml:space="preserve"> </w:t>
      </w:r>
    </w:p>
    <w:p w14:paraId="456F1D46" w14:textId="77777777" w:rsidR="002E0447" w:rsidRPr="00DF0C08" w:rsidRDefault="00123D47" w:rsidP="0047769A">
      <w:pPr>
        <w:rPr>
          <w:rFonts w:eastAsia="Times New Roman" w:cs="Tahoma"/>
          <w:b/>
          <w:kern w:val="1"/>
          <w:u w:val="single"/>
        </w:rPr>
      </w:pPr>
      <w:bookmarkStart w:id="105"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105"/>
    </w:p>
    <w:p w14:paraId="52C2E6C9" w14:textId="77777777" w:rsidR="003001E9" w:rsidRDefault="00123D47" w:rsidP="008F7DDA">
      <w:pPr>
        <w:rPr>
          <w:rFonts w:ascii="Calibri" w:hAnsi="Calibri" w:cs="Arial"/>
        </w:rPr>
      </w:pPr>
      <w:bookmarkStart w:id="106"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106"/>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71EFDBF"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C9D7D"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29089"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FC696"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25B2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7EE0661B"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6AF94C7F"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8F8823E"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0A98A1E"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33249C02"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1E81BCFD"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723BFB97"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022FCD37" w14:textId="77777777" w:rsidR="003001E9" w:rsidRPr="00DF0C08" w:rsidRDefault="003001E9" w:rsidP="000D47A2">
            <w:pPr>
              <w:snapToGrid w:val="0"/>
              <w:jc w:val="center"/>
              <w:rPr>
                <w:rFonts w:ascii="Calibri" w:eastAsia="Times New Roman" w:hAnsi="Calibri" w:cs="Arial"/>
              </w:rPr>
            </w:pPr>
          </w:p>
        </w:tc>
      </w:tr>
    </w:tbl>
    <w:p w14:paraId="01BA23AF" w14:textId="77777777" w:rsidR="005D5C66" w:rsidRDefault="005D5C66" w:rsidP="005D5C66">
      <w:pPr>
        <w:rPr>
          <w:rFonts w:eastAsia="Times New Roman" w:cs="Arial"/>
          <w:b/>
          <w:bCs/>
          <w:iCs/>
        </w:rPr>
      </w:pPr>
    </w:p>
    <w:p w14:paraId="5CF79D28" w14:textId="77777777" w:rsidR="00B32AB9" w:rsidRPr="00B32AB9" w:rsidRDefault="00B32AB9" w:rsidP="00B32AB9">
      <w:pPr>
        <w:pStyle w:val="Nagwek5"/>
      </w:pPr>
      <w:bookmarkStart w:id="107" w:name="_Toc71292936"/>
      <w:bookmarkStart w:id="108" w:name="_Toc71293013"/>
      <w:r w:rsidRPr="00B32AB9">
        <w:t>Działanie 6.2 Inwestycje w infrastrukturę zdrowotna (o</w:t>
      </w:r>
      <w:r w:rsidR="009272FC">
        <w:t>n</w:t>
      </w:r>
      <w:r w:rsidRPr="00B32AB9">
        <w:t>kologia)</w:t>
      </w:r>
      <w:bookmarkEnd w:id="107"/>
      <w:bookmarkEnd w:id="108"/>
      <w:r w:rsidRPr="00B32AB9">
        <w:t xml:space="preserve"> </w:t>
      </w:r>
    </w:p>
    <w:p w14:paraId="2254E44C"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2DC6FD25"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5A60BCD3"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5EA3D7F"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46460ECC"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08B283E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37AD59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37B34AAA"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C38C29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88F0AAE"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6299828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631ACFE"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AC66357"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17DDDC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573D4B1" w14:textId="77777777" w:rsidR="005D5C66" w:rsidRPr="00DF0C08" w:rsidRDefault="005D5C66" w:rsidP="000D47A2">
            <w:pPr>
              <w:snapToGrid w:val="0"/>
              <w:jc w:val="center"/>
              <w:rPr>
                <w:rFonts w:ascii="Calibri" w:eastAsia="Times New Roman" w:hAnsi="Calibri" w:cs="Arial"/>
              </w:rPr>
            </w:pPr>
          </w:p>
        </w:tc>
      </w:tr>
      <w:tr w:rsidR="005D5C66" w:rsidRPr="00DF0C08" w14:paraId="7E34333E" w14:textId="77777777" w:rsidTr="000D47A2">
        <w:tc>
          <w:tcPr>
            <w:tcW w:w="708" w:type="dxa"/>
            <w:tcBorders>
              <w:top w:val="single" w:sz="4" w:space="0" w:color="000000"/>
              <w:left w:val="single" w:sz="4" w:space="0" w:color="000000"/>
              <w:bottom w:val="single" w:sz="4" w:space="0" w:color="000000"/>
              <w:right w:val="single" w:sz="4" w:space="0" w:color="000000"/>
            </w:tcBorders>
          </w:tcPr>
          <w:p w14:paraId="744436B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77F41E5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B3BCB6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FF86293"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26EA87F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0E6F754A"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4F347D6"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6417C02C"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4F613E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39EDAD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703F4E8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47B4E072"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011346D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B9250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1731702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EA8849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1F4BCA7"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41455259"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6773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EBFE3D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2935FED"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1AD3FE3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1CD167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E2D44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FF7735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31114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1B7501E5" w14:textId="77777777" w:rsidR="00010FB6" w:rsidRDefault="00010FB6">
      <w:pPr>
        <w:rPr>
          <w:rFonts w:ascii="Calibri" w:eastAsia="Times New Roman" w:hAnsi="Calibri" w:cstheme="majorBidi"/>
          <w:b/>
          <w:color w:val="000000" w:themeColor="text1"/>
        </w:rPr>
      </w:pPr>
    </w:p>
    <w:p w14:paraId="72D66556" w14:textId="77777777" w:rsidR="00270739" w:rsidRPr="00DF0C08" w:rsidRDefault="00270739" w:rsidP="00037102">
      <w:pPr>
        <w:pStyle w:val="Nagwek5"/>
        <w:rPr>
          <w:rFonts w:eastAsia="Times New Roman"/>
        </w:rPr>
      </w:pPr>
      <w:bookmarkStart w:id="109" w:name="_Toc517084191"/>
      <w:bookmarkStart w:id="110" w:name="_Toc517092131"/>
      <w:bookmarkStart w:id="111" w:name="_Toc517092302"/>
      <w:bookmarkStart w:id="112" w:name="_Toc71292937"/>
      <w:bookmarkStart w:id="113" w:name="_Toc71293014"/>
      <w:r w:rsidRPr="00DF0C08">
        <w:rPr>
          <w:rFonts w:eastAsia="Times New Roman"/>
        </w:rPr>
        <w:t>Działanie 6.3 Rewitalizacja zdegradowanych obszarów</w:t>
      </w:r>
      <w:bookmarkEnd w:id="109"/>
      <w:bookmarkEnd w:id="110"/>
      <w:bookmarkEnd w:id="111"/>
      <w:bookmarkEnd w:id="112"/>
      <w:bookmarkEnd w:id="113"/>
    </w:p>
    <w:p w14:paraId="25FA8875"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1751BFDB"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639F5BF"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68957B46"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49A712EE"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298E20E2"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10C68F1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C905192"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796353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38845D6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48FF9A12"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2A19D01F"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2C6C2412"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BB0A1A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523658B6"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9F61E2E" w14:textId="77777777" w:rsidR="00270739" w:rsidRPr="00DF0C08" w:rsidRDefault="00270739" w:rsidP="000D47A2">
            <w:pPr>
              <w:snapToGrid w:val="0"/>
              <w:spacing w:after="0"/>
              <w:jc w:val="center"/>
              <w:rPr>
                <w:rFonts w:cs="Arial"/>
              </w:rPr>
            </w:pPr>
            <w:r w:rsidRPr="00DF0C08">
              <w:rPr>
                <w:rFonts w:cs="Arial"/>
              </w:rPr>
              <w:t>Tak/Nie</w:t>
            </w:r>
          </w:p>
          <w:p w14:paraId="41F078F1" w14:textId="77777777" w:rsidR="00270739" w:rsidRPr="00DF0C08" w:rsidRDefault="00270739" w:rsidP="000D47A2">
            <w:pPr>
              <w:snapToGrid w:val="0"/>
              <w:spacing w:after="0"/>
              <w:jc w:val="center"/>
              <w:rPr>
                <w:rFonts w:cs="Arial"/>
              </w:rPr>
            </w:pPr>
            <w:r w:rsidRPr="00DF0C08">
              <w:rPr>
                <w:rFonts w:cs="Arial"/>
              </w:rPr>
              <w:t>Kryterium obligatoryjne</w:t>
            </w:r>
          </w:p>
          <w:p w14:paraId="415C922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17601C38" w14:textId="77777777" w:rsidR="00270739" w:rsidRPr="00DF0C08" w:rsidRDefault="00270739" w:rsidP="000D47A2">
            <w:pPr>
              <w:snapToGrid w:val="0"/>
              <w:spacing w:after="0"/>
              <w:jc w:val="center"/>
              <w:rPr>
                <w:rFonts w:cs="Arial"/>
              </w:rPr>
            </w:pPr>
          </w:p>
          <w:p w14:paraId="5D274458" w14:textId="77777777" w:rsidR="00270739" w:rsidRPr="00DF0C08" w:rsidRDefault="00270739" w:rsidP="000D47A2">
            <w:pPr>
              <w:snapToGrid w:val="0"/>
              <w:spacing w:after="0"/>
              <w:jc w:val="center"/>
              <w:rPr>
                <w:rFonts w:cs="Arial"/>
              </w:rPr>
            </w:pPr>
            <w:r w:rsidRPr="00DF0C08">
              <w:rPr>
                <w:rFonts w:cs="Arial"/>
              </w:rPr>
              <w:t>Niespełnienie kryterium oznacza</w:t>
            </w:r>
          </w:p>
          <w:p w14:paraId="4675C00E" w14:textId="77777777" w:rsidR="00270739" w:rsidRPr="00DF0C08" w:rsidRDefault="00270739" w:rsidP="000D47A2">
            <w:pPr>
              <w:snapToGrid w:val="0"/>
              <w:spacing w:after="0"/>
              <w:jc w:val="center"/>
              <w:rPr>
                <w:rFonts w:cs="Arial"/>
              </w:rPr>
            </w:pPr>
            <w:r w:rsidRPr="00DF0C08">
              <w:rPr>
                <w:rFonts w:cs="Arial"/>
              </w:rPr>
              <w:t>odrzucenie wniosku</w:t>
            </w:r>
          </w:p>
          <w:p w14:paraId="2E55BBFE" w14:textId="77777777" w:rsidR="00270739" w:rsidRPr="00DF0C08" w:rsidRDefault="00270739" w:rsidP="000D47A2">
            <w:pPr>
              <w:snapToGrid w:val="0"/>
              <w:spacing w:after="0" w:line="240" w:lineRule="auto"/>
              <w:jc w:val="center"/>
              <w:rPr>
                <w:rFonts w:cs="Arial"/>
                <w:b/>
              </w:rPr>
            </w:pPr>
          </w:p>
        </w:tc>
      </w:tr>
    </w:tbl>
    <w:p w14:paraId="3B520EBA" w14:textId="77777777" w:rsidR="004C7B84" w:rsidRDefault="004C7B84" w:rsidP="008A2478">
      <w:pPr>
        <w:rPr>
          <w:rFonts w:eastAsia="Times New Roman"/>
        </w:rPr>
      </w:pPr>
    </w:p>
    <w:p w14:paraId="560BCAC3" w14:textId="77777777" w:rsidR="00E916FE" w:rsidRDefault="009D7250" w:rsidP="009D7250">
      <w:pPr>
        <w:pStyle w:val="Nagwek4"/>
        <w:spacing w:after="240"/>
        <w:rPr>
          <w:rFonts w:eastAsia="Times New Roman"/>
        </w:rPr>
      </w:pPr>
      <w:bookmarkStart w:id="114" w:name="_Toc71292938"/>
      <w:bookmarkStart w:id="115" w:name="_Toc71293015"/>
      <w:r>
        <w:rPr>
          <w:rFonts w:eastAsia="Times New Roman"/>
        </w:rPr>
        <w:t>OŚ PRIOR</w:t>
      </w:r>
      <w:r w:rsidR="004C7B84" w:rsidRPr="004C7B84">
        <w:rPr>
          <w:rFonts w:eastAsia="Times New Roman"/>
        </w:rPr>
        <w:t>YTETOWA 7 – Infrastruktura edukacyjna</w:t>
      </w:r>
      <w:bookmarkEnd w:id="114"/>
      <w:bookmarkEnd w:id="115"/>
    </w:p>
    <w:p w14:paraId="1D6E88D6" w14:textId="77777777" w:rsidR="007862F5" w:rsidRDefault="009D7250" w:rsidP="00022F96">
      <w:pPr>
        <w:pStyle w:val="Nagwek5"/>
        <w:spacing w:after="240"/>
      </w:pPr>
      <w:bookmarkStart w:id="116" w:name="_Toc71292939"/>
      <w:bookmarkStart w:id="117" w:name="_Toc71293016"/>
      <w:r w:rsidRPr="009D7250">
        <w:t>Działanie 7.1 Inwestycje w edukację przedszkolną, podstawową i gimnazjalną</w:t>
      </w:r>
      <w:bookmarkEnd w:id="116"/>
      <w:bookmarkEnd w:id="117"/>
    </w:p>
    <w:p w14:paraId="34844618"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5181E414" w14:textId="77777777" w:rsidR="00022F96" w:rsidRPr="00022F96" w:rsidRDefault="00022F96" w:rsidP="00022F96">
      <w:pPr>
        <w:spacing w:after="0"/>
        <w:rPr>
          <w:b/>
          <w:bCs/>
        </w:rPr>
      </w:pPr>
      <w:r w:rsidRPr="00022F96">
        <w:rPr>
          <w:b/>
          <w:bCs/>
        </w:rPr>
        <w:t>Inwestycje w edukację przedszkolną.</w:t>
      </w:r>
    </w:p>
    <w:p w14:paraId="7F17B98A"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4C35E103"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14447986" w14:textId="77777777" w:rsidTr="00127803">
        <w:trPr>
          <w:trHeight w:val="499"/>
        </w:trPr>
        <w:tc>
          <w:tcPr>
            <w:tcW w:w="709" w:type="dxa"/>
            <w:vAlign w:val="center"/>
            <w:hideMark/>
          </w:tcPr>
          <w:p w14:paraId="4A060FEC"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659DB6C9"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E7A25FE"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F106D78"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0964FDFE" w14:textId="77777777" w:rsidTr="00127803">
        <w:tc>
          <w:tcPr>
            <w:tcW w:w="709" w:type="dxa"/>
          </w:tcPr>
          <w:p w14:paraId="21F6D6DC"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159D6CD9"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536579C7"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76FDA2ED" w14:textId="77777777" w:rsidR="00022F96" w:rsidRPr="001C611E" w:rsidRDefault="00022F96" w:rsidP="00127803">
            <w:pPr>
              <w:snapToGrid w:val="0"/>
              <w:jc w:val="both"/>
            </w:pPr>
          </w:p>
          <w:p w14:paraId="7B6063EB"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E61818"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53735F3"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21D6DF7"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2E106989" w14:textId="77777777" w:rsidR="00022F96" w:rsidRPr="001C611E" w:rsidRDefault="00022F96" w:rsidP="00127803">
            <w:pPr>
              <w:tabs>
                <w:tab w:val="left" w:pos="459"/>
              </w:tabs>
              <w:spacing w:before="40" w:after="40"/>
              <w:jc w:val="both"/>
              <w:rPr>
                <w:rFonts w:cs="Arial"/>
              </w:rPr>
            </w:pPr>
          </w:p>
          <w:p w14:paraId="46AD6737"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055D7689" w14:textId="77777777" w:rsidR="00022F96" w:rsidRPr="001C611E" w:rsidRDefault="00022F96" w:rsidP="00127803">
            <w:pPr>
              <w:tabs>
                <w:tab w:val="left" w:pos="459"/>
              </w:tabs>
              <w:spacing w:before="40" w:after="40"/>
              <w:jc w:val="both"/>
              <w:rPr>
                <w:rFonts w:cs="Arial"/>
              </w:rPr>
            </w:pPr>
          </w:p>
          <w:p w14:paraId="6D99192B"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256777B1"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D677887"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5587817F" w14:textId="77777777" w:rsidR="00022F96" w:rsidRPr="001C611E" w:rsidRDefault="00022F96" w:rsidP="00127803">
            <w:pPr>
              <w:tabs>
                <w:tab w:val="left" w:pos="459"/>
              </w:tabs>
              <w:spacing w:before="40" w:after="40"/>
              <w:jc w:val="both"/>
              <w:rPr>
                <w:rFonts w:cs="Arial"/>
              </w:rPr>
            </w:pPr>
          </w:p>
          <w:p w14:paraId="4A7FD6A7"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255AA5A1" w14:textId="77777777" w:rsidR="00022F96" w:rsidRPr="001C611E" w:rsidRDefault="00022F96" w:rsidP="00127803">
            <w:pPr>
              <w:tabs>
                <w:tab w:val="left" w:pos="459"/>
              </w:tabs>
              <w:spacing w:before="40" w:after="40"/>
              <w:jc w:val="both"/>
              <w:rPr>
                <w:rFonts w:cs="Arial"/>
              </w:rPr>
            </w:pPr>
          </w:p>
          <w:p w14:paraId="2190C69D"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4A20468F" w14:textId="77777777" w:rsidR="00022F96" w:rsidRPr="001C611E" w:rsidRDefault="00022F96" w:rsidP="00127803">
            <w:pPr>
              <w:tabs>
                <w:tab w:val="left" w:pos="459"/>
              </w:tabs>
              <w:spacing w:before="40" w:after="40"/>
              <w:jc w:val="both"/>
              <w:rPr>
                <w:rFonts w:cs="Arial"/>
              </w:rPr>
            </w:pPr>
          </w:p>
          <w:p w14:paraId="533FA767"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4C05F0E3"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1AF6FF78" w14:textId="77777777" w:rsidR="00022F96" w:rsidRPr="001C611E" w:rsidRDefault="00022F96" w:rsidP="00127803">
            <w:pPr>
              <w:tabs>
                <w:tab w:val="left" w:pos="459"/>
              </w:tabs>
              <w:spacing w:before="40" w:after="40"/>
              <w:jc w:val="both"/>
              <w:rPr>
                <w:rFonts w:cs="Arial"/>
              </w:rPr>
            </w:pPr>
          </w:p>
          <w:p w14:paraId="10B3719E"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4F1A77C4" w14:textId="77777777" w:rsidR="00022F96" w:rsidRPr="001C611E" w:rsidRDefault="00022F96" w:rsidP="00127803">
            <w:pPr>
              <w:snapToGrid w:val="0"/>
              <w:jc w:val="both"/>
              <w:rPr>
                <w:rFonts w:eastAsia="Times New Roman" w:cs="Arial"/>
                <w:kern w:val="1"/>
              </w:rPr>
            </w:pPr>
          </w:p>
          <w:p w14:paraId="45716AFA"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2B21CB51"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A81BBBD" w14:textId="77777777" w:rsidR="00022F96" w:rsidRPr="001C611E" w:rsidRDefault="00022F96" w:rsidP="00127803">
            <w:pPr>
              <w:autoSpaceDE w:val="0"/>
              <w:autoSpaceDN w:val="0"/>
              <w:adjustRightInd w:val="0"/>
              <w:jc w:val="center"/>
              <w:rPr>
                <w:rFonts w:eastAsia="Times New Roman" w:cs="Arial"/>
                <w:kern w:val="1"/>
              </w:rPr>
            </w:pPr>
          </w:p>
          <w:p w14:paraId="6E0C2F47"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647EAD07"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6AC0D7A8" w14:textId="77777777" w:rsidR="00022F96" w:rsidRPr="001C611E" w:rsidRDefault="00022F96" w:rsidP="00127803">
            <w:pPr>
              <w:autoSpaceDE w:val="0"/>
              <w:autoSpaceDN w:val="0"/>
              <w:adjustRightInd w:val="0"/>
              <w:jc w:val="center"/>
              <w:rPr>
                <w:rFonts w:cs="Arial"/>
              </w:rPr>
            </w:pPr>
          </w:p>
          <w:p w14:paraId="031E3A60"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9B22F65" w14:textId="77777777" w:rsidR="00022F96" w:rsidRPr="001C611E" w:rsidRDefault="00022F96" w:rsidP="00127803">
            <w:pPr>
              <w:autoSpaceDE w:val="0"/>
              <w:autoSpaceDN w:val="0"/>
              <w:adjustRightInd w:val="0"/>
              <w:jc w:val="center"/>
              <w:rPr>
                <w:rFonts w:cs="Arial"/>
              </w:rPr>
            </w:pPr>
          </w:p>
          <w:p w14:paraId="03D10A38"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0581A644" w14:textId="77777777" w:rsidR="00022F96" w:rsidRPr="001C611E" w:rsidRDefault="00022F96" w:rsidP="00127803">
            <w:pPr>
              <w:autoSpaceDE w:val="0"/>
              <w:autoSpaceDN w:val="0"/>
              <w:adjustRightInd w:val="0"/>
              <w:jc w:val="center"/>
              <w:rPr>
                <w:rFonts w:cs="Arial"/>
              </w:rPr>
            </w:pPr>
          </w:p>
          <w:p w14:paraId="59D440B7"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3EC3874B" w14:textId="77777777" w:rsidR="00022F96" w:rsidRPr="001C611E" w:rsidRDefault="00022F96" w:rsidP="00127803">
            <w:pPr>
              <w:autoSpaceDE w:val="0"/>
              <w:autoSpaceDN w:val="0"/>
              <w:adjustRightInd w:val="0"/>
              <w:jc w:val="center"/>
              <w:rPr>
                <w:rFonts w:cs="Arial"/>
              </w:rPr>
            </w:pPr>
          </w:p>
          <w:p w14:paraId="6E2A27C7" w14:textId="77777777" w:rsidR="00022F96" w:rsidRPr="001C611E" w:rsidRDefault="00022F96" w:rsidP="00127803">
            <w:pPr>
              <w:autoSpaceDE w:val="0"/>
              <w:autoSpaceDN w:val="0"/>
              <w:adjustRightInd w:val="0"/>
              <w:jc w:val="center"/>
              <w:rPr>
                <w:rFonts w:cs="Arial"/>
              </w:rPr>
            </w:pPr>
          </w:p>
          <w:p w14:paraId="6244EDD5" w14:textId="77777777" w:rsidR="00022F96" w:rsidRPr="001C611E" w:rsidRDefault="00022F96" w:rsidP="00127803">
            <w:pPr>
              <w:spacing w:after="120"/>
              <w:jc w:val="center"/>
              <w:rPr>
                <w:rFonts w:eastAsia="Times New Roman" w:cs="Arial"/>
                <w:kern w:val="1"/>
              </w:rPr>
            </w:pPr>
          </w:p>
        </w:tc>
      </w:tr>
      <w:tr w:rsidR="00022F96" w:rsidRPr="001C611E" w14:paraId="06FD31AD" w14:textId="77777777" w:rsidTr="00127803">
        <w:tc>
          <w:tcPr>
            <w:tcW w:w="709" w:type="dxa"/>
          </w:tcPr>
          <w:p w14:paraId="0270A52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367DC07C"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114E28AC"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7E7B0DDF" w14:textId="77777777" w:rsidR="00022F96" w:rsidRDefault="00022F96" w:rsidP="00127803">
            <w:pPr>
              <w:jc w:val="both"/>
              <w:rPr>
                <w:rFonts w:eastAsia="Times New Roman" w:cs="Arial"/>
                <w:kern w:val="1"/>
              </w:rPr>
            </w:pPr>
          </w:p>
          <w:p w14:paraId="51D0177A"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372179B7" w14:textId="77777777" w:rsidR="00022F96" w:rsidRPr="001C611E" w:rsidRDefault="00022F96" w:rsidP="00127803">
            <w:pPr>
              <w:rPr>
                <w:rFonts w:eastAsia="Times New Roman" w:cs="Arial"/>
                <w:kern w:val="1"/>
              </w:rPr>
            </w:pPr>
          </w:p>
          <w:p w14:paraId="1A472585"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36771018" w14:textId="77777777" w:rsidR="00022F96" w:rsidRPr="001C611E" w:rsidRDefault="00022F96" w:rsidP="00127803">
            <w:pPr>
              <w:rPr>
                <w:rFonts w:eastAsia="Times New Roman" w:cs="Arial"/>
                <w:kern w:val="1"/>
              </w:rPr>
            </w:pPr>
          </w:p>
          <w:p w14:paraId="10B14C14"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CC04931"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77C4EA43"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585C0A25"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5DFE06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7547A8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591375B7" w14:textId="77777777" w:rsidR="00022F96" w:rsidRPr="001C611E" w:rsidRDefault="00022F96" w:rsidP="00127803">
            <w:pPr>
              <w:spacing w:before="40" w:after="40"/>
              <w:ind w:left="894"/>
              <w:contextualSpacing/>
              <w:rPr>
                <w:rFonts w:eastAsia="Times New Roman" w:cs="Arial"/>
                <w:kern w:val="1"/>
              </w:rPr>
            </w:pPr>
          </w:p>
          <w:p w14:paraId="5A97DDA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0F1EFFED" w14:textId="7F8F9DEE"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w:t>
            </w:r>
            <w:r w:rsidR="00B17AAA">
              <w:rPr>
                <w:rFonts w:eastAsia="Times New Roman" w:cs="Arial"/>
              </w:rPr>
              <w:t xml:space="preserve"> </w:t>
            </w:r>
            <w:r w:rsidRPr="001C611E">
              <w:rPr>
                <w:rFonts w:eastAsia="Times New Roman" w:cs="Arial"/>
              </w:rPr>
              <w:t>programowy</w:t>
            </w:r>
          </w:p>
          <w:p w14:paraId="334CD9AD"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6478CA1"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21EABA9B"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4505960A"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0259CD49"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4A25203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0D51CEC1"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6757465" w14:textId="77777777" w:rsidR="00022F96" w:rsidRPr="001C611E" w:rsidRDefault="00022F96" w:rsidP="00127803">
            <w:pPr>
              <w:autoSpaceDE w:val="0"/>
              <w:autoSpaceDN w:val="0"/>
              <w:adjustRightInd w:val="0"/>
              <w:jc w:val="center"/>
              <w:rPr>
                <w:rFonts w:cs="Arial"/>
              </w:rPr>
            </w:pPr>
          </w:p>
          <w:p w14:paraId="32FEF599"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A20BD2E" w14:textId="77777777" w:rsidR="00022F96" w:rsidRPr="001C611E" w:rsidRDefault="00022F96" w:rsidP="00127803">
            <w:pPr>
              <w:autoSpaceDE w:val="0"/>
              <w:autoSpaceDN w:val="0"/>
              <w:adjustRightInd w:val="0"/>
              <w:jc w:val="center"/>
              <w:rPr>
                <w:rFonts w:cs="Arial"/>
              </w:rPr>
            </w:pPr>
          </w:p>
          <w:p w14:paraId="55067C4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4DB9A11" w14:textId="77777777" w:rsidR="00022F96" w:rsidRPr="001C611E" w:rsidRDefault="00022F96" w:rsidP="00127803">
            <w:pPr>
              <w:autoSpaceDE w:val="0"/>
              <w:autoSpaceDN w:val="0"/>
              <w:adjustRightInd w:val="0"/>
              <w:jc w:val="center"/>
              <w:rPr>
                <w:rFonts w:cs="Arial"/>
              </w:rPr>
            </w:pPr>
          </w:p>
          <w:p w14:paraId="27B2874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0081AD18" w14:textId="77777777" w:rsidTr="00127803">
        <w:tc>
          <w:tcPr>
            <w:tcW w:w="709" w:type="dxa"/>
          </w:tcPr>
          <w:p w14:paraId="3A675CC4"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A5E9768"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9E34035"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6E22F968"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4EC707E9" w14:textId="77777777" w:rsidR="00022F96" w:rsidRPr="001C611E" w:rsidRDefault="00022F96" w:rsidP="00127803">
            <w:pPr>
              <w:snapToGrid w:val="0"/>
              <w:rPr>
                <w:rFonts w:eastAsia="Times New Roman" w:cs="Arial"/>
                <w:kern w:val="1"/>
              </w:rPr>
            </w:pPr>
          </w:p>
          <w:p w14:paraId="44875CAC"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FB02F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13AD4DFE"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7A95CCB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5FDB27E0" w14:textId="77777777" w:rsidR="00022F96" w:rsidRPr="001C611E" w:rsidRDefault="00022F96" w:rsidP="00127803">
            <w:pPr>
              <w:autoSpaceDE w:val="0"/>
              <w:autoSpaceDN w:val="0"/>
              <w:adjustRightInd w:val="0"/>
              <w:jc w:val="center"/>
              <w:rPr>
                <w:rFonts w:eastAsia="Times New Roman" w:cs="Arial"/>
                <w:kern w:val="1"/>
              </w:rPr>
            </w:pPr>
          </w:p>
          <w:p w14:paraId="75959A68"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0751866A" w14:textId="77777777" w:rsidR="00022F96" w:rsidRPr="001C611E" w:rsidRDefault="00022F96" w:rsidP="00127803">
            <w:pPr>
              <w:autoSpaceDE w:val="0"/>
              <w:autoSpaceDN w:val="0"/>
              <w:adjustRightInd w:val="0"/>
              <w:jc w:val="center"/>
              <w:rPr>
                <w:rFonts w:eastAsia="Times New Roman" w:cs="Arial"/>
                <w:kern w:val="1"/>
              </w:rPr>
            </w:pPr>
          </w:p>
          <w:p w14:paraId="5D9E431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1B806DC6" w14:textId="77777777" w:rsidR="00022F96" w:rsidRPr="001C611E" w:rsidRDefault="00022F96" w:rsidP="00127803">
            <w:pPr>
              <w:autoSpaceDE w:val="0"/>
              <w:autoSpaceDN w:val="0"/>
              <w:adjustRightInd w:val="0"/>
              <w:jc w:val="center"/>
              <w:rPr>
                <w:rFonts w:eastAsia="Times New Roman" w:cs="Arial"/>
                <w:kern w:val="1"/>
              </w:rPr>
            </w:pPr>
          </w:p>
          <w:p w14:paraId="2900030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5B97918" w14:textId="77777777" w:rsidTr="00127803">
        <w:tc>
          <w:tcPr>
            <w:tcW w:w="709" w:type="dxa"/>
          </w:tcPr>
          <w:p w14:paraId="09DA1B0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F4AD26E"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44777581"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35E3A626" w14:textId="77777777" w:rsidR="00022F96" w:rsidRPr="001C611E" w:rsidRDefault="00022F96" w:rsidP="00127803">
            <w:pPr>
              <w:snapToGrid w:val="0"/>
              <w:rPr>
                <w:rFonts w:eastAsia="Times New Roman" w:cs="Arial"/>
                <w:kern w:val="1"/>
              </w:rPr>
            </w:pPr>
          </w:p>
          <w:p w14:paraId="7969DE8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6D8A3834" w14:textId="77777777" w:rsidR="00022F96" w:rsidRPr="001C611E" w:rsidRDefault="00022F96" w:rsidP="00127803">
            <w:pPr>
              <w:snapToGrid w:val="0"/>
              <w:rPr>
                <w:rFonts w:eastAsia="Times New Roman" w:cs="Arial"/>
                <w:kern w:val="1"/>
              </w:rPr>
            </w:pPr>
          </w:p>
          <w:p w14:paraId="6A9B2364"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5CA9A0F2" w14:textId="77777777" w:rsidR="00022F96" w:rsidRPr="001C611E" w:rsidRDefault="00022F96" w:rsidP="00127803">
            <w:pPr>
              <w:snapToGrid w:val="0"/>
              <w:rPr>
                <w:rFonts w:eastAsia="Times New Roman" w:cs="Arial"/>
                <w:kern w:val="1"/>
              </w:rPr>
            </w:pPr>
          </w:p>
        </w:tc>
        <w:tc>
          <w:tcPr>
            <w:tcW w:w="3543" w:type="dxa"/>
          </w:tcPr>
          <w:p w14:paraId="72905A2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26DF55C6"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60EA4B0B"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74DD517" w14:textId="77777777" w:rsidR="00022F96" w:rsidRPr="001C611E" w:rsidRDefault="00022F96" w:rsidP="00127803">
            <w:pPr>
              <w:autoSpaceDE w:val="0"/>
              <w:autoSpaceDN w:val="0"/>
              <w:adjustRightInd w:val="0"/>
              <w:jc w:val="center"/>
              <w:rPr>
                <w:rFonts w:cs="Arial"/>
              </w:rPr>
            </w:pPr>
          </w:p>
          <w:p w14:paraId="1FF4A302"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071E3A6E" w14:textId="77777777" w:rsidR="00022F96" w:rsidRPr="001C611E" w:rsidRDefault="00022F96" w:rsidP="00127803">
            <w:pPr>
              <w:autoSpaceDE w:val="0"/>
              <w:autoSpaceDN w:val="0"/>
              <w:adjustRightInd w:val="0"/>
              <w:jc w:val="center"/>
              <w:rPr>
                <w:rFonts w:cs="Arial"/>
              </w:rPr>
            </w:pPr>
          </w:p>
          <w:p w14:paraId="2DB4320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74EF11FF" w14:textId="77777777" w:rsidR="00022F96" w:rsidRPr="001C611E" w:rsidRDefault="00022F96" w:rsidP="00127803">
            <w:pPr>
              <w:autoSpaceDE w:val="0"/>
              <w:autoSpaceDN w:val="0"/>
              <w:adjustRightInd w:val="0"/>
              <w:jc w:val="center"/>
              <w:rPr>
                <w:rFonts w:cs="Arial"/>
              </w:rPr>
            </w:pPr>
          </w:p>
          <w:p w14:paraId="12926856"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4FDD0F36" w14:textId="77777777" w:rsidTr="00127803">
        <w:tc>
          <w:tcPr>
            <w:tcW w:w="709" w:type="dxa"/>
          </w:tcPr>
          <w:p w14:paraId="07675CF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23675CDC"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4F621C91" w14:textId="77777777" w:rsidR="00022F96" w:rsidRPr="001C611E" w:rsidRDefault="00022F96" w:rsidP="00127803">
            <w:pPr>
              <w:snapToGrid w:val="0"/>
              <w:rPr>
                <w:rFonts w:eastAsia="Times New Roman" w:cs="Arial"/>
                <w:b/>
                <w:kern w:val="1"/>
              </w:rPr>
            </w:pPr>
          </w:p>
        </w:tc>
        <w:tc>
          <w:tcPr>
            <w:tcW w:w="6804" w:type="dxa"/>
          </w:tcPr>
          <w:p w14:paraId="01EECCCF"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133C46A"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7A02FE95"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5FED966F" w14:textId="77777777" w:rsidR="00022F96" w:rsidRPr="001C611E" w:rsidRDefault="00022F96" w:rsidP="00127803">
            <w:pPr>
              <w:snapToGrid w:val="0"/>
              <w:rPr>
                <w:rFonts w:eastAsia="Times New Roman" w:cs="Arial"/>
                <w:kern w:val="1"/>
              </w:rPr>
            </w:pPr>
          </w:p>
        </w:tc>
        <w:tc>
          <w:tcPr>
            <w:tcW w:w="3543" w:type="dxa"/>
          </w:tcPr>
          <w:p w14:paraId="38B1075A"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A73D82A"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4938C69B"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2228122F"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764E61C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80ACF50"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11C001D0"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0E12428F" w14:textId="77777777" w:rsidR="00022F96" w:rsidRPr="001C611E" w:rsidRDefault="00022F96" w:rsidP="00127803">
            <w:pPr>
              <w:autoSpaceDE w:val="0"/>
              <w:autoSpaceDN w:val="0"/>
              <w:adjustRightInd w:val="0"/>
              <w:jc w:val="center"/>
              <w:rPr>
                <w:rFonts w:ascii="Calibri" w:hAnsi="Calibri" w:cs="Calibri"/>
                <w:color w:val="000000"/>
              </w:rPr>
            </w:pPr>
          </w:p>
          <w:p w14:paraId="6D90320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6E9D796F" w14:textId="77777777" w:rsidR="00022F96" w:rsidRPr="00022F96" w:rsidRDefault="00022F96" w:rsidP="00022F96">
      <w:pPr>
        <w:rPr>
          <w:rFonts w:ascii="Calibri" w:eastAsiaTheme="majorEastAsia" w:hAnsi="Calibri" w:cstheme="majorBidi"/>
          <w:b/>
          <w:color w:val="000000" w:themeColor="text1"/>
        </w:rPr>
      </w:pPr>
    </w:p>
    <w:p w14:paraId="2A4889F7"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3BE19F46" w14:textId="77777777" w:rsidR="007862F5" w:rsidRPr="007862F5" w:rsidRDefault="007862F5" w:rsidP="00022F96">
      <w:pPr>
        <w:spacing w:after="0"/>
        <w:rPr>
          <w:b/>
        </w:rPr>
      </w:pPr>
      <w:r w:rsidRPr="007862F5">
        <w:rPr>
          <w:b/>
        </w:rPr>
        <w:t>Inwestycje w edukację przedszkolną</w:t>
      </w:r>
      <w:r>
        <w:rPr>
          <w:b/>
        </w:rPr>
        <w:t>.</w:t>
      </w:r>
    </w:p>
    <w:p w14:paraId="59A81266"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1FD6C852"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DCFAF8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738DC1A8"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2C6EA132" w14:textId="77777777" w:rsidTr="007862F5">
        <w:trPr>
          <w:trHeight w:val="499"/>
        </w:trPr>
        <w:tc>
          <w:tcPr>
            <w:tcW w:w="709" w:type="dxa"/>
            <w:vAlign w:val="center"/>
            <w:hideMark/>
          </w:tcPr>
          <w:p w14:paraId="204B2E4A"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7F3B81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28F19882"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57748712"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489A8A4" w14:textId="77777777" w:rsidTr="007862F5">
        <w:tc>
          <w:tcPr>
            <w:tcW w:w="709" w:type="dxa"/>
          </w:tcPr>
          <w:p w14:paraId="2B2AC4F8"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22D334B7"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B9A030F"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E742139" w14:textId="77777777" w:rsidR="007862F5" w:rsidRPr="007862F5" w:rsidRDefault="007862F5" w:rsidP="007862F5">
            <w:pPr>
              <w:snapToGrid w:val="0"/>
              <w:jc w:val="both"/>
            </w:pPr>
          </w:p>
          <w:p w14:paraId="482B928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AA1F507"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4241E429"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74DAD1D5"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09B0C986" w14:textId="77777777" w:rsidR="007862F5" w:rsidRPr="007862F5" w:rsidRDefault="007862F5" w:rsidP="007862F5">
            <w:pPr>
              <w:tabs>
                <w:tab w:val="left" w:pos="459"/>
              </w:tabs>
              <w:spacing w:before="40" w:after="40"/>
              <w:jc w:val="both"/>
              <w:rPr>
                <w:rFonts w:cs="Arial"/>
              </w:rPr>
            </w:pPr>
          </w:p>
          <w:p w14:paraId="5E2FD7F2"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6C7C3694" w14:textId="77777777" w:rsidR="007862F5" w:rsidRPr="007862F5" w:rsidRDefault="007862F5" w:rsidP="007862F5">
            <w:pPr>
              <w:tabs>
                <w:tab w:val="left" w:pos="459"/>
              </w:tabs>
              <w:spacing w:before="40" w:after="40"/>
              <w:jc w:val="both"/>
              <w:rPr>
                <w:rFonts w:cs="Arial"/>
              </w:rPr>
            </w:pPr>
          </w:p>
          <w:p w14:paraId="7446B988"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58489AA7"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7461E96F"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6B452F53" w14:textId="77777777" w:rsidR="007862F5" w:rsidRPr="007862F5" w:rsidRDefault="007862F5" w:rsidP="007862F5">
            <w:pPr>
              <w:tabs>
                <w:tab w:val="left" w:pos="459"/>
              </w:tabs>
              <w:spacing w:before="40" w:after="40"/>
              <w:jc w:val="both"/>
              <w:rPr>
                <w:rFonts w:cs="Arial"/>
              </w:rPr>
            </w:pPr>
          </w:p>
          <w:p w14:paraId="5835617C"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12E9C644" w14:textId="77777777" w:rsidR="007862F5" w:rsidRPr="007862F5" w:rsidRDefault="007862F5" w:rsidP="007862F5">
            <w:pPr>
              <w:tabs>
                <w:tab w:val="left" w:pos="459"/>
              </w:tabs>
              <w:spacing w:before="40" w:after="40"/>
              <w:jc w:val="both"/>
              <w:rPr>
                <w:rFonts w:cs="Arial"/>
              </w:rPr>
            </w:pPr>
          </w:p>
          <w:p w14:paraId="2D67C79E"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0161B29F" w14:textId="77777777" w:rsidR="007862F5" w:rsidRPr="007862F5" w:rsidRDefault="007862F5" w:rsidP="007862F5">
            <w:pPr>
              <w:tabs>
                <w:tab w:val="left" w:pos="459"/>
              </w:tabs>
              <w:spacing w:before="40" w:after="40"/>
              <w:jc w:val="both"/>
              <w:rPr>
                <w:rFonts w:cs="Arial"/>
              </w:rPr>
            </w:pPr>
          </w:p>
          <w:p w14:paraId="1C0E36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84A19E8"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DD0D4B9" w14:textId="77777777" w:rsidR="007862F5" w:rsidRPr="007862F5" w:rsidRDefault="007862F5" w:rsidP="007862F5">
            <w:pPr>
              <w:tabs>
                <w:tab w:val="left" w:pos="459"/>
              </w:tabs>
              <w:spacing w:before="40" w:after="40"/>
              <w:jc w:val="both"/>
              <w:rPr>
                <w:rFonts w:cs="Arial"/>
              </w:rPr>
            </w:pPr>
          </w:p>
          <w:p w14:paraId="4F7DB3E5"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246B273E" w14:textId="77777777" w:rsidR="007862F5" w:rsidRPr="007862F5" w:rsidRDefault="007862F5" w:rsidP="007862F5">
            <w:pPr>
              <w:snapToGrid w:val="0"/>
              <w:jc w:val="both"/>
              <w:rPr>
                <w:rFonts w:eastAsia="Times New Roman" w:cs="Arial"/>
                <w:kern w:val="1"/>
              </w:rPr>
            </w:pPr>
          </w:p>
          <w:p w14:paraId="3DCD4134"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064B2CE7" w14:textId="77777777" w:rsidR="007862F5" w:rsidRPr="007862F5" w:rsidRDefault="007862F5" w:rsidP="007862F5">
            <w:pPr>
              <w:snapToGrid w:val="0"/>
              <w:jc w:val="both"/>
              <w:rPr>
                <w:rFonts w:eastAsia="Times New Roman" w:cs="Arial"/>
                <w:kern w:val="1"/>
              </w:rPr>
            </w:pPr>
          </w:p>
        </w:tc>
        <w:tc>
          <w:tcPr>
            <w:tcW w:w="3543" w:type="dxa"/>
          </w:tcPr>
          <w:p w14:paraId="0D06589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7803A18"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D4183E3"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756D54C8" w14:textId="77777777" w:rsidR="007862F5" w:rsidRPr="007862F5" w:rsidRDefault="007862F5" w:rsidP="007862F5">
            <w:pPr>
              <w:autoSpaceDE w:val="0"/>
              <w:autoSpaceDN w:val="0"/>
              <w:adjustRightInd w:val="0"/>
              <w:jc w:val="center"/>
              <w:rPr>
                <w:rFonts w:cs="Arial"/>
              </w:rPr>
            </w:pPr>
          </w:p>
          <w:p w14:paraId="7E5A7B22"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032B891" w14:textId="77777777" w:rsidR="007862F5" w:rsidRPr="007862F5" w:rsidRDefault="007862F5" w:rsidP="007862F5">
            <w:pPr>
              <w:autoSpaceDE w:val="0"/>
              <w:autoSpaceDN w:val="0"/>
              <w:adjustRightInd w:val="0"/>
              <w:jc w:val="center"/>
              <w:rPr>
                <w:rFonts w:cs="Arial"/>
              </w:rPr>
            </w:pPr>
          </w:p>
          <w:p w14:paraId="64DF7E32"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6CF9372D" w14:textId="77777777" w:rsidR="007862F5" w:rsidRPr="007862F5" w:rsidRDefault="007862F5" w:rsidP="007862F5">
            <w:pPr>
              <w:autoSpaceDE w:val="0"/>
              <w:autoSpaceDN w:val="0"/>
              <w:adjustRightInd w:val="0"/>
              <w:jc w:val="center"/>
              <w:rPr>
                <w:rFonts w:cs="Arial"/>
              </w:rPr>
            </w:pPr>
          </w:p>
          <w:p w14:paraId="2FC6B295"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74BDD412" w14:textId="77777777" w:rsidR="007862F5" w:rsidRPr="007862F5" w:rsidRDefault="007862F5" w:rsidP="007862F5">
            <w:pPr>
              <w:autoSpaceDE w:val="0"/>
              <w:autoSpaceDN w:val="0"/>
              <w:adjustRightInd w:val="0"/>
              <w:jc w:val="center"/>
              <w:rPr>
                <w:rFonts w:cs="Arial"/>
              </w:rPr>
            </w:pPr>
          </w:p>
          <w:p w14:paraId="317D9D7E" w14:textId="77777777" w:rsidR="007862F5" w:rsidRPr="007862F5" w:rsidRDefault="007862F5" w:rsidP="007862F5">
            <w:pPr>
              <w:autoSpaceDE w:val="0"/>
              <w:autoSpaceDN w:val="0"/>
              <w:adjustRightInd w:val="0"/>
              <w:jc w:val="center"/>
              <w:rPr>
                <w:rFonts w:cs="Arial"/>
              </w:rPr>
            </w:pPr>
          </w:p>
          <w:p w14:paraId="3B0FB46E" w14:textId="77777777" w:rsidR="007862F5" w:rsidRPr="007862F5" w:rsidRDefault="007862F5" w:rsidP="007862F5">
            <w:pPr>
              <w:spacing w:after="120"/>
              <w:jc w:val="center"/>
              <w:rPr>
                <w:rFonts w:eastAsia="Times New Roman" w:cs="Arial"/>
                <w:kern w:val="1"/>
              </w:rPr>
            </w:pPr>
          </w:p>
        </w:tc>
      </w:tr>
      <w:tr w:rsidR="007862F5" w:rsidRPr="007862F5" w14:paraId="28199AFD" w14:textId="77777777" w:rsidTr="007862F5">
        <w:tc>
          <w:tcPr>
            <w:tcW w:w="709" w:type="dxa"/>
          </w:tcPr>
          <w:p w14:paraId="10177CC3"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01A0EDE"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32B9462C"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8C5D2A4"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282E8A16" w14:textId="77777777" w:rsidR="007862F5" w:rsidRPr="007862F5" w:rsidRDefault="007862F5" w:rsidP="007862F5">
            <w:pPr>
              <w:rPr>
                <w:rFonts w:eastAsia="Times New Roman" w:cs="Arial"/>
                <w:kern w:val="1"/>
              </w:rPr>
            </w:pPr>
          </w:p>
          <w:p w14:paraId="1C7443CA"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33594F09" w14:textId="77777777" w:rsidR="007862F5" w:rsidRPr="007862F5" w:rsidRDefault="007862F5" w:rsidP="007862F5">
            <w:pPr>
              <w:rPr>
                <w:rFonts w:eastAsia="Times New Roman" w:cs="Arial"/>
                <w:kern w:val="1"/>
              </w:rPr>
            </w:pPr>
          </w:p>
          <w:p w14:paraId="0439DE05"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3B071FD0"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1B5C38AB"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BF6C440"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04D393B6"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43D6530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103C304D" w14:textId="77777777" w:rsidR="007862F5" w:rsidRPr="007862F5" w:rsidRDefault="007862F5" w:rsidP="007862F5">
            <w:pPr>
              <w:spacing w:before="40" w:after="40"/>
              <w:ind w:left="894"/>
              <w:contextualSpacing/>
              <w:rPr>
                <w:rFonts w:eastAsia="Times New Roman" w:cs="Arial"/>
                <w:kern w:val="1"/>
              </w:rPr>
            </w:pPr>
          </w:p>
          <w:p w14:paraId="7015BE01"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0D2729DF" w14:textId="03995684" w:rsidR="007862F5" w:rsidRPr="007862F5" w:rsidRDefault="007862F5" w:rsidP="007862F5">
            <w:pPr>
              <w:spacing w:before="40" w:after="40"/>
              <w:jc w:val="both"/>
              <w:rPr>
                <w:rFonts w:eastAsia="Times New Roman" w:cs="Arial"/>
              </w:rPr>
            </w:pPr>
            <w:r w:rsidRPr="007862F5">
              <w:rPr>
                <w:rFonts w:eastAsia="Times New Roman" w:cs="Arial"/>
              </w:rPr>
              <w:t>1.</w:t>
            </w:r>
            <w:r w:rsidR="00B17AAA">
              <w:rPr>
                <w:rFonts w:eastAsia="Times New Roman" w:cs="Arial"/>
              </w:rPr>
              <w:t xml:space="preserve"> </w:t>
            </w:r>
            <w:r w:rsidRPr="007862F5">
              <w:rPr>
                <w:rFonts w:eastAsia="Times New Roman" w:cs="Arial"/>
              </w:rPr>
              <w:t>Liczba użytkowników wspartych obiektów infrastruktury przedszkolnej – programowy</w:t>
            </w:r>
          </w:p>
          <w:p w14:paraId="327E0D14"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28C89388"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31D08506"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278C0EFF"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432821FB"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75AC6FC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3480338"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CB07FE5"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A27341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1D06C754"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15A2580F" w14:textId="77777777" w:rsidTr="007862F5">
        <w:tc>
          <w:tcPr>
            <w:tcW w:w="709" w:type="dxa"/>
          </w:tcPr>
          <w:p w14:paraId="795B9B9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A6D258E"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5846A4DB"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292F5175"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1754BE90" w14:textId="77777777" w:rsidR="007862F5" w:rsidRPr="007862F5" w:rsidRDefault="007862F5" w:rsidP="007862F5">
            <w:pPr>
              <w:snapToGrid w:val="0"/>
              <w:rPr>
                <w:rFonts w:eastAsia="Times New Roman" w:cs="Arial"/>
                <w:kern w:val="1"/>
              </w:rPr>
            </w:pPr>
          </w:p>
          <w:p w14:paraId="291F519C"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18AA976"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F93DAE7"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56418AE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B79FE6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0222A53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2A08DA"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3644A783" w14:textId="77777777" w:rsidTr="007862F5">
        <w:tc>
          <w:tcPr>
            <w:tcW w:w="709" w:type="dxa"/>
          </w:tcPr>
          <w:p w14:paraId="1018FF2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2A0118E1"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07243730"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365D431" w14:textId="77777777" w:rsidR="007862F5" w:rsidRPr="007862F5" w:rsidRDefault="007862F5" w:rsidP="007862F5">
            <w:pPr>
              <w:snapToGrid w:val="0"/>
              <w:rPr>
                <w:rFonts w:eastAsia="Times New Roman" w:cs="Arial"/>
                <w:kern w:val="1"/>
              </w:rPr>
            </w:pPr>
          </w:p>
          <w:p w14:paraId="448A09EB"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7EAB61B5" w14:textId="77777777" w:rsidR="007862F5" w:rsidRPr="007862F5" w:rsidRDefault="007862F5" w:rsidP="007862F5">
            <w:pPr>
              <w:snapToGrid w:val="0"/>
              <w:rPr>
                <w:rFonts w:eastAsia="Times New Roman" w:cs="Arial"/>
                <w:kern w:val="1"/>
              </w:rPr>
            </w:pPr>
          </w:p>
          <w:p w14:paraId="0FD0637A"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8850993" w14:textId="77777777" w:rsidR="007862F5" w:rsidRPr="007862F5" w:rsidRDefault="007862F5" w:rsidP="007862F5">
            <w:pPr>
              <w:snapToGrid w:val="0"/>
              <w:rPr>
                <w:rFonts w:eastAsia="Times New Roman" w:cs="Arial"/>
                <w:kern w:val="1"/>
              </w:rPr>
            </w:pPr>
          </w:p>
        </w:tc>
        <w:tc>
          <w:tcPr>
            <w:tcW w:w="3543" w:type="dxa"/>
          </w:tcPr>
          <w:p w14:paraId="32CD2678"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034989D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738973A"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110E5B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6ED6166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627256C" w14:textId="77777777" w:rsidR="007862F5" w:rsidRPr="007862F5" w:rsidRDefault="007862F5" w:rsidP="007862F5">
            <w:pPr>
              <w:autoSpaceDE w:val="0"/>
              <w:autoSpaceDN w:val="0"/>
              <w:adjustRightInd w:val="0"/>
              <w:jc w:val="center"/>
              <w:rPr>
                <w:rFonts w:cs="Arial"/>
              </w:rPr>
            </w:pPr>
          </w:p>
          <w:p w14:paraId="46D3613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3538EEC4" w14:textId="77777777" w:rsidTr="007862F5">
        <w:tc>
          <w:tcPr>
            <w:tcW w:w="709" w:type="dxa"/>
          </w:tcPr>
          <w:p w14:paraId="02DB1918"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2A5E72A8"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4614EB6" w14:textId="77777777" w:rsidR="007862F5" w:rsidRPr="007862F5" w:rsidRDefault="007862F5" w:rsidP="007862F5">
            <w:pPr>
              <w:snapToGrid w:val="0"/>
              <w:rPr>
                <w:rFonts w:eastAsia="Times New Roman" w:cs="Arial"/>
                <w:b/>
                <w:kern w:val="1"/>
              </w:rPr>
            </w:pPr>
          </w:p>
        </w:tc>
        <w:tc>
          <w:tcPr>
            <w:tcW w:w="6804" w:type="dxa"/>
          </w:tcPr>
          <w:p w14:paraId="24153EA9"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5E11A91E"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691C7ED"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01AFBBBF" w14:textId="77777777" w:rsidR="007862F5" w:rsidRPr="007862F5" w:rsidRDefault="007862F5" w:rsidP="007862F5">
            <w:pPr>
              <w:snapToGrid w:val="0"/>
              <w:rPr>
                <w:rFonts w:eastAsia="Times New Roman" w:cs="Arial"/>
                <w:kern w:val="1"/>
              </w:rPr>
            </w:pPr>
          </w:p>
        </w:tc>
        <w:tc>
          <w:tcPr>
            <w:tcW w:w="3543" w:type="dxa"/>
          </w:tcPr>
          <w:p w14:paraId="4DC2506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329333D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5439C22F"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46DB6C8D"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6AE0312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35CA1CB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25BBEB27"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642CA680" w14:textId="77777777" w:rsidR="007862F5" w:rsidRDefault="007862F5" w:rsidP="007862F5"/>
    <w:p w14:paraId="1FFC596A" w14:textId="77777777" w:rsidR="007862F5" w:rsidRPr="007862F5" w:rsidRDefault="007862F5" w:rsidP="007862F5"/>
    <w:p w14:paraId="2EFEF3FA" w14:textId="77777777" w:rsidR="002F60EB" w:rsidRPr="002F60EB" w:rsidRDefault="002F60EB" w:rsidP="005B5FC1">
      <w:pPr>
        <w:pStyle w:val="Nagwek5"/>
      </w:pPr>
      <w:bookmarkStart w:id="118" w:name="_Toc71292940"/>
      <w:bookmarkStart w:id="119" w:name="_Toc71293017"/>
      <w:r w:rsidRPr="002F60EB">
        <w:t>Działanie 7.2 Inwestycje w edukację ponadgimnazjalną, w tym zawodową</w:t>
      </w:r>
      <w:bookmarkEnd w:id="118"/>
      <w:bookmarkEnd w:id="119"/>
      <w:r w:rsidRPr="002F60EB">
        <w:t xml:space="preserve"> </w:t>
      </w:r>
    </w:p>
    <w:p w14:paraId="05E287B4"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7CBB9C"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2364A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7E27EB7"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39C4203" w14:textId="77777777" w:rsidTr="00010FB6">
        <w:trPr>
          <w:trHeight w:val="499"/>
        </w:trPr>
        <w:tc>
          <w:tcPr>
            <w:tcW w:w="709" w:type="dxa"/>
            <w:vAlign w:val="center"/>
            <w:hideMark/>
          </w:tcPr>
          <w:p w14:paraId="3723ED26"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784DAD4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6FCB0BD"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371534ED"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462FF8E4" w14:textId="77777777" w:rsidTr="00010FB6">
        <w:tc>
          <w:tcPr>
            <w:tcW w:w="709" w:type="dxa"/>
          </w:tcPr>
          <w:p w14:paraId="5C9D45BB"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1888EC34"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57DA557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E0E8B00"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3EF7831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386D38E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512D32E3"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060C0D"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909238A"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4EA556A6"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37F9FF43"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0CC288D5"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1E07FE8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33BCBF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B0EB3F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2E1AAF5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0C6A29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6F58FF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43BBC6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42B6A82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45EEFD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7923B9A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6A95746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29FC407"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6D2DE023" w14:textId="77777777" w:rsidTr="00010FB6">
        <w:tc>
          <w:tcPr>
            <w:tcW w:w="709" w:type="dxa"/>
          </w:tcPr>
          <w:p w14:paraId="396C0D1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013ECFB3"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61B2BD2C"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2110353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05D5C04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743DC944"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015F2A5F"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3AE92AF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1E2154BE"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7FBCBF4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070236B3"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F91DE8"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41FD45EB"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2C700CEF"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61ACE804"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414DCE53"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60F11D11"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1CF509FE"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7F8D0F90"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619B13A7"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154DCFC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527C9A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270ABE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780277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A76086C"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38187727" w14:textId="77777777" w:rsidTr="00010FB6">
        <w:tc>
          <w:tcPr>
            <w:tcW w:w="709" w:type="dxa"/>
          </w:tcPr>
          <w:p w14:paraId="13FC94CE"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5BE56080"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09B3FB2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58B6A2D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719106BC"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3BC603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CC3286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5F26AE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6FFD396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608FF184"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0D3151B6"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77925CDF" w14:textId="77777777" w:rsidTr="00010FB6">
        <w:tc>
          <w:tcPr>
            <w:tcW w:w="709" w:type="dxa"/>
          </w:tcPr>
          <w:p w14:paraId="1D9FEA50"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AECBC0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06F73962"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561255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0AE2520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27726F3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6C21C7E1"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66FDEB5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363A31F6"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19B7D8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52BE26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F9AAB4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BAA368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BFAFAE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677BD7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AAD5B3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4501C0CF" w14:textId="77777777" w:rsidR="00245B0F" w:rsidRDefault="00245B0F">
      <w:pPr>
        <w:rPr>
          <w:rFonts w:eastAsia="Times New Roman" w:cs="Arial"/>
          <w:bCs/>
          <w:sz w:val="28"/>
          <w:szCs w:val="28"/>
        </w:rPr>
      </w:pPr>
    </w:p>
    <w:p w14:paraId="6F4EB151"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38F574C0" w14:textId="77777777"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60F384A5" w14:textId="77777777" w:rsidTr="00462E32">
        <w:trPr>
          <w:trHeight w:val="499"/>
        </w:trPr>
        <w:tc>
          <w:tcPr>
            <w:tcW w:w="709" w:type="dxa"/>
            <w:vAlign w:val="center"/>
            <w:hideMark/>
          </w:tcPr>
          <w:p w14:paraId="3B8CBB33" w14:textId="77777777" w:rsidR="00245B0F" w:rsidRPr="00D24BEE" w:rsidRDefault="00245B0F" w:rsidP="00462E32">
            <w:pPr>
              <w:rPr>
                <w:b/>
              </w:rPr>
            </w:pPr>
            <w:r w:rsidRPr="00D24BEE">
              <w:rPr>
                <w:b/>
              </w:rPr>
              <w:t>Lp.</w:t>
            </w:r>
          </w:p>
        </w:tc>
        <w:tc>
          <w:tcPr>
            <w:tcW w:w="3686" w:type="dxa"/>
            <w:vAlign w:val="center"/>
            <w:hideMark/>
          </w:tcPr>
          <w:p w14:paraId="20F65804" w14:textId="77777777" w:rsidR="00245B0F" w:rsidRPr="00D24BEE" w:rsidRDefault="00245B0F" w:rsidP="00462E32">
            <w:pPr>
              <w:jc w:val="center"/>
              <w:rPr>
                <w:b/>
              </w:rPr>
            </w:pPr>
            <w:r w:rsidRPr="00D24BEE">
              <w:rPr>
                <w:b/>
              </w:rPr>
              <w:t>Nazwa kryterium</w:t>
            </w:r>
          </w:p>
        </w:tc>
        <w:tc>
          <w:tcPr>
            <w:tcW w:w="6804" w:type="dxa"/>
            <w:vAlign w:val="center"/>
            <w:hideMark/>
          </w:tcPr>
          <w:p w14:paraId="259B45AE" w14:textId="77777777" w:rsidR="00245B0F" w:rsidRPr="00D24BEE" w:rsidRDefault="00245B0F" w:rsidP="00462E32">
            <w:pPr>
              <w:jc w:val="center"/>
            </w:pPr>
            <w:r w:rsidRPr="00D24BEE">
              <w:rPr>
                <w:b/>
              </w:rPr>
              <w:t>Definicja kryterium</w:t>
            </w:r>
          </w:p>
        </w:tc>
        <w:tc>
          <w:tcPr>
            <w:tcW w:w="3543" w:type="dxa"/>
            <w:vAlign w:val="center"/>
            <w:hideMark/>
          </w:tcPr>
          <w:p w14:paraId="50CCEED7" w14:textId="77777777" w:rsidR="00245B0F" w:rsidRPr="006E1154" w:rsidRDefault="00245B0F" w:rsidP="00462E32">
            <w:pPr>
              <w:jc w:val="center"/>
              <w:rPr>
                <w:b/>
                <w:bCs/>
              </w:rPr>
            </w:pPr>
            <w:r w:rsidRPr="006E1154">
              <w:rPr>
                <w:b/>
                <w:bCs/>
              </w:rPr>
              <w:t>Opis znaczenia kryterium</w:t>
            </w:r>
          </w:p>
        </w:tc>
      </w:tr>
      <w:tr w:rsidR="00245B0F" w:rsidRPr="00D24BEE" w14:paraId="317DE6CE" w14:textId="77777777" w:rsidTr="00462E32">
        <w:tc>
          <w:tcPr>
            <w:tcW w:w="709" w:type="dxa"/>
          </w:tcPr>
          <w:p w14:paraId="7934A646" w14:textId="77777777" w:rsidR="00245B0F" w:rsidRPr="00D24BEE" w:rsidRDefault="00245B0F" w:rsidP="00462E32">
            <w:pPr>
              <w:spacing w:after="200"/>
              <w:rPr>
                <w:b/>
              </w:rPr>
            </w:pPr>
            <w:r w:rsidRPr="00D24BEE">
              <w:t>1.</w:t>
            </w:r>
          </w:p>
        </w:tc>
        <w:tc>
          <w:tcPr>
            <w:tcW w:w="3686" w:type="dxa"/>
          </w:tcPr>
          <w:p w14:paraId="73DBC0B1"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507C2A7B"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67684FA" w14:textId="77777777" w:rsidR="00245B0F" w:rsidRDefault="00245B0F" w:rsidP="00DF2C33"/>
          <w:p w14:paraId="4BD851EC"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4CBA22D" w14:textId="77777777" w:rsidR="00245B0F" w:rsidRPr="00475571" w:rsidRDefault="00245B0F" w:rsidP="00DF2C33">
            <w:pPr>
              <w:tabs>
                <w:tab w:val="left" w:pos="459"/>
              </w:tabs>
              <w:spacing w:before="40" w:after="40"/>
              <w:rPr>
                <w:rFonts w:cs="Arial"/>
              </w:rPr>
            </w:pPr>
          </w:p>
          <w:p w14:paraId="53197136"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2190ECB" w14:textId="77777777" w:rsidR="00245B0F" w:rsidRPr="00475571" w:rsidRDefault="00245B0F" w:rsidP="00DF2C33">
            <w:pPr>
              <w:tabs>
                <w:tab w:val="left" w:pos="459"/>
              </w:tabs>
              <w:spacing w:before="40" w:after="40"/>
              <w:rPr>
                <w:rFonts w:cs="Arial"/>
              </w:rPr>
            </w:pPr>
          </w:p>
          <w:p w14:paraId="665943FB"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0991E3E8" w14:textId="77777777" w:rsidR="00245B0F" w:rsidRPr="00475571" w:rsidRDefault="00245B0F" w:rsidP="00DF2C33">
            <w:pPr>
              <w:tabs>
                <w:tab w:val="left" w:pos="459"/>
              </w:tabs>
              <w:spacing w:before="40" w:after="40"/>
              <w:rPr>
                <w:rFonts w:cs="Arial"/>
              </w:rPr>
            </w:pPr>
          </w:p>
          <w:p w14:paraId="3CE0E817"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1B3485A9" w14:textId="77777777" w:rsidR="00245B0F" w:rsidRPr="00475571" w:rsidRDefault="00245B0F" w:rsidP="00DF2C33">
            <w:pPr>
              <w:tabs>
                <w:tab w:val="left" w:pos="459"/>
              </w:tabs>
              <w:spacing w:before="40" w:after="40"/>
              <w:rPr>
                <w:rFonts w:cs="Arial"/>
              </w:rPr>
            </w:pPr>
          </w:p>
          <w:p w14:paraId="48F86CED"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7D779357"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6F5C693D"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473E3415" w14:textId="77777777" w:rsidR="00245B0F" w:rsidRPr="00475571" w:rsidRDefault="00245B0F" w:rsidP="00DF2C33">
            <w:pPr>
              <w:tabs>
                <w:tab w:val="left" w:pos="312"/>
                <w:tab w:val="left" w:pos="459"/>
              </w:tabs>
              <w:spacing w:before="40" w:after="40"/>
              <w:rPr>
                <w:rFonts w:cs="Arial"/>
              </w:rPr>
            </w:pPr>
          </w:p>
          <w:p w14:paraId="3860EB43"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792E36D0" w14:textId="77777777" w:rsidR="00245B0F" w:rsidRPr="00475571" w:rsidRDefault="00245B0F" w:rsidP="00DF2C33">
            <w:pPr>
              <w:tabs>
                <w:tab w:val="left" w:pos="459"/>
              </w:tabs>
              <w:spacing w:before="40" w:after="40"/>
              <w:rPr>
                <w:rFonts w:cs="Arial"/>
              </w:rPr>
            </w:pPr>
          </w:p>
          <w:p w14:paraId="7CF9C2B8"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14B0021C" w14:textId="77777777" w:rsidR="00245B0F" w:rsidRPr="00D24BEE" w:rsidRDefault="00245B0F" w:rsidP="00DF2C33"/>
          <w:p w14:paraId="3F4DA9FD" w14:textId="77777777" w:rsidR="00245B0F" w:rsidRPr="00D24BEE" w:rsidRDefault="00245B0F" w:rsidP="00DF2C33">
            <w:r w:rsidRPr="00D24BEE">
              <w:t>Kryterium niespełnione jeśli:</w:t>
            </w:r>
          </w:p>
          <w:p w14:paraId="217F2322" w14:textId="77777777" w:rsidR="00245B0F" w:rsidRPr="00D24BEE" w:rsidRDefault="00245B0F" w:rsidP="00CF7DF0">
            <w:pPr>
              <w:pStyle w:val="Akapitzlist"/>
              <w:numPr>
                <w:ilvl w:val="0"/>
                <w:numId w:val="451"/>
              </w:numPr>
              <w:tabs>
                <w:tab w:val="left" w:pos="325"/>
              </w:tabs>
              <w:ind w:left="28" w:firstLine="0"/>
            </w:pPr>
            <w:r w:rsidRPr="00D24BEE">
              <w:t>Wnioskodawca nieprawidłowo zakwalifikował projekt pod kątem występowania pomocy publicznej/</w:t>
            </w:r>
            <w:r w:rsidRPr="006E1154">
              <w:rPr>
                <w:i/>
                <w:iCs/>
              </w:rPr>
              <w:t>de minimis</w:t>
            </w:r>
            <w:r>
              <w:t>.</w:t>
            </w:r>
          </w:p>
          <w:p w14:paraId="25738920"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5C6045D3" w14:textId="77777777" w:rsidR="00245B0F" w:rsidRDefault="00245B0F" w:rsidP="00DF2C33"/>
          <w:p w14:paraId="74638824"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296ABAC6" w14:textId="77777777" w:rsidR="00245B0F" w:rsidRPr="00D24BEE" w:rsidRDefault="00245B0F" w:rsidP="00DF2C33"/>
          <w:p w14:paraId="7E8C14C5"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5F05B769" w14:textId="77777777" w:rsidR="00245B0F" w:rsidRDefault="00245B0F" w:rsidP="00462E32">
            <w:pPr>
              <w:jc w:val="center"/>
            </w:pPr>
            <w:r w:rsidRPr="00D24BEE">
              <w:t>Tak/Nie</w:t>
            </w:r>
          </w:p>
          <w:p w14:paraId="795A1C12" w14:textId="77777777" w:rsidR="00245B0F" w:rsidRPr="00D24BEE" w:rsidRDefault="00245B0F" w:rsidP="00462E32">
            <w:pPr>
              <w:jc w:val="center"/>
            </w:pPr>
          </w:p>
          <w:p w14:paraId="10F3D215" w14:textId="77777777" w:rsidR="00245B0F" w:rsidRPr="00D24BEE" w:rsidRDefault="00245B0F" w:rsidP="00462E32">
            <w:pPr>
              <w:jc w:val="center"/>
            </w:pPr>
            <w:r w:rsidRPr="00D24BEE">
              <w:t>Kryterium obligatoryjne</w:t>
            </w:r>
          </w:p>
          <w:p w14:paraId="74CF26B3" w14:textId="77777777" w:rsidR="00245B0F" w:rsidRPr="00D24BEE" w:rsidRDefault="00245B0F" w:rsidP="00462E32">
            <w:pPr>
              <w:jc w:val="center"/>
            </w:pPr>
            <w:r w:rsidRPr="00D24BEE">
              <w:t>(spełnienie jest niezbędne dla możliwości otrzymania dofinansowania).</w:t>
            </w:r>
          </w:p>
          <w:p w14:paraId="4A0C8E46" w14:textId="77777777" w:rsidR="00245B0F" w:rsidRDefault="00245B0F" w:rsidP="00462E32">
            <w:pPr>
              <w:jc w:val="center"/>
            </w:pPr>
          </w:p>
          <w:p w14:paraId="5EBAE6F9" w14:textId="77777777" w:rsidR="00245B0F" w:rsidRPr="003A393F" w:rsidRDefault="00245B0F" w:rsidP="00462E32">
            <w:pPr>
              <w:jc w:val="center"/>
            </w:pPr>
            <w:r w:rsidRPr="003A393F">
              <w:t>Możliwość jednorazowej korekty.</w:t>
            </w:r>
          </w:p>
          <w:p w14:paraId="433BCC9A" w14:textId="77777777" w:rsidR="00245B0F" w:rsidRPr="00D24BEE" w:rsidRDefault="00245B0F" w:rsidP="00462E32">
            <w:pPr>
              <w:jc w:val="center"/>
            </w:pPr>
          </w:p>
          <w:p w14:paraId="68250A3B" w14:textId="77777777" w:rsidR="00245B0F" w:rsidRPr="00D24BEE" w:rsidRDefault="00245B0F" w:rsidP="00462E32">
            <w:pPr>
              <w:jc w:val="center"/>
            </w:pPr>
            <w:r w:rsidRPr="00D24BEE">
              <w:t>Dopuszcza się skierowanie projektu do poprawy/uzupełnienia w zakresie skutkującym spełnianiem kryterium.</w:t>
            </w:r>
          </w:p>
          <w:p w14:paraId="700674EA" w14:textId="77777777" w:rsidR="00245B0F" w:rsidRPr="00D24BEE" w:rsidRDefault="00245B0F" w:rsidP="00462E32">
            <w:pPr>
              <w:jc w:val="center"/>
            </w:pPr>
          </w:p>
          <w:p w14:paraId="42C01C09" w14:textId="77777777" w:rsidR="00245B0F" w:rsidRPr="00D24BEE" w:rsidRDefault="00245B0F" w:rsidP="00462E32">
            <w:pPr>
              <w:jc w:val="center"/>
            </w:pPr>
            <w:r w:rsidRPr="00D24BEE">
              <w:t>Niespełnienie kryterium po wezwaniu do uzupełnienia/poprawy skutkuje jego odrzuceniem.</w:t>
            </w:r>
          </w:p>
          <w:p w14:paraId="5F0055D1" w14:textId="77777777" w:rsidR="00245B0F" w:rsidRPr="00D24BEE" w:rsidRDefault="00245B0F" w:rsidP="00462E32">
            <w:pPr>
              <w:jc w:val="center"/>
            </w:pPr>
          </w:p>
          <w:p w14:paraId="2AE916E2" w14:textId="77777777" w:rsidR="00245B0F" w:rsidRPr="00D24BEE" w:rsidRDefault="00245B0F" w:rsidP="00462E32">
            <w:pPr>
              <w:jc w:val="center"/>
            </w:pPr>
          </w:p>
          <w:p w14:paraId="4B1F9B6A" w14:textId="77777777" w:rsidR="00245B0F" w:rsidRPr="00D24BEE" w:rsidRDefault="00245B0F" w:rsidP="00462E32">
            <w:pPr>
              <w:jc w:val="center"/>
            </w:pPr>
          </w:p>
          <w:p w14:paraId="169A1E02" w14:textId="77777777" w:rsidR="00245B0F" w:rsidRPr="00D24BEE" w:rsidRDefault="00245B0F" w:rsidP="00462E32">
            <w:pPr>
              <w:spacing w:after="200"/>
            </w:pPr>
          </w:p>
        </w:tc>
      </w:tr>
      <w:tr w:rsidR="00245B0F" w:rsidRPr="00D24BEE" w14:paraId="61A6A89E" w14:textId="77777777" w:rsidTr="00462E32">
        <w:tc>
          <w:tcPr>
            <w:tcW w:w="709" w:type="dxa"/>
          </w:tcPr>
          <w:p w14:paraId="460C2987" w14:textId="77777777" w:rsidR="00245B0F" w:rsidRPr="00D24BEE" w:rsidRDefault="00245B0F" w:rsidP="00462E32">
            <w:pPr>
              <w:spacing w:after="200"/>
              <w:rPr>
                <w:b/>
              </w:rPr>
            </w:pPr>
            <w:r w:rsidRPr="00D24BEE">
              <w:rPr>
                <w:b/>
              </w:rPr>
              <w:t>2.</w:t>
            </w:r>
          </w:p>
        </w:tc>
        <w:tc>
          <w:tcPr>
            <w:tcW w:w="3686" w:type="dxa"/>
          </w:tcPr>
          <w:p w14:paraId="5BA1FED3"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70B9DC3C"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2542E61B" w14:textId="77777777" w:rsidR="00245B0F" w:rsidRPr="00D24BEE" w:rsidRDefault="00245B0F" w:rsidP="00DF2C33"/>
          <w:p w14:paraId="12825A7A" w14:textId="77777777" w:rsidR="00245B0F" w:rsidRDefault="00245B0F" w:rsidP="00DF2C33">
            <w:r w:rsidRPr="00D24BEE">
              <w:t>W ramach Osi priorytetowej 7 Infrastruktura edukacyjna, Działanie 7.2. Inwestycje w edukację ponadgimnazjalną, w tym zawodową, dostępne są następujące wskaźniki:</w:t>
            </w:r>
          </w:p>
          <w:p w14:paraId="2DD5A46E" w14:textId="77777777" w:rsidR="00245B0F" w:rsidRPr="00D24BEE" w:rsidRDefault="00245B0F" w:rsidP="00DF2C33">
            <w:r w:rsidRPr="00D24BEE">
              <w:t xml:space="preserve"> </w:t>
            </w:r>
          </w:p>
          <w:p w14:paraId="7811ECF2" w14:textId="77777777" w:rsidR="00245B0F" w:rsidRDefault="00245B0F" w:rsidP="00DF2C33">
            <w:pPr>
              <w:spacing w:after="60"/>
            </w:pPr>
            <w:r w:rsidRPr="00D24BEE">
              <w:t>Wskaźniki produktu:</w:t>
            </w:r>
          </w:p>
          <w:p w14:paraId="62BBE9B6" w14:textId="77777777" w:rsidR="00245B0F" w:rsidRPr="00D24BEE" w:rsidRDefault="00245B0F" w:rsidP="00CF7DF0">
            <w:pPr>
              <w:numPr>
                <w:ilvl w:val="0"/>
                <w:numId w:val="470"/>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5E01D73D" w14:textId="77777777" w:rsidR="00245B0F" w:rsidRPr="00D24BEE" w:rsidRDefault="00245B0F" w:rsidP="00CF7DF0">
            <w:pPr>
              <w:numPr>
                <w:ilvl w:val="0"/>
                <w:numId w:val="470"/>
              </w:numPr>
              <w:tabs>
                <w:tab w:val="left" w:pos="321"/>
              </w:tabs>
              <w:spacing w:after="60"/>
              <w:ind w:left="321" w:hanging="321"/>
            </w:pPr>
            <w:r w:rsidRPr="00D24BEE">
              <w:t>Liczba wspartych obiektów infrastruktury kształcenia zawodowego – wskaźnik programowy</w:t>
            </w:r>
            <w:r>
              <w:t>.</w:t>
            </w:r>
          </w:p>
          <w:p w14:paraId="07AB1D20" w14:textId="77777777" w:rsidR="00245B0F" w:rsidRPr="00F019A0" w:rsidRDefault="00245B0F" w:rsidP="00CF7DF0">
            <w:pPr>
              <w:numPr>
                <w:ilvl w:val="0"/>
                <w:numId w:val="470"/>
              </w:numPr>
              <w:tabs>
                <w:tab w:val="left" w:pos="321"/>
              </w:tabs>
              <w:spacing w:after="60"/>
              <w:ind w:left="321" w:hanging="321"/>
            </w:pPr>
            <w:r w:rsidRPr="00D24BEE">
              <w:t xml:space="preserve">Liczba obiektów dostosowanych do potrzeb osób </w:t>
            </w:r>
            <w:r w:rsidRPr="00F019A0">
              <w:t>z niepełnosprawnościami – wskaźnik horyzontalny.</w:t>
            </w:r>
          </w:p>
          <w:p w14:paraId="4A88FF8F" w14:textId="77777777" w:rsidR="00245B0F" w:rsidRPr="00F019A0" w:rsidRDefault="00245B0F" w:rsidP="00CF7DF0">
            <w:pPr>
              <w:numPr>
                <w:ilvl w:val="0"/>
                <w:numId w:val="470"/>
              </w:numPr>
              <w:tabs>
                <w:tab w:val="left" w:pos="321"/>
              </w:tabs>
              <w:spacing w:after="60"/>
              <w:ind w:left="321" w:hanging="321"/>
            </w:pPr>
            <w:r w:rsidRPr="00F019A0">
              <w:t>Liczba osób objętych szkoleniami/doradztwem w zakresie kompetencji cyfrowych O/K/M – wskaźnik horyzontalny</w:t>
            </w:r>
            <w:r>
              <w:t>.</w:t>
            </w:r>
          </w:p>
          <w:p w14:paraId="04C0EDDD" w14:textId="77777777" w:rsidR="00245B0F" w:rsidRPr="00D24BEE" w:rsidRDefault="00245B0F" w:rsidP="00CF7DF0">
            <w:pPr>
              <w:numPr>
                <w:ilvl w:val="0"/>
                <w:numId w:val="470"/>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7871F3C0" w14:textId="77777777" w:rsidR="00245B0F" w:rsidRDefault="00245B0F" w:rsidP="00CF7DF0">
            <w:pPr>
              <w:numPr>
                <w:ilvl w:val="0"/>
                <w:numId w:val="470"/>
              </w:numPr>
              <w:tabs>
                <w:tab w:val="left" w:pos="321"/>
              </w:tabs>
              <w:ind w:left="321" w:hanging="321"/>
            </w:pPr>
            <w:r w:rsidRPr="00D24BEE">
              <w:t>Liczba podmiotów wykorzystujących technologie informacyjno-komunikacyjne (TIK)</w:t>
            </w:r>
            <w:r>
              <w:t xml:space="preserve"> – wskaźnik horyzontalny.</w:t>
            </w:r>
          </w:p>
          <w:p w14:paraId="46A0FCFE" w14:textId="77777777" w:rsidR="00245B0F" w:rsidRPr="00D24BEE" w:rsidRDefault="00245B0F" w:rsidP="00DF2C33">
            <w:pPr>
              <w:ind w:left="312"/>
            </w:pPr>
          </w:p>
          <w:p w14:paraId="29167A03" w14:textId="77777777" w:rsidR="00245B0F" w:rsidRPr="00D24BEE" w:rsidRDefault="00245B0F" w:rsidP="00DF2C33">
            <w:pPr>
              <w:spacing w:after="60"/>
              <w:ind w:left="28"/>
            </w:pPr>
            <w:r w:rsidRPr="00D24BEE">
              <w:t>Wskaźniki rezultatu bezpośredniego:</w:t>
            </w:r>
          </w:p>
          <w:p w14:paraId="5E53817B" w14:textId="77777777" w:rsidR="00245B0F" w:rsidRPr="00D24BEE" w:rsidRDefault="00245B0F" w:rsidP="00CF7DF0">
            <w:pPr>
              <w:numPr>
                <w:ilvl w:val="0"/>
                <w:numId w:val="471"/>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449B34F5" w14:textId="77777777" w:rsidR="00245B0F" w:rsidRPr="00D24BEE" w:rsidRDefault="00245B0F" w:rsidP="00CF7DF0">
            <w:pPr>
              <w:numPr>
                <w:ilvl w:val="0"/>
                <w:numId w:val="471"/>
              </w:numPr>
              <w:tabs>
                <w:tab w:val="left" w:pos="321"/>
              </w:tabs>
              <w:spacing w:after="60"/>
              <w:ind w:left="321" w:hanging="284"/>
            </w:pPr>
            <w:r w:rsidRPr="00DF2C33">
              <w:t xml:space="preserve">Wzrost zatrudnienia we wspieranych podmiotach (innych niż przedsiębiorstwa) O/K/M </w:t>
            </w:r>
            <w:r>
              <w:t>– wskaźnik horyzontalny.</w:t>
            </w:r>
          </w:p>
          <w:p w14:paraId="114B7CB7" w14:textId="77777777" w:rsidR="00245B0F" w:rsidRPr="00D24BEE" w:rsidRDefault="00245B0F" w:rsidP="00CF7DF0">
            <w:pPr>
              <w:numPr>
                <w:ilvl w:val="0"/>
                <w:numId w:val="471"/>
              </w:numPr>
              <w:tabs>
                <w:tab w:val="left" w:pos="321"/>
              </w:tabs>
              <w:spacing w:after="60"/>
              <w:ind w:left="321" w:hanging="284"/>
            </w:pPr>
            <w:r w:rsidRPr="00DF2C33">
              <w:t xml:space="preserve">Liczba utrzymanych miejsc pracy </w:t>
            </w:r>
            <w:r>
              <w:t>– wskaźnik horyzontalny.</w:t>
            </w:r>
          </w:p>
          <w:p w14:paraId="17FC2690" w14:textId="3E6E367E" w:rsidR="00245B0F" w:rsidRPr="00D24BEE" w:rsidRDefault="00245B0F" w:rsidP="00CF7DF0">
            <w:pPr>
              <w:numPr>
                <w:ilvl w:val="0"/>
                <w:numId w:val="471"/>
              </w:numPr>
              <w:tabs>
                <w:tab w:val="left" w:pos="321"/>
              </w:tabs>
              <w:spacing w:after="60"/>
              <w:ind w:left="321" w:hanging="284"/>
            </w:pPr>
            <w:r w:rsidRPr="00DF2C33">
              <w:t>Liczba nowo utworzonych miejsc pracy –</w:t>
            </w:r>
            <w:r w:rsidR="00B17AAA">
              <w:t xml:space="preserve"> </w:t>
            </w:r>
            <w:r w:rsidRPr="00DF2C33">
              <w:t>pozostałe formy O/K/M</w:t>
            </w:r>
            <w:r w:rsidR="00B17AAA">
              <w:t xml:space="preserve"> </w:t>
            </w:r>
            <w:r>
              <w:t>– wskaźnik horyzontalny.</w:t>
            </w:r>
          </w:p>
        </w:tc>
        <w:tc>
          <w:tcPr>
            <w:tcW w:w="3543" w:type="dxa"/>
          </w:tcPr>
          <w:p w14:paraId="3F6030FD" w14:textId="77777777" w:rsidR="00245B0F" w:rsidRPr="00D24BEE" w:rsidRDefault="00245B0F" w:rsidP="00462E32">
            <w:pPr>
              <w:spacing w:after="200"/>
              <w:jc w:val="center"/>
            </w:pPr>
            <w:r w:rsidRPr="00D24BEE">
              <w:t>Tak/Nie</w:t>
            </w:r>
          </w:p>
          <w:p w14:paraId="6844291B" w14:textId="77777777" w:rsidR="00245B0F" w:rsidRPr="00D24BEE" w:rsidRDefault="00245B0F" w:rsidP="00462E32">
            <w:pPr>
              <w:jc w:val="center"/>
            </w:pPr>
            <w:r w:rsidRPr="00D24BEE">
              <w:t>Kryterium obligatoryjne</w:t>
            </w:r>
          </w:p>
          <w:p w14:paraId="19E9F0CA" w14:textId="77777777" w:rsidR="00245B0F" w:rsidRDefault="00245B0F" w:rsidP="00462E32">
            <w:pPr>
              <w:jc w:val="center"/>
            </w:pPr>
            <w:r w:rsidRPr="00D24BEE">
              <w:t>(spełnienie jest niezbędne dla możliwości otrzymania dofinansowania).</w:t>
            </w:r>
          </w:p>
          <w:p w14:paraId="3EC73226" w14:textId="77777777" w:rsidR="00245B0F" w:rsidRDefault="00245B0F" w:rsidP="00462E32">
            <w:pPr>
              <w:jc w:val="center"/>
            </w:pPr>
          </w:p>
          <w:p w14:paraId="7ADBC18E" w14:textId="77777777" w:rsidR="00245B0F" w:rsidRPr="00D24BEE" w:rsidRDefault="00245B0F" w:rsidP="00462E32">
            <w:pPr>
              <w:jc w:val="center"/>
            </w:pPr>
            <w:r w:rsidRPr="00D24BEE">
              <w:t>Możliwość jednorazowej korekty</w:t>
            </w:r>
            <w:r>
              <w:t>.</w:t>
            </w:r>
          </w:p>
          <w:p w14:paraId="5B9D580D" w14:textId="77777777" w:rsidR="00245B0F" w:rsidRDefault="00245B0F" w:rsidP="00462E32">
            <w:pPr>
              <w:jc w:val="center"/>
            </w:pPr>
          </w:p>
          <w:p w14:paraId="3E47C11E" w14:textId="77777777" w:rsidR="00245B0F" w:rsidRDefault="00245B0F" w:rsidP="00462E32">
            <w:pPr>
              <w:jc w:val="center"/>
            </w:pPr>
            <w:r w:rsidRPr="00D24BEE">
              <w:t>Dopuszcza się skierowanie projektu do poprawy/uzupełnienia w zakresie skutkującym spełnianiem kryterium.</w:t>
            </w:r>
          </w:p>
          <w:p w14:paraId="61C85FEE" w14:textId="77777777" w:rsidR="00245B0F" w:rsidRPr="00D24BEE" w:rsidRDefault="00245B0F" w:rsidP="00462E32">
            <w:pPr>
              <w:jc w:val="center"/>
            </w:pPr>
          </w:p>
          <w:p w14:paraId="5F152AF7" w14:textId="77777777" w:rsidR="00245B0F" w:rsidRDefault="00245B0F" w:rsidP="00462E32">
            <w:pPr>
              <w:jc w:val="center"/>
            </w:pPr>
            <w:r w:rsidRPr="00D24BEE">
              <w:t>Niespełnienie kryterium po wezwaniu do uzupełnienia/poprawy skutkuje jego odrzuceniem.</w:t>
            </w:r>
          </w:p>
          <w:p w14:paraId="4A1E2916" w14:textId="77777777" w:rsidR="00245B0F" w:rsidRPr="00D24BEE" w:rsidRDefault="00245B0F" w:rsidP="00462E32">
            <w:pPr>
              <w:jc w:val="center"/>
            </w:pPr>
          </w:p>
          <w:p w14:paraId="021B054A" w14:textId="77777777" w:rsidR="00245B0F" w:rsidRPr="00D24BEE" w:rsidRDefault="00245B0F" w:rsidP="00462E32">
            <w:pPr>
              <w:jc w:val="center"/>
            </w:pPr>
          </w:p>
        </w:tc>
      </w:tr>
      <w:tr w:rsidR="00245B0F" w:rsidRPr="00D24BEE" w14:paraId="0EE8B8A6" w14:textId="77777777" w:rsidTr="00462E32">
        <w:tc>
          <w:tcPr>
            <w:tcW w:w="709" w:type="dxa"/>
          </w:tcPr>
          <w:p w14:paraId="519FB334" w14:textId="77777777" w:rsidR="00245B0F" w:rsidRPr="00D24BEE" w:rsidRDefault="00245B0F" w:rsidP="00462E32">
            <w:pPr>
              <w:spacing w:after="200"/>
              <w:rPr>
                <w:b/>
              </w:rPr>
            </w:pPr>
            <w:r w:rsidRPr="00D24BEE">
              <w:rPr>
                <w:b/>
              </w:rPr>
              <w:t>3.</w:t>
            </w:r>
          </w:p>
        </w:tc>
        <w:tc>
          <w:tcPr>
            <w:tcW w:w="3686" w:type="dxa"/>
          </w:tcPr>
          <w:p w14:paraId="76AAC1C1" w14:textId="77777777" w:rsidR="00245B0F" w:rsidRPr="00D24BEE" w:rsidRDefault="00245B0F" w:rsidP="00462E32">
            <w:pPr>
              <w:rPr>
                <w:b/>
              </w:rPr>
            </w:pPr>
            <w:r w:rsidRPr="00D24BEE">
              <w:rPr>
                <w:b/>
              </w:rPr>
              <w:t>Maksymalny limit dofinansowania</w:t>
            </w:r>
          </w:p>
        </w:tc>
        <w:tc>
          <w:tcPr>
            <w:tcW w:w="6804" w:type="dxa"/>
          </w:tcPr>
          <w:p w14:paraId="0FD81096"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6F010D8D" w14:textId="77777777" w:rsidR="00245B0F" w:rsidRPr="00D24BEE" w:rsidRDefault="00245B0F" w:rsidP="00DF2C33"/>
          <w:p w14:paraId="1671C9DE"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65A1601" w14:textId="77777777" w:rsidR="00245B0F" w:rsidRPr="00D24BEE" w:rsidRDefault="00245B0F" w:rsidP="00DF2C33"/>
          <w:p w14:paraId="690ADB5C"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608E3EB3" w14:textId="77777777" w:rsidR="00245B0F" w:rsidRDefault="00245B0F" w:rsidP="00462E32">
            <w:pPr>
              <w:jc w:val="center"/>
            </w:pPr>
            <w:r w:rsidRPr="00D24BEE">
              <w:t>Tak/Nie</w:t>
            </w:r>
          </w:p>
          <w:p w14:paraId="4C08308B" w14:textId="77777777" w:rsidR="00245B0F" w:rsidRPr="00D24BEE" w:rsidRDefault="00245B0F" w:rsidP="00462E32">
            <w:pPr>
              <w:jc w:val="center"/>
            </w:pPr>
          </w:p>
          <w:p w14:paraId="713B2454" w14:textId="77777777" w:rsidR="00245B0F" w:rsidRPr="00D24BEE" w:rsidRDefault="00245B0F" w:rsidP="00462E32">
            <w:pPr>
              <w:jc w:val="center"/>
            </w:pPr>
            <w:r w:rsidRPr="00D24BEE">
              <w:t>Kryterium obligatoryjne</w:t>
            </w:r>
          </w:p>
          <w:p w14:paraId="04ED9092" w14:textId="77777777" w:rsidR="00245B0F" w:rsidRDefault="00245B0F" w:rsidP="00462E32">
            <w:pPr>
              <w:jc w:val="center"/>
            </w:pPr>
            <w:r w:rsidRPr="00D24BEE">
              <w:t>(spełnienie jest niezbędne dla możliwości otrzymania dofinansowania)</w:t>
            </w:r>
          </w:p>
          <w:p w14:paraId="28CFF3CD" w14:textId="77777777" w:rsidR="00245B0F" w:rsidRDefault="00245B0F" w:rsidP="00462E32">
            <w:pPr>
              <w:jc w:val="center"/>
            </w:pPr>
          </w:p>
          <w:p w14:paraId="4CC8D33E" w14:textId="77777777" w:rsidR="00245B0F" w:rsidRDefault="00245B0F" w:rsidP="00462E32">
            <w:pPr>
              <w:jc w:val="center"/>
              <w:rPr>
                <w:bCs/>
              </w:rPr>
            </w:pPr>
            <w:r w:rsidRPr="006E1154">
              <w:rPr>
                <w:bCs/>
              </w:rPr>
              <w:t>Możliwość jednorazowej korekty.</w:t>
            </w:r>
          </w:p>
          <w:p w14:paraId="4F5CCE36" w14:textId="77777777" w:rsidR="00245B0F" w:rsidRPr="00D24BEE" w:rsidRDefault="00245B0F" w:rsidP="00462E32">
            <w:pPr>
              <w:jc w:val="center"/>
            </w:pPr>
          </w:p>
          <w:p w14:paraId="365FBB8B" w14:textId="77777777" w:rsidR="00245B0F" w:rsidRDefault="00245B0F" w:rsidP="00462E32">
            <w:pPr>
              <w:jc w:val="center"/>
            </w:pPr>
            <w:r w:rsidRPr="00D24BEE">
              <w:t>Dopuszcza się skierowanie projektu do poprawy/uzupełnienia w zakresie skutkującym spełnianiem kryterium.</w:t>
            </w:r>
          </w:p>
          <w:p w14:paraId="11AA99BE" w14:textId="77777777" w:rsidR="00245B0F" w:rsidRPr="00D24BEE" w:rsidRDefault="00245B0F" w:rsidP="00462E32">
            <w:pPr>
              <w:jc w:val="center"/>
            </w:pPr>
          </w:p>
          <w:p w14:paraId="58D8C41F"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5CF8717D" w14:textId="77777777" w:rsidTr="00462E32">
        <w:trPr>
          <w:trHeight w:val="4260"/>
        </w:trPr>
        <w:tc>
          <w:tcPr>
            <w:tcW w:w="709" w:type="dxa"/>
          </w:tcPr>
          <w:p w14:paraId="1100748D" w14:textId="77777777" w:rsidR="00245B0F" w:rsidRPr="00D24BEE" w:rsidRDefault="00245B0F" w:rsidP="00462E32">
            <w:pPr>
              <w:spacing w:after="200"/>
              <w:rPr>
                <w:b/>
              </w:rPr>
            </w:pPr>
            <w:r w:rsidRPr="00D24BEE">
              <w:rPr>
                <w:b/>
              </w:rPr>
              <w:t>4.</w:t>
            </w:r>
          </w:p>
        </w:tc>
        <w:tc>
          <w:tcPr>
            <w:tcW w:w="3686" w:type="dxa"/>
          </w:tcPr>
          <w:p w14:paraId="5983FA32" w14:textId="77777777" w:rsidR="00245B0F" w:rsidRPr="00D24BEE" w:rsidRDefault="00245B0F" w:rsidP="00462E32">
            <w:pPr>
              <w:rPr>
                <w:b/>
              </w:rPr>
            </w:pPr>
            <w:r w:rsidRPr="00D24BEE">
              <w:rPr>
                <w:b/>
              </w:rPr>
              <w:t>Minimalna/maksymalna wartość wydatków kwalifikowalnych projektu</w:t>
            </w:r>
          </w:p>
        </w:tc>
        <w:tc>
          <w:tcPr>
            <w:tcW w:w="6804" w:type="dxa"/>
          </w:tcPr>
          <w:p w14:paraId="37223A1D"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371C3E3B" w14:textId="77777777" w:rsidR="00245B0F" w:rsidRPr="00D24BEE" w:rsidRDefault="00245B0F" w:rsidP="00DF2C33"/>
          <w:p w14:paraId="518C3327" w14:textId="77777777" w:rsidR="00245B0F" w:rsidRPr="00D24BEE" w:rsidRDefault="00245B0F" w:rsidP="00CF7DF0">
            <w:pPr>
              <w:pStyle w:val="Akapitzlist"/>
              <w:numPr>
                <w:ilvl w:val="0"/>
                <w:numId w:val="464"/>
              </w:numPr>
              <w:tabs>
                <w:tab w:val="left" w:pos="170"/>
              </w:tabs>
              <w:ind w:left="28" w:firstLine="0"/>
            </w:pPr>
            <w:r w:rsidRPr="00D24BEE">
              <w:t>50</w:t>
            </w:r>
            <w:r>
              <w:t xml:space="preserve"> 000 </w:t>
            </w:r>
            <w:r w:rsidRPr="00D24BEE">
              <w:t>PLN w przypadku projektów dotyczących wyłącznie wyposażenia;</w:t>
            </w:r>
          </w:p>
          <w:p w14:paraId="0A933138" w14:textId="77777777" w:rsidR="00245B0F" w:rsidRPr="00D24BEE" w:rsidRDefault="00245B0F" w:rsidP="00CF7DF0">
            <w:pPr>
              <w:pStyle w:val="Akapitzlist"/>
              <w:numPr>
                <w:ilvl w:val="0"/>
                <w:numId w:val="464"/>
              </w:numPr>
              <w:tabs>
                <w:tab w:val="left" w:pos="170"/>
              </w:tabs>
              <w:ind w:left="28" w:firstLine="0"/>
            </w:pPr>
            <w:r w:rsidRPr="00D24BEE">
              <w:t>100</w:t>
            </w:r>
            <w:r>
              <w:t xml:space="preserve"> 000 </w:t>
            </w:r>
            <w:r w:rsidRPr="00D24BEE">
              <w:t>PLN w przypadku pozostałych projektów infrastrukturalnych.</w:t>
            </w:r>
          </w:p>
          <w:p w14:paraId="4BD3E0D9" w14:textId="77777777" w:rsidR="00245B0F" w:rsidRDefault="00245B0F" w:rsidP="00DF2C33"/>
          <w:p w14:paraId="1A65C4D1"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4D3C538D" w14:textId="77777777" w:rsidR="00245B0F" w:rsidRPr="00D24BEE" w:rsidRDefault="00245B0F" w:rsidP="00DF2C33"/>
          <w:p w14:paraId="1E5E28F5" w14:textId="77777777" w:rsidR="00245B0F" w:rsidRDefault="00245B0F" w:rsidP="00DF2C33">
            <w:r w:rsidRPr="00D24BEE">
              <w:t>Maksymalna wartość wydatków kwalifikowalnych dotyczy jednej szkoły/placówki.</w:t>
            </w:r>
          </w:p>
          <w:p w14:paraId="1D560597" w14:textId="77777777" w:rsidR="00245B0F" w:rsidRPr="00D24BEE" w:rsidRDefault="00245B0F" w:rsidP="00DF2C33"/>
          <w:p w14:paraId="08212962"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7B3D3890" w14:textId="77777777" w:rsidR="00245B0F" w:rsidRDefault="00245B0F" w:rsidP="00462E32">
            <w:pPr>
              <w:jc w:val="center"/>
            </w:pPr>
            <w:r w:rsidRPr="00D24BEE">
              <w:t>Tak/Nie</w:t>
            </w:r>
          </w:p>
          <w:p w14:paraId="76AFF3B4" w14:textId="77777777" w:rsidR="00245B0F" w:rsidRPr="00D24BEE" w:rsidRDefault="00245B0F" w:rsidP="00462E32">
            <w:pPr>
              <w:jc w:val="center"/>
            </w:pPr>
          </w:p>
          <w:p w14:paraId="57254949" w14:textId="77777777" w:rsidR="00245B0F" w:rsidRPr="00D24BEE" w:rsidRDefault="00245B0F" w:rsidP="00462E32">
            <w:pPr>
              <w:jc w:val="center"/>
            </w:pPr>
            <w:r w:rsidRPr="00D24BEE">
              <w:t>Kryterium obligatoryjne</w:t>
            </w:r>
          </w:p>
          <w:p w14:paraId="4C7949F7" w14:textId="77777777" w:rsidR="00245B0F" w:rsidRDefault="00245B0F" w:rsidP="00462E32">
            <w:pPr>
              <w:jc w:val="center"/>
            </w:pPr>
            <w:r w:rsidRPr="00D24BEE">
              <w:t>(spełnienie jest niezbędne dla możliwości otrzymania dofinansowania)</w:t>
            </w:r>
          </w:p>
          <w:p w14:paraId="64175767" w14:textId="77777777" w:rsidR="00245B0F" w:rsidRDefault="00245B0F" w:rsidP="00462E32">
            <w:pPr>
              <w:jc w:val="center"/>
            </w:pPr>
          </w:p>
          <w:p w14:paraId="6E80FFFA" w14:textId="77777777" w:rsidR="00245B0F" w:rsidRPr="00D24BEE" w:rsidRDefault="00245B0F" w:rsidP="00462E32">
            <w:pPr>
              <w:jc w:val="center"/>
            </w:pPr>
            <w:r w:rsidRPr="00D24BEE">
              <w:t>Możliwość jednorazowej korekty</w:t>
            </w:r>
            <w:r>
              <w:t>.</w:t>
            </w:r>
          </w:p>
          <w:p w14:paraId="65E919CC" w14:textId="77777777" w:rsidR="00245B0F" w:rsidRDefault="00245B0F" w:rsidP="00462E32">
            <w:pPr>
              <w:jc w:val="center"/>
            </w:pPr>
          </w:p>
          <w:p w14:paraId="3A8F8A3D" w14:textId="77777777" w:rsidR="00245B0F" w:rsidRPr="00D24BEE" w:rsidRDefault="00245B0F" w:rsidP="00462E32">
            <w:pPr>
              <w:jc w:val="center"/>
            </w:pPr>
            <w:r w:rsidRPr="00D24BEE">
              <w:t>Dopuszcza się skierowanie projektu do poprawy/uzupełnienia w zakresie skutkującym spełnianiem kryterium.</w:t>
            </w:r>
          </w:p>
          <w:p w14:paraId="2FB72BEA" w14:textId="77777777" w:rsidR="00245B0F" w:rsidRDefault="00245B0F" w:rsidP="00462E32">
            <w:pPr>
              <w:jc w:val="center"/>
            </w:pPr>
          </w:p>
          <w:p w14:paraId="211C7D1C" w14:textId="77777777" w:rsidR="00245B0F" w:rsidRPr="00D24BEE" w:rsidRDefault="00245B0F" w:rsidP="00462E32">
            <w:pPr>
              <w:jc w:val="center"/>
            </w:pPr>
            <w:r w:rsidRPr="00D24BEE">
              <w:t>Niespełnienie kryterium po wezwaniu do uzupełnienia/poprawy skutkuje jego odrzuceniem.</w:t>
            </w:r>
          </w:p>
        </w:tc>
      </w:tr>
    </w:tbl>
    <w:p w14:paraId="05D3CE67" w14:textId="1B652776" w:rsidR="007F1112" w:rsidRDefault="007F1112">
      <w:pPr>
        <w:rPr>
          <w:rFonts w:eastAsia="Times New Roman" w:cs="Arial"/>
          <w:bCs/>
          <w:sz w:val="28"/>
          <w:szCs w:val="28"/>
        </w:rPr>
      </w:pPr>
    </w:p>
    <w:p w14:paraId="6C977118" w14:textId="77777777" w:rsidR="007F1112" w:rsidRPr="006842A4" w:rsidRDefault="007F1112" w:rsidP="007F1112">
      <w:pPr>
        <w:pStyle w:val="Nagwek4"/>
        <w:rPr>
          <w:rFonts w:eastAsia="Times New Roman"/>
        </w:rPr>
      </w:pPr>
      <w:bookmarkStart w:id="120" w:name="_Toc98147090"/>
      <w:bookmarkStart w:id="121" w:name="_Toc98150963"/>
      <w:r w:rsidRPr="006842A4">
        <w:rPr>
          <w:rFonts w:eastAsia="Times New Roman"/>
        </w:rPr>
        <w:t>O</w:t>
      </w:r>
      <w:r>
        <w:rPr>
          <w:rFonts w:eastAsia="Times New Roman"/>
        </w:rPr>
        <w:t>Ś</w:t>
      </w:r>
      <w:r w:rsidRPr="006842A4">
        <w:rPr>
          <w:rFonts w:eastAsia="Times New Roman"/>
        </w:rPr>
        <w:t xml:space="preserve"> </w:t>
      </w:r>
      <w:r>
        <w:rPr>
          <w:rFonts w:eastAsia="Times New Roman"/>
        </w:rPr>
        <w:t>PRIORYTETOWA</w:t>
      </w:r>
      <w:r w:rsidRPr="006842A4">
        <w:rPr>
          <w:rFonts w:eastAsia="Times New Roman"/>
        </w:rPr>
        <w:t xml:space="preserve"> 12 REACT-EU</w:t>
      </w:r>
      <w:bookmarkEnd w:id="120"/>
      <w:bookmarkEnd w:id="121"/>
    </w:p>
    <w:p w14:paraId="08DA9FEF" w14:textId="77777777" w:rsidR="007F1112" w:rsidRPr="006842A4" w:rsidRDefault="007F1112" w:rsidP="007F1112">
      <w:pPr>
        <w:pStyle w:val="Nagwek5"/>
      </w:pPr>
      <w:bookmarkStart w:id="122" w:name="_Toc98147091"/>
      <w:bookmarkStart w:id="123" w:name="_Toc98150964"/>
      <w:r w:rsidRPr="006842A4">
        <w:t>Działanie 12.1. Zwiększenie jakości i dostępności usług zdrowotnych w walce z pandemią COVID-19</w:t>
      </w:r>
      <w:bookmarkEnd w:id="122"/>
      <w:bookmarkEnd w:id="123"/>
    </w:p>
    <w:p w14:paraId="4636365E" w14:textId="77777777" w:rsidR="007F1112" w:rsidRPr="00FB4FCB" w:rsidRDefault="007F1112" w:rsidP="007F1112">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7F1112" w:rsidRPr="00074E6A" w14:paraId="5307726F" w14:textId="77777777" w:rsidTr="005F28BC">
        <w:trPr>
          <w:trHeight w:val="654"/>
        </w:trPr>
        <w:tc>
          <w:tcPr>
            <w:tcW w:w="709" w:type="dxa"/>
            <w:vAlign w:val="center"/>
          </w:tcPr>
          <w:p w14:paraId="28D083E0"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625FE60A"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1408FA48"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37765E2B" w14:textId="77777777" w:rsidR="007F1112" w:rsidRPr="00074E6A" w:rsidRDefault="007F1112"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7F1112" w:rsidRPr="00074E6A" w14:paraId="1EF04E57" w14:textId="77777777" w:rsidTr="005F28BC">
        <w:trPr>
          <w:trHeight w:val="654"/>
        </w:trPr>
        <w:tc>
          <w:tcPr>
            <w:tcW w:w="709" w:type="dxa"/>
            <w:vAlign w:val="center"/>
          </w:tcPr>
          <w:p w14:paraId="5FBDEBDB"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1.</w:t>
            </w:r>
          </w:p>
        </w:tc>
        <w:tc>
          <w:tcPr>
            <w:tcW w:w="3686" w:type="dxa"/>
            <w:vAlign w:val="center"/>
          </w:tcPr>
          <w:p w14:paraId="140E211B" w14:textId="77777777" w:rsidR="007F1112" w:rsidRPr="00074E6A" w:rsidRDefault="007F1112"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 xml:space="preserve">Umowa z NFZ </w:t>
            </w:r>
          </w:p>
        </w:tc>
        <w:tc>
          <w:tcPr>
            <w:tcW w:w="6411" w:type="dxa"/>
            <w:vAlign w:val="center"/>
          </w:tcPr>
          <w:p w14:paraId="7D18B58A" w14:textId="77777777" w:rsidR="007F1112" w:rsidRPr="00074E6A" w:rsidRDefault="007F1112" w:rsidP="005F28BC">
            <w:pPr>
              <w:autoSpaceDE w:val="0"/>
              <w:autoSpaceDN w:val="0"/>
              <w:adjustRightInd w:val="0"/>
              <w:jc w:val="both"/>
              <w:rPr>
                <w:rFonts w:eastAsiaTheme="minorHAnsi" w:cstheme="minorHAnsi"/>
                <w:kern w:val="1"/>
                <w:lang w:eastAsia="en-US"/>
              </w:rPr>
            </w:pPr>
          </w:p>
          <w:p w14:paraId="37F959D5" w14:textId="77777777" w:rsidR="007F1112" w:rsidRPr="00074E6A" w:rsidRDefault="007F1112" w:rsidP="005F28BC">
            <w:pPr>
              <w:autoSpaceDE w:val="0"/>
              <w:autoSpaceDN w:val="0"/>
              <w:adjustRightInd w:val="0"/>
              <w:jc w:val="both"/>
              <w:rPr>
                <w:rFonts w:cstheme="minorHAnsi"/>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udziela świadczeń opieki zdrowotnej </w:t>
            </w:r>
            <w:r w:rsidRPr="00074E6A">
              <w:rPr>
                <w:rFonts w:cstheme="minorHAnsi"/>
              </w:rPr>
              <w:t>ze środków publicznych w zakresie:</w:t>
            </w:r>
          </w:p>
          <w:p w14:paraId="73F80D07" w14:textId="77777777" w:rsidR="007F1112" w:rsidRPr="00074E6A" w:rsidRDefault="007F1112" w:rsidP="005F28BC">
            <w:pPr>
              <w:autoSpaceDE w:val="0"/>
              <w:autoSpaceDN w:val="0"/>
              <w:adjustRightInd w:val="0"/>
              <w:jc w:val="both"/>
              <w:rPr>
                <w:rFonts w:cstheme="minorHAnsi"/>
              </w:rPr>
            </w:pPr>
          </w:p>
          <w:p w14:paraId="0E18BEC8"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 xml:space="preserve">poradni pulmonologicznej lub </w:t>
            </w:r>
          </w:p>
          <w:p w14:paraId="665BAE3C"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poradnia gruźlicy i chorób płuc lub</w:t>
            </w:r>
          </w:p>
          <w:p w14:paraId="66381ABF"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 chorób płuc lub</w:t>
            </w:r>
          </w:p>
          <w:p w14:paraId="11670142"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 chorób zakaźnych</w:t>
            </w:r>
          </w:p>
          <w:p w14:paraId="37A7FBB9" w14:textId="77777777" w:rsidR="007F1112" w:rsidRPr="00074E6A" w:rsidRDefault="007F1112" w:rsidP="005F28BC">
            <w:pPr>
              <w:jc w:val="both"/>
              <w:rPr>
                <w:rFonts w:cstheme="minorHAnsi"/>
                <w:kern w:val="1"/>
              </w:rPr>
            </w:pPr>
          </w:p>
          <w:p w14:paraId="4270AB45" w14:textId="77777777" w:rsidR="007F1112" w:rsidRPr="00074E6A" w:rsidRDefault="007F1112" w:rsidP="005F28BC">
            <w:pPr>
              <w:spacing w:after="120"/>
              <w:jc w:val="both"/>
              <w:rPr>
                <w:rFonts w:eastAsiaTheme="minorHAnsi" w:cstheme="minorHAnsi"/>
                <w:kern w:val="1"/>
                <w:lang w:eastAsia="en-US"/>
              </w:rPr>
            </w:pPr>
            <w:r w:rsidRPr="00074E6A">
              <w:rPr>
                <w:rFonts w:eastAsiaTheme="minorHAnsi" w:cstheme="minorHAnsi"/>
                <w:kern w:val="1"/>
                <w:lang w:eastAsia="en-US"/>
              </w:rPr>
              <w:t xml:space="preserve">Kryterium będzie weryfikowane w oparciu o wyciąg z umowy z NFZ dołączony do wniosku o dofinansowanie. </w:t>
            </w:r>
          </w:p>
          <w:p w14:paraId="77673F58" w14:textId="77777777" w:rsidR="007F1112" w:rsidRPr="00074E6A" w:rsidRDefault="007F1112" w:rsidP="005F28BC">
            <w:pPr>
              <w:spacing w:after="12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EF60589" w14:textId="77777777" w:rsidR="007F1112" w:rsidRPr="00074E6A" w:rsidRDefault="007F1112" w:rsidP="005F28BC">
            <w:pPr>
              <w:spacing w:after="120"/>
              <w:jc w:val="both"/>
              <w:rPr>
                <w:rFonts w:ascii="Calibri" w:eastAsia="Times New Roman" w:hAnsi="Calibri" w:cs="Times New Roman"/>
                <w:iCs/>
                <w:u w:val="single"/>
              </w:rPr>
            </w:pPr>
          </w:p>
        </w:tc>
        <w:tc>
          <w:tcPr>
            <w:tcW w:w="3653" w:type="dxa"/>
            <w:vAlign w:val="center"/>
          </w:tcPr>
          <w:p w14:paraId="4F3F284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w:t>
            </w:r>
          </w:p>
          <w:p w14:paraId="44F8AE31"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133F607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0163DCAB" w14:textId="77777777" w:rsidR="007F1112" w:rsidRPr="00074E6A" w:rsidRDefault="007F1112" w:rsidP="005F28BC">
            <w:pPr>
              <w:spacing w:after="120"/>
              <w:jc w:val="center"/>
              <w:rPr>
                <w:rFonts w:eastAsiaTheme="minorHAnsi" w:cs="Arial"/>
                <w:kern w:val="1"/>
                <w:lang w:eastAsia="en-US"/>
              </w:rPr>
            </w:pPr>
          </w:p>
          <w:p w14:paraId="0F771949"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6F154B22" w14:textId="77777777" w:rsidR="007F1112" w:rsidRPr="00074E6A" w:rsidRDefault="007F1112" w:rsidP="005F28BC">
            <w:pPr>
              <w:spacing w:after="120"/>
              <w:jc w:val="center"/>
              <w:rPr>
                <w:rFonts w:eastAsiaTheme="minorHAnsi" w:cs="Arial"/>
                <w:b/>
                <w:kern w:val="1"/>
                <w:lang w:eastAsia="en-US"/>
              </w:rPr>
            </w:pPr>
          </w:p>
        </w:tc>
      </w:tr>
      <w:tr w:rsidR="007F1112" w:rsidRPr="00074E6A" w14:paraId="41F8D0F0" w14:textId="77777777" w:rsidTr="005F28BC">
        <w:trPr>
          <w:trHeight w:val="654"/>
        </w:trPr>
        <w:tc>
          <w:tcPr>
            <w:tcW w:w="709" w:type="dxa"/>
            <w:vAlign w:val="center"/>
          </w:tcPr>
          <w:p w14:paraId="03FA2FB5" w14:textId="77777777" w:rsidR="007F1112" w:rsidRPr="00074E6A" w:rsidRDefault="007F1112" w:rsidP="005F28BC">
            <w:pPr>
              <w:spacing w:after="120"/>
              <w:jc w:val="center"/>
              <w:rPr>
                <w:rFonts w:cs="Arial"/>
                <w:b/>
                <w:kern w:val="1"/>
              </w:rPr>
            </w:pPr>
            <w:r w:rsidRPr="00074E6A">
              <w:rPr>
                <w:rFonts w:cs="Arial"/>
                <w:b/>
                <w:kern w:val="1"/>
              </w:rPr>
              <w:t>2.</w:t>
            </w:r>
          </w:p>
        </w:tc>
        <w:tc>
          <w:tcPr>
            <w:tcW w:w="3686" w:type="dxa"/>
            <w:vAlign w:val="center"/>
          </w:tcPr>
          <w:p w14:paraId="3004ECE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OCI</w:t>
            </w:r>
          </w:p>
        </w:tc>
        <w:tc>
          <w:tcPr>
            <w:tcW w:w="6411" w:type="dxa"/>
            <w:vAlign w:val="center"/>
          </w:tcPr>
          <w:p w14:paraId="48010B98" w14:textId="77777777" w:rsidR="007F1112" w:rsidRPr="00074E6A" w:rsidRDefault="007F1112" w:rsidP="005F28BC">
            <w:pPr>
              <w:spacing w:after="120"/>
              <w:jc w:val="both"/>
              <w:rPr>
                <w:rFonts w:eastAsiaTheme="minorHAnsi" w:cs="Arial"/>
                <w:kern w:val="1"/>
                <w:lang w:eastAsia="en-US"/>
              </w:rPr>
            </w:pPr>
            <w:r w:rsidRPr="00074E6A">
              <w:rPr>
                <w:rFonts w:eastAsiaTheme="minorHAnsi" w:cs="Arial"/>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074E6A">
              <w:rPr>
                <w:rStyle w:val="Odwoanieprzypisudolnego"/>
                <w:rFonts w:eastAsiaTheme="minorHAnsi" w:cs="Arial"/>
                <w:kern w:val="1"/>
                <w:lang w:eastAsia="en-US"/>
              </w:rPr>
              <w:footnoteReference w:id="15"/>
            </w:r>
            <w:r w:rsidRPr="00074E6A">
              <w:rPr>
                <w:rFonts w:eastAsiaTheme="minorHAnsi" w:cs="Arial"/>
                <w:kern w:val="1"/>
                <w:lang w:eastAsia="en-US"/>
              </w:rPr>
              <w:t xml:space="preserve">. </w:t>
            </w:r>
          </w:p>
          <w:p w14:paraId="6B26B077"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Kryterium będzie weryfikowane na etapie oceny w oparciu o załącznik do wniosku o dofinansowanie. </w:t>
            </w:r>
          </w:p>
          <w:p w14:paraId="464CB4CC" w14:textId="77777777" w:rsidR="007F1112" w:rsidRPr="00074E6A" w:rsidRDefault="007F1112" w:rsidP="005F28BC">
            <w:pPr>
              <w:autoSpaceDE w:val="0"/>
              <w:autoSpaceDN w:val="0"/>
              <w:adjustRightInd w:val="0"/>
              <w:jc w:val="both"/>
              <w:rPr>
                <w:rFonts w:eastAsiaTheme="minorHAnsi" w:cs="Arial"/>
                <w:kern w:val="1"/>
                <w:lang w:eastAsia="en-US"/>
              </w:rPr>
            </w:pPr>
          </w:p>
          <w:p w14:paraId="07C0E1C9" w14:textId="77777777" w:rsidR="007F1112" w:rsidRPr="00074E6A" w:rsidRDefault="007F1112" w:rsidP="005F28BC">
            <w:pPr>
              <w:autoSpaceDE w:val="0"/>
              <w:autoSpaceDN w:val="0"/>
              <w:adjustRightInd w:val="0"/>
              <w:jc w:val="both"/>
              <w:rPr>
                <w:rFonts w:ascii="ArialMT" w:hAnsi="ArialMT" w:cs="Arial"/>
              </w:rPr>
            </w:pPr>
          </w:p>
          <w:p w14:paraId="0DA2902C"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3081ABA5" w14:textId="77777777" w:rsidR="007F1112" w:rsidRPr="00074E6A" w:rsidRDefault="007F1112" w:rsidP="005F28BC">
            <w:pPr>
              <w:autoSpaceDE w:val="0"/>
              <w:autoSpaceDN w:val="0"/>
              <w:adjustRightInd w:val="0"/>
              <w:jc w:val="both"/>
              <w:rPr>
                <w:rFonts w:ascii="Calibri" w:eastAsia="Times New Roman" w:hAnsi="Calibri" w:cs="Times New Roman"/>
                <w:iCs/>
                <w:kern w:val="1"/>
                <w:u w:val="single"/>
              </w:rPr>
            </w:pPr>
          </w:p>
          <w:p w14:paraId="79A2B39A" w14:textId="77777777" w:rsidR="007F1112" w:rsidRPr="00074E6A" w:rsidRDefault="007F1112"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71D112E7"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 xml:space="preserve">Tak/Nie/nie dotyczy </w:t>
            </w:r>
          </w:p>
          <w:p w14:paraId="7CCF20C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31294BA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184946E1" w14:textId="77777777" w:rsidR="007F1112" w:rsidRPr="00074E6A" w:rsidRDefault="007F1112" w:rsidP="005F28BC">
            <w:pPr>
              <w:spacing w:after="120"/>
              <w:jc w:val="center"/>
              <w:rPr>
                <w:rFonts w:eastAsiaTheme="minorHAnsi" w:cs="Arial"/>
                <w:kern w:val="1"/>
                <w:lang w:eastAsia="en-US"/>
              </w:rPr>
            </w:pPr>
          </w:p>
          <w:p w14:paraId="6711CF8C"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E30D218" w14:textId="77777777" w:rsidR="007F1112" w:rsidRPr="00074E6A" w:rsidRDefault="007F1112" w:rsidP="005F28BC">
            <w:pPr>
              <w:spacing w:after="120"/>
              <w:jc w:val="center"/>
              <w:rPr>
                <w:rFonts w:cs="Arial"/>
                <w:kern w:val="1"/>
              </w:rPr>
            </w:pPr>
          </w:p>
        </w:tc>
      </w:tr>
      <w:tr w:rsidR="007F1112" w:rsidRPr="00074E6A" w14:paraId="49B0C860" w14:textId="77777777" w:rsidTr="005F28BC">
        <w:trPr>
          <w:trHeight w:val="654"/>
        </w:trPr>
        <w:tc>
          <w:tcPr>
            <w:tcW w:w="709" w:type="dxa"/>
            <w:vAlign w:val="center"/>
          </w:tcPr>
          <w:p w14:paraId="01746873" w14:textId="77777777" w:rsidR="007F1112" w:rsidRPr="00074E6A" w:rsidRDefault="007F1112" w:rsidP="005F28BC">
            <w:pPr>
              <w:spacing w:after="120"/>
              <w:jc w:val="center"/>
              <w:rPr>
                <w:rFonts w:cs="Arial"/>
                <w:b/>
                <w:kern w:val="1"/>
              </w:rPr>
            </w:pPr>
            <w:bookmarkStart w:id="124" w:name="_Hlk92273240"/>
            <w:r w:rsidRPr="00074E6A">
              <w:rPr>
                <w:rFonts w:cs="Arial"/>
                <w:b/>
                <w:kern w:val="1"/>
              </w:rPr>
              <w:t>3.</w:t>
            </w:r>
          </w:p>
        </w:tc>
        <w:tc>
          <w:tcPr>
            <w:tcW w:w="3686" w:type="dxa"/>
            <w:vAlign w:val="center"/>
          </w:tcPr>
          <w:p w14:paraId="69D7AE69"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wykwalifikowaną kadrą medyczną, infrastrukturą techniczną</w:t>
            </w:r>
          </w:p>
        </w:tc>
        <w:tc>
          <w:tcPr>
            <w:tcW w:w="6411" w:type="dxa"/>
            <w:vAlign w:val="center"/>
          </w:tcPr>
          <w:p w14:paraId="124AD98D" w14:textId="77777777" w:rsidR="007F1112" w:rsidRPr="00074E6A" w:rsidRDefault="007F1112" w:rsidP="005F28BC">
            <w:pPr>
              <w:autoSpaceDE w:val="0"/>
              <w:autoSpaceDN w:val="0"/>
              <w:adjustRightInd w:val="0"/>
              <w:jc w:val="both"/>
              <w:rPr>
                <w:rFonts w:eastAsiaTheme="minorHAnsi" w:cs="Arial"/>
                <w:kern w:val="1"/>
                <w:lang w:eastAsia="en-US"/>
              </w:rPr>
            </w:pPr>
          </w:p>
          <w:p w14:paraId="5C88A84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r w:rsidRPr="00074E6A">
              <w:rPr>
                <w:rFonts w:eastAsia="Times New Roman" w:cstheme="minorHAnsi"/>
                <w:sz w:val="20"/>
                <w:szCs w:val="20"/>
              </w:rPr>
              <w:t>:</w:t>
            </w:r>
            <w:r w:rsidRPr="00074E6A">
              <w:rPr>
                <w:rFonts w:eastAsiaTheme="minorHAnsi" w:cs="Arial"/>
                <w:kern w:val="1"/>
                <w:lang w:eastAsia="en-US"/>
              </w:rPr>
              <w:t>:</w:t>
            </w:r>
          </w:p>
          <w:p w14:paraId="01AC6C29"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kadrą medyczną odpowiednio wykwalifikowaną do obsługi wyrobów medycznych objętych projektem,</w:t>
            </w:r>
          </w:p>
          <w:p w14:paraId="4EBE157E"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infrastrukturą techniczną niezbędną do instalacji i użytkowania wyrobów medycznych objętych projektem,</w:t>
            </w:r>
          </w:p>
          <w:p w14:paraId="6D4B703E"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021DF9D5" w14:textId="77777777" w:rsidR="007F1112" w:rsidRPr="00074E6A" w:rsidRDefault="007F1112" w:rsidP="005F28BC">
            <w:pPr>
              <w:autoSpaceDE w:val="0"/>
              <w:autoSpaceDN w:val="0"/>
              <w:adjustRightInd w:val="0"/>
              <w:jc w:val="both"/>
              <w:rPr>
                <w:rFonts w:cstheme="minorHAnsi"/>
                <w:kern w:val="1"/>
              </w:rPr>
            </w:pPr>
          </w:p>
          <w:p w14:paraId="530604DE"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8F5A41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72A52FB1" w14:textId="77777777" w:rsidR="007F1112" w:rsidRPr="00074E6A" w:rsidRDefault="007F1112" w:rsidP="005F28BC">
            <w:pPr>
              <w:autoSpaceDE w:val="0"/>
              <w:autoSpaceDN w:val="0"/>
              <w:adjustRightInd w:val="0"/>
              <w:jc w:val="both"/>
              <w:rPr>
                <w:rFonts w:cstheme="minorHAnsi"/>
                <w:sz w:val="18"/>
                <w:szCs w:val="18"/>
              </w:rPr>
            </w:pPr>
          </w:p>
        </w:tc>
        <w:tc>
          <w:tcPr>
            <w:tcW w:w="3653" w:type="dxa"/>
            <w:vAlign w:val="center"/>
          </w:tcPr>
          <w:p w14:paraId="4623869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w:t>
            </w:r>
          </w:p>
          <w:p w14:paraId="5BF05C3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2F0DF39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454679EA" w14:textId="77777777" w:rsidR="007F1112" w:rsidRPr="00074E6A" w:rsidRDefault="007F1112" w:rsidP="005F28BC">
            <w:pPr>
              <w:spacing w:after="120"/>
              <w:jc w:val="center"/>
              <w:rPr>
                <w:rFonts w:eastAsiaTheme="minorHAnsi" w:cs="Arial"/>
                <w:kern w:val="1"/>
                <w:lang w:eastAsia="en-US"/>
              </w:rPr>
            </w:pPr>
          </w:p>
          <w:p w14:paraId="31541962"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3BBFD73B" w14:textId="77777777" w:rsidR="007F1112" w:rsidRPr="00074E6A" w:rsidRDefault="007F1112" w:rsidP="005F28BC">
            <w:pPr>
              <w:spacing w:after="120"/>
              <w:jc w:val="center"/>
              <w:rPr>
                <w:rFonts w:cs="Arial"/>
                <w:kern w:val="1"/>
              </w:rPr>
            </w:pPr>
          </w:p>
        </w:tc>
      </w:tr>
      <w:tr w:rsidR="007F1112" w:rsidRPr="00074E6A" w14:paraId="3865E204" w14:textId="77777777" w:rsidTr="005F28BC">
        <w:trPr>
          <w:trHeight w:val="654"/>
        </w:trPr>
        <w:tc>
          <w:tcPr>
            <w:tcW w:w="709" w:type="dxa"/>
          </w:tcPr>
          <w:p w14:paraId="1E03F1D4" w14:textId="77777777" w:rsidR="007F1112" w:rsidRPr="00074E6A" w:rsidRDefault="007F1112" w:rsidP="005F28BC">
            <w:pPr>
              <w:spacing w:after="120"/>
              <w:jc w:val="center"/>
              <w:rPr>
                <w:rFonts w:cs="Arial"/>
                <w:b/>
                <w:kern w:val="1"/>
              </w:rPr>
            </w:pPr>
            <w:r w:rsidRPr="00074E6A">
              <w:rPr>
                <w:rFonts w:cs="Arial"/>
                <w:b/>
                <w:kern w:val="1"/>
              </w:rPr>
              <w:t>4.</w:t>
            </w:r>
          </w:p>
        </w:tc>
        <w:tc>
          <w:tcPr>
            <w:tcW w:w="3686" w:type="dxa"/>
          </w:tcPr>
          <w:p w14:paraId="18611B8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systemami teleinformatycznymi oraz polityką bezpieczeństwa</w:t>
            </w:r>
          </w:p>
        </w:tc>
        <w:tc>
          <w:tcPr>
            <w:tcW w:w="6411" w:type="dxa"/>
          </w:tcPr>
          <w:p w14:paraId="60699E6C" w14:textId="77777777" w:rsidR="007F1112" w:rsidRPr="00074E6A" w:rsidRDefault="007F1112" w:rsidP="005F28BC">
            <w:pPr>
              <w:autoSpaceDE w:val="0"/>
              <w:autoSpaceDN w:val="0"/>
              <w:adjustRightInd w:val="0"/>
              <w:jc w:val="both"/>
              <w:rPr>
                <w:rFonts w:eastAsiaTheme="minorHAnsi" w:cs="Arial"/>
                <w:kern w:val="1"/>
                <w:lang w:eastAsia="en-US"/>
              </w:rPr>
            </w:pPr>
          </w:p>
          <w:p w14:paraId="4EEF7EA8"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p>
          <w:p w14:paraId="54DAE2A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systemami teleinformatycznymi do prowadzenia dokumentacji medycznej w postaci elektronicznej niezbędnej przy użytkowaniu wyrobów medycznych objętych projektem (o ile dotyczy),</w:t>
            </w:r>
          </w:p>
          <w:p w14:paraId="6C36D30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cs="Arial"/>
                <w:kern w:val="1"/>
              </w:rPr>
              <w:t xml:space="preserve">wdrożoną i zaktualizowaną polityką bezpieczeństwa w zakresie użytkowania wyrobów medycznych objętych projektem (o ile dotyczy) </w:t>
            </w:r>
          </w:p>
          <w:p w14:paraId="0E4B692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7E0D9EF5" w14:textId="77777777" w:rsidR="007F1112" w:rsidRPr="00074E6A" w:rsidRDefault="007F1112" w:rsidP="005F28BC">
            <w:pPr>
              <w:autoSpaceDE w:val="0"/>
              <w:autoSpaceDN w:val="0"/>
              <w:adjustRightInd w:val="0"/>
              <w:jc w:val="both"/>
              <w:rPr>
                <w:rFonts w:cstheme="minorHAnsi"/>
                <w:kern w:val="1"/>
              </w:rPr>
            </w:pPr>
          </w:p>
          <w:p w14:paraId="6B981A22" w14:textId="77777777" w:rsidR="007F1112" w:rsidRPr="00074E6A" w:rsidRDefault="007F1112" w:rsidP="005F28BC">
            <w:pPr>
              <w:autoSpaceDE w:val="0"/>
              <w:autoSpaceDN w:val="0"/>
              <w:adjustRightInd w:val="0"/>
              <w:jc w:val="both"/>
              <w:rPr>
                <w:rFonts w:cstheme="minorHAnsi"/>
                <w:kern w:val="1"/>
              </w:rPr>
            </w:pPr>
            <w:r w:rsidRPr="00074E6A">
              <w:rPr>
                <w:rFonts w:cstheme="minorHAnsi"/>
                <w:kern w:val="1"/>
              </w:rPr>
              <w:t xml:space="preserve">Kryterium nie dotycz wyrobów medycznych dla których nie ma obowiązku prowadzenia dokumentacji medycznej w postacie elektronicznej oraz których użytkowanie nie jest związane koniecznością stosowania polityki bezpieczeństwa </w:t>
            </w:r>
          </w:p>
          <w:p w14:paraId="452F7161" w14:textId="77777777" w:rsidR="007F1112" w:rsidRPr="00074E6A" w:rsidRDefault="007F1112" w:rsidP="005F28BC">
            <w:pPr>
              <w:autoSpaceDE w:val="0"/>
              <w:autoSpaceDN w:val="0"/>
              <w:adjustRightInd w:val="0"/>
              <w:jc w:val="both"/>
              <w:rPr>
                <w:rFonts w:cstheme="minorHAnsi"/>
                <w:kern w:val="1"/>
              </w:rPr>
            </w:pPr>
          </w:p>
          <w:p w14:paraId="481D66C9"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AFD10F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49810622" w14:textId="77777777" w:rsidR="007F1112" w:rsidRPr="00074E6A" w:rsidRDefault="007F1112" w:rsidP="005F28BC">
            <w:pPr>
              <w:autoSpaceDE w:val="0"/>
              <w:autoSpaceDN w:val="0"/>
              <w:adjustRightInd w:val="0"/>
              <w:jc w:val="both"/>
              <w:rPr>
                <w:rFonts w:cstheme="minorHAnsi"/>
                <w:sz w:val="18"/>
                <w:szCs w:val="18"/>
              </w:rPr>
            </w:pPr>
          </w:p>
        </w:tc>
        <w:tc>
          <w:tcPr>
            <w:tcW w:w="3653" w:type="dxa"/>
          </w:tcPr>
          <w:p w14:paraId="75D532D8"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Tak/Nie/Nie dotyczy</w:t>
            </w:r>
          </w:p>
          <w:p w14:paraId="0F0C894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6EFAFF32"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2E1D06EB" w14:textId="77777777" w:rsidR="007F1112" w:rsidRPr="00074E6A" w:rsidRDefault="007F1112" w:rsidP="005F28BC">
            <w:pPr>
              <w:spacing w:after="120"/>
              <w:jc w:val="center"/>
              <w:rPr>
                <w:rFonts w:eastAsiaTheme="minorHAnsi" w:cs="Arial"/>
                <w:kern w:val="1"/>
                <w:lang w:eastAsia="en-US"/>
              </w:rPr>
            </w:pPr>
          </w:p>
          <w:p w14:paraId="025E912F"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2A9F32A0" w14:textId="77777777" w:rsidR="007F1112" w:rsidRPr="00074E6A" w:rsidRDefault="007F1112" w:rsidP="005F28BC">
            <w:pPr>
              <w:spacing w:after="120"/>
              <w:jc w:val="center"/>
              <w:rPr>
                <w:rFonts w:cs="Arial"/>
                <w:kern w:val="1"/>
              </w:rPr>
            </w:pPr>
          </w:p>
        </w:tc>
      </w:tr>
      <w:bookmarkEnd w:id="124"/>
      <w:tr w:rsidR="007F1112" w:rsidRPr="00074E6A" w14:paraId="0DBFB6B6" w14:textId="77777777" w:rsidTr="005F28BC">
        <w:trPr>
          <w:trHeight w:val="952"/>
        </w:trPr>
        <w:tc>
          <w:tcPr>
            <w:tcW w:w="709" w:type="dxa"/>
          </w:tcPr>
          <w:p w14:paraId="379C8EA4" w14:textId="77777777" w:rsidR="007F1112" w:rsidRPr="00074E6A" w:rsidRDefault="007F1112" w:rsidP="005F28BC">
            <w:pPr>
              <w:snapToGrid w:val="0"/>
              <w:ind w:left="142"/>
              <w:rPr>
                <w:rFonts w:cs="Arial"/>
              </w:rPr>
            </w:pPr>
            <w:r w:rsidRPr="00074E6A">
              <w:rPr>
                <w:rFonts w:cs="Arial"/>
              </w:rPr>
              <w:t>5.</w:t>
            </w:r>
          </w:p>
        </w:tc>
        <w:tc>
          <w:tcPr>
            <w:tcW w:w="3686" w:type="dxa"/>
          </w:tcPr>
          <w:p w14:paraId="0C190598"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 xml:space="preserve">Wskaźniki obligatoryjne  </w:t>
            </w:r>
          </w:p>
        </w:tc>
        <w:tc>
          <w:tcPr>
            <w:tcW w:w="6411" w:type="dxa"/>
          </w:tcPr>
          <w:p w14:paraId="36F84D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6ECD39B6" w14:textId="77777777" w:rsidR="007F1112" w:rsidRPr="00074E6A" w:rsidRDefault="007F1112" w:rsidP="005F28BC">
            <w:pPr>
              <w:pStyle w:val="Default"/>
              <w:rPr>
                <w:rFonts w:asciiTheme="minorHAnsi" w:hAnsiTheme="minorHAnsi" w:cs="Arial"/>
                <w:color w:val="auto"/>
                <w:sz w:val="22"/>
                <w:szCs w:val="22"/>
              </w:rPr>
            </w:pPr>
          </w:p>
          <w:p w14:paraId="522BFA92"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produktu:</w:t>
            </w:r>
          </w:p>
          <w:p w14:paraId="7C388BD3"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bCs/>
              </w:rPr>
              <w:t xml:space="preserve">Liczba podmiotów objętych wsparciem w zakresie zwalczania lub przeciwdziałania skutkom pandemii COVID-19 </w:t>
            </w:r>
          </w:p>
          <w:p w14:paraId="20592739"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zakupionego sprzętu medycznego </w:t>
            </w:r>
          </w:p>
          <w:p w14:paraId="17427C11"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Nakłady inwestycyjne na zakup aparatury medycznej</w:t>
            </w:r>
          </w:p>
          <w:p w14:paraId="6C9E6127"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wydatków kwalifikowalnych przeznaczonych na działania związane z pandemią COVID-19 </w:t>
            </w:r>
          </w:p>
          <w:p w14:paraId="1302123A" w14:textId="77777777" w:rsidR="007F1112" w:rsidRPr="00074E6A" w:rsidRDefault="007F1112" w:rsidP="005F28BC">
            <w:pPr>
              <w:pStyle w:val="Default"/>
              <w:rPr>
                <w:rFonts w:asciiTheme="minorHAnsi" w:hAnsiTheme="minorHAnsi" w:cs="Arial"/>
                <w:color w:val="auto"/>
                <w:sz w:val="22"/>
                <w:szCs w:val="22"/>
              </w:rPr>
            </w:pPr>
          </w:p>
          <w:p w14:paraId="5181F4B0"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rezultatu bezpośredniego:</w:t>
            </w:r>
          </w:p>
          <w:p w14:paraId="0194F7EE" w14:textId="77777777" w:rsidR="007F1112" w:rsidRPr="00074E6A" w:rsidRDefault="007F1112" w:rsidP="007F1112">
            <w:pPr>
              <w:pStyle w:val="Default"/>
              <w:numPr>
                <w:ilvl w:val="0"/>
                <w:numId w:val="589"/>
              </w:numPr>
              <w:rPr>
                <w:rFonts w:asciiTheme="minorHAnsi" w:hAnsiTheme="minorHAnsi" w:cstheme="minorHAnsi"/>
                <w:noProof/>
                <w:color w:val="auto"/>
                <w:sz w:val="22"/>
                <w:szCs w:val="22"/>
              </w:rPr>
            </w:pPr>
            <w:r w:rsidRPr="00074E6A">
              <w:rPr>
                <w:rFonts w:asciiTheme="minorHAnsi" w:hAnsiTheme="minorHAnsi" w:cstheme="minorHAnsi"/>
                <w:noProof/>
                <w:color w:val="auto"/>
                <w:sz w:val="22"/>
                <w:szCs w:val="22"/>
              </w:rPr>
              <w:t xml:space="preserve">Ludność objęta ulepszonymi usługami zdrowotnymi </w:t>
            </w:r>
          </w:p>
          <w:p w14:paraId="4AF81FD4" w14:textId="77777777" w:rsidR="007F1112" w:rsidRPr="00074E6A" w:rsidRDefault="007F1112" w:rsidP="005F28BC">
            <w:pPr>
              <w:suppressAutoHyphens/>
              <w:autoSpaceDN w:val="0"/>
              <w:textAlignment w:val="baseline"/>
              <w:rPr>
                <w:rFonts w:cs="Arial"/>
              </w:rPr>
            </w:pPr>
          </w:p>
        </w:tc>
        <w:tc>
          <w:tcPr>
            <w:tcW w:w="3653" w:type="dxa"/>
          </w:tcPr>
          <w:p w14:paraId="2BE9F4F7" w14:textId="77777777" w:rsidR="007F1112" w:rsidRPr="00074E6A" w:rsidRDefault="007F1112" w:rsidP="005F28BC">
            <w:pPr>
              <w:snapToGrid w:val="0"/>
              <w:ind w:left="142"/>
              <w:jc w:val="center"/>
              <w:rPr>
                <w:rFonts w:cs="Arial"/>
              </w:rPr>
            </w:pPr>
          </w:p>
          <w:p w14:paraId="49676AB7" w14:textId="77777777" w:rsidR="007F1112" w:rsidRPr="00074E6A" w:rsidRDefault="007F1112" w:rsidP="005F28BC">
            <w:pPr>
              <w:spacing w:after="120"/>
              <w:jc w:val="center"/>
              <w:rPr>
                <w:rFonts w:cs="Arial"/>
                <w:b/>
                <w:bCs/>
                <w:kern w:val="1"/>
              </w:rPr>
            </w:pPr>
            <w:r w:rsidRPr="00074E6A">
              <w:rPr>
                <w:rFonts w:cs="Arial"/>
                <w:b/>
                <w:bCs/>
                <w:kern w:val="1"/>
              </w:rPr>
              <w:t>Tak/Nie</w:t>
            </w:r>
          </w:p>
          <w:p w14:paraId="1F75D728" w14:textId="77777777" w:rsidR="007F1112" w:rsidRPr="00074E6A" w:rsidRDefault="007F1112" w:rsidP="005F28BC">
            <w:pPr>
              <w:spacing w:after="120"/>
              <w:jc w:val="center"/>
              <w:rPr>
                <w:rFonts w:cs="Arial"/>
                <w:b/>
                <w:bCs/>
                <w:kern w:val="1"/>
              </w:rPr>
            </w:pPr>
            <w:r w:rsidRPr="00074E6A">
              <w:rPr>
                <w:rFonts w:cs="Arial"/>
                <w:b/>
                <w:bCs/>
                <w:kern w:val="1"/>
              </w:rPr>
              <w:t>Kryterium obligatoryjne</w:t>
            </w:r>
          </w:p>
          <w:p w14:paraId="06CBE9DC" w14:textId="77777777" w:rsidR="007F1112" w:rsidRPr="00074E6A" w:rsidRDefault="007F1112" w:rsidP="005F28BC">
            <w:pPr>
              <w:spacing w:after="120"/>
              <w:jc w:val="center"/>
              <w:rPr>
                <w:rFonts w:cs="Arial"/>
                <w:b/>
                <w:bCs/>
                <w:kern w:val="1"/>
              </w:rPr>
            </w:pPr>
            <w:r w:rsidRPr="00074E6A">
              <w:rPr>
                <w:rFonts w:cs="Arial"/>
                <w:b/>
                <w:bCs/>
                <w:kern w:val="1"/>
              </w:rPr>
              <w:t>Niespełnienie kryterium oznacza odrzucenie wniosku</w:t>
            </w:r>
          </w:p>
          <w:p w14:paraId="57D7459B" w14:textId="77777777" w:rsidR="007F1112" w:rsidRPr="00074E6A" w:rsidRDefault="007F1112" w:rsidP="005F28BC">
            <w:pPr>
              <w:snapToGrid w:val="0"/>
              <w:ind w:left="142"/>
              <w:jc w:val="center"/>
              <w:rPr>
                <w:rFonts w:cs="Arial"/>
              </w:rPr>
            </w:pPr>
          </w:p>
          <w:p w14:paraId="78963D59" w14:textId="77777777" w:rsidR="007F1112" w:rsidRPr="00074E6A" w:rsidRDefault="007F1112" w:rsidP="005F28BC">
            <w:pPr>
              <w:snapToGrid w:val="0"/>
              <w:ind w:left="142"/>
              <w:jc w:val="center"/>
              <w:rPr>
                <w:rFonts w:cs="Arial"/>
              </w:rPr>
            </w:pPr>
          </w:p>
          <w:p w14:paraId="36BC6AB5"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75566077" w14:textId="77777777" w:rsidR="007F1112" w:rsidRPr="00074E6A" w:rsidRDefault="007F1112" w:rsidP="005F28BC">
            <w:pPr>
              <w:snapToGrid w:val="0"/>
              <w:ind w:left="142"/>
              <w:jc w:val="center"/>
              <w:rPr>
                <w:rFonts w:cs="Arial"/>
              </w:rPr>
            </w:pPr>
          </w:p>
        </w:tc>
      </w:tr>
      <w:tr w:rsidR="007F1112" w:rsidRPr="00074E6A" w14:paraId="2ACAA602" w14:textId="77777777" w:rsidTr="005F28BC">
        <w:trPr>
          <w:trHeight w:val="952"/>
        </w:trPr>
        <w:tc>
          <w:tcPr>
            <w:tcW w:w="709" w:type="dxa"/>
          </w:tcPr>
          <w:p w14:paraId="0ED112CD" w14:textId="77777777" w:rsidR="007F1112" w:rsidRPr="00074E6A" w:rsidRDefault="007F1112" w:rsidP="005F28BC">
            <w:pPr>
              <w:snapToGrid w:val="0"/>
              <w:ind w:left="142"/>
              <w:rPr>
                <w:rFonts w:cs="Arial"/>
              </w:rPr>
            </w:pPr>
            <w:r w:rsidRPr="00074E6A">
              <w:rPr>
                <w:rFonts w:cs="Arial"/>
              </w:rPr>
              <w:t>6.</w:t>
            </w:r>
          </w:p>
        </w:tc>
        <w:tc>
          <w:tcPr>
            <w:tcW w:w="3686" w:type="dxa"/>
          </w:tcPr>
          <w:p w14:paraId="05CAFC2C"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Minimalna/maksymalna wartość wydatków kwalifikowalnych projektu</w:t>
            </w:r>
          </w:p>
        </w:tc>
        <w:tc>
          <w:tcPr>
            <w:tcW w:w="6411" w:type="dxa"/>
          </w:tcPr>
          <w:p w14:paraId="5738D237"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sprawdzane jest czy minimalna/ maksymalna wartość wydatków kwalifikowalnych projektu nie przekracza następującego poziomu:</w:t>
            </w:r>
          </w:p>
          <w:p w14:paraId="39E56498"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minimalna wartość wydatków kwalifikowanych projektu – 100 tys. PLN</w:t>
            </w:r>
          </w:p>
          <w:p w14:paraId="3050E22D"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maksymalna wartość wydatków kwalifikowalnych projektu – 2 mln.  PLN.</w:t>
            </w:r>
          </w:p>
          <w:p w14:paraId="2A01B2B6" w14:textId="77777777" w:rsidR="007F1112" w:rsidRPr="00074E6A" w:rsidRDefault="007F1112" w:rsidP="005F28BC">
            <w:pPr>
              <w:pStyle w:val="Default"/>
              <w:spacing w:line="252" w:lineRule="auto"/>
              <w:rPr>
                <w:color w:val="auto"/>
                <w:sz w:val="22"/>
                <w:szCs w:val="22"/>
              </w:rPr>
            </w:pPr>
            <w:r w:rsidRPr="00074E6A">
              <w:rPr>
                <w:color w:val="auto"/>
                <w:sz w:val="22"/>
                <w:szCs w:val="22"/>
              </w:rPr>
              <w:t>IOK zastrzega możliwość zwiększenia maksymalnej wartości wydatków kwalifikowalnych w trakcie realizacji projektu  np. z powodu wzrostu  wartości projektu po przetargu.</w:t>
            </w:r>
          </w:p>
          <w:p w14:paraId="1E31CC35" w14:textId="77777777" w:rsidR="007F1112" w:rsidRPr="00074E6A" w:rsidRDefault="007F1112" w:rsidP="005F28BC">
            <w:pPr>
              <w:snapToGrid w:val="0"/>
              <w:rPr>
                <w:rFonts w:cs="Arial"/>
              </w:rPr>
            </w:pPr>
          </w:p>
          <w:p w14:paraId="7773C9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Weryfikacja kryterium tylko na etapie oceny formalnej.</w:t>
            </w:r>
          </w:p>
        </w:tc>
        <w:tc>
          <w:tcPr>
            <w:tcW w:w="3653" w:type="dxa"/>
          </w:tcPr>
          <w:p w14:paraId="301167F5" w14:textId="77777777" w:rsidR="007F1112" w:rsidRPr="00074E6A" w:rsidRDefault="007F1112" w:rsidP="005F28BC">
            <w:pPr>
              <w:snapToGrid w:val="0"/>
              <w:ind w:left="142"/>
              <w:jc w:val="center"/>
              <w:rPr>
                <w:rFonts w:cs="Arial"/>
                <w:b/>
                <w:bCs/>
              </w:rPr>
            </w:pPr>
            <w:r w:rsidRPr="00074E6A">
              <w:rPr>
                <w:rFonts w:cs="Arial"/>
                <w:b/>
                <w:bCs/>
              </w:rPr>
              <w:t>Tak/Nie</w:t>
            </w:r>
          </w:p>
          <w:p w14:paraId="26CDFB8C"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4737DFA8" w14:textId="39B829F4" w:rsidR="007F1112" w:rsidRDefault="007F1112" w:rsidP="005F28BC">
            <w:pPr>
              <w:snapToGrid w:val="0"/>
              <w:ind w:left="142"/>
              <w:jc w:val="center"/>
              <w:rPr>
                <w:rFonts w:cs="Arial"/>
                <w:b/>
                <w:bCs/>
              </w:rPr>
            </w:pPr>
            <w:r w:rsidRPr="00074E6A">
              <w:rPr>
                <w:rFonts w:cs="Arial"/>
                <w:b/>
                <w:bCs/>
              </w:rPr>
              <w:t>Niespełnienie kryterium oznacza odrzucenie wniosku</w:t>
            </w:r>
          </w:p>
          <w:p w14:paraId="692E3EEA" w14:textId="2E307678" w:rsidR="00DD528F" w:rsidRDefault="00DD528F" w:rsidP="005F28BC">
            <w:pPr>
              <w:snapToGrid w:val="0"/>
              <w:ind w:left="142"/>
              <w:jc w:val="center"/>
              <w:rPr>
                <w:rFonts w:cs="Arial"/>
                <w:b/>
                <w:bCs/>
              </w:rPr>
            </w:pPr>
          </w:p>
          <w:p w14:paraId="143D9CCF" w14:textId="77777777" w:rsidR="00DD528F" w:rsidRPr="00074E6A" w:rsidRDefault="00DD528F" w:rsidP="005F28BC">
            <w:pPr>
              <w:snapToGrid w:val="0"/>
              <w:ind w:left="142"/>
              <w:jc w:val="center"/>
              <w:rPr>
                <w:rFonts w:cs="Arial"/>
                <w:b/>
                <w:bCs/>
              </w:rPr>
            </w:pPr>
          </w:p>
          <w:p w14:paraId="00F45D9E"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58C19E8" w14:textId="77777777" w:rsidR="007F1112" w:rsidRPr="00074E6A" w:rsidRDefault="007F1112" w:rsidP="005F28BC">
            <w:pPr>
              <w:snapToGrid w:val="0"/>
              <w:ind w:left="142"/>
              <w:jc w:val="center"/>
              <w:rPr>
                <w:rFonts w:cs="Arial"/>
              </w:rPr>
            </w:pPr>
          </w:p>
        </w:tc>
      </w:tr>
      <w:tr w:rsidR="007F1112" w:rsidRPr="00074E6A" w14:paraId="4AA8419A" w14:textId="77777777" w:rsidTr="005F28BC">
        <w:trPr>
          <w:trHeight w:val="952"/>
        </w:trPr>
        <w:tc>
          <w:tcPr>
            <w:tcW w:w="709" w:type="dxa"/>
          </w:tcPr>
          <w:p w14:paraId="3B4F7491" w14:textId="77777777" w:rsidR="007F1112" w:rsidRPr="00074E6A" w:rsidRDefault="007F1112" w:rsidP="005F28BC">
            <w:pPr>
              <w:snapToGrid w:val="0"/>
              <w:ind w:left="142"/>
              <w:rPr>
                <w:rFonts w:cs="Arial"/>
              </w:rPr>
            </w:pPr>
            <w:r w:rsidRPr="00074E6A">
              <w:rPr>
                <w:rFonts w:cs="Arial"/>
              </w:rPr>
              <w:t>7.</w:t>
            </w:r>
          </w:p>
        </w:tc>
        <w:tc>
          <w:tcPr>
            <w:tcW w:w="3686" w:type="dxa"/>
          </w:tcPr>
          <w:p w14:paraId="7237B058" w14:textId="77777777" w:rsidR="007F1112" w:rsidRPr="00074E6A" w:rsidRDefault="007F1112" w:rsidP="005F28BC">
            <w:pPr>
              <w:spacing w:after="120"/>
              <w:contextualSpacing/>
              <w:rPr>
                <w:rFonts w:cs="Arial"/>
                <w:b/>
                <w:bCs/>
              </w:rPr>
            </w:pPr>
            <w:r w:rsidRPr="00074E6A">
              <w:rPr>
                <w:rFonts w:eastAsia="Times New Roman" w:cs="Tahoma"/>
                <w:b/>
                <w:kern w:val="1"/>
                <w:sz w:val="24"/>
                <w:szCs w:val="24"/>
              </w:rPr>
              <w:t>Maksymalny limit dofinansowania</w:t>
            </w:r>
          </w:p>
        </w:tc>
        <w:tc>
          <w:tcPr>
            <w:tcW w:w="6411" w:type="dxa"/>
          </w:tcPr>
          <w:p w14:paraId="5D751FB8" w14:textId="77777777" w:rsidR="007F1112" w:rsidRPr="00074E6A" w:rsidRDefault="007F1112" w:rsidP="005F28BC">
            <w:pPr>
              <w:snapToGrid w:val="0"/>
              <w:ind w:left="142"/>
              <w:rPr>
                <w:rFonts w:cs="Arial"/>
              </w:rPr>
            </w:pPr>
            <w:r w:rsidRPr="00074E6A">
              <w:rPr>
                <w:rFonts w:cs="Arial"/>
              </w:rPr>
              <w:t xml:space="preserve"> W ramach tego kryterium sprawdzane jest czy wyrażony procentowo (%) poziom dofinansowania projektu nie przekracza maksymalnego limitu </w:t>
            </w:r>
          </w:p>
          <w:p w14:paraId="714ECA81" w14:textId="77777777" w:rsidR="007F1112" w:rsidRPr="00074E6A" w:rsidRDefault="007F1112" w:rsidP="005F28BC">
            <w:pPr>
              <w:snapToGrid w:val="0"/>
              <w:ind w:left="142"/>
              <w:rPr>
                <w:rFonts w:cs="Arial"/>
              </w:rPr>
            </w:pPr>
            <w:r w:rsidRPr="00074E6A">
              <w:rPr>
                <w:rFonts w:cs="Arial"/>
              </w:rPr>
              <w:t xml:space="preserve">Maksymalny limit dofinansowania środków EFRR wynosi 90% wydatków kwalifikowalnych. </w:t>
            </w:r>
          </w:p>
        </w:tc>
        <w:tc>
          <w:tcPr>
            <w:tcW w:w="3653" w:type="dxa"/>
          </w:tcPr>
          <w:p w14:paraId="76BBAFF2" w14:textId="77777777" w:rsidR="007F1112" w:rsidRPr="00074E6A" w:rsidRDefault="007F1112" w:rsidP="005F28BC">
            <w:pPr>
              <w:snapToGrid w:val="0"/>
              <w:ind w:left="142"/>
              <w:jc w:val="center"/>
              <w:rPr>
                <w:rFonts w:cs="Arial"/>
                <w:b/>
                <w:bCs/>
              </w:rPr>
            </w:pPr>
            <w:r w:rsidRPr="00074E6A">
              <w:rPr>
                <w:rFonts w:cs="Arial"/>
                <w:b/>
                <w:bCs/>
              </w:rPr>
              <w:t>Tak/Nie</w:t>
            </w:r>
          </w:p>
          <w:p w14:paraId="1959C523"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23EC8AAF"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4491338A" w14:textId="77777777" w:rsidR="007F1112" w:rsidRPr="00074E6A" w:rsidRDefault="007F1112" w:rsidP="005F28BC">
            <w:pPr>
              <w:snapToGrid w:val="0"/>
              <w:ind w:left="142"/>
              <w:jc w:val="center"/>
              <w:rPr>
                <w:rFonts w:cs="Arial"/>
              </w:rPr>
            </w:pPr>
          </w:p>
          <w:p w14:paraId="1173186A"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077C67D6" w14:textId="77777777" w:rsidR="007F1112" w:rsidRPr="00074E6A" w:rsidRDefault="007F1112" w:rsidP="005F28BC">
            <w:pPr>
              <w:snapToGrid w:val="0"/>
              <w:ind w:left="142"/>
              <w:rPr>
                <w:rFonts w:cs="Arial"/>
              </w:rPr>
            </w:pPr>
          </w:p>
        </w:tc>
      </w:tr>
      <w:tr w:rsidR="007F1112" w:rsidRPr="00074E6A" w14:paraId="305C8EF1" w14:textId="77777777" w:rsidTr="005F28BC">
        <w:trPr>
          <w:trHeight w:val="952"/>
        </w:trPr>
        <w:tc>
          <w:tcPr>
            <w:tcW w:w="709" w:type="dxa"/>
          </w:tcPr>
          <w:p w14:paraId="33E98803" w14:textId="77777777" w:rsidR="007F1112" w:rsidRPr="00074E6A" w:rsidRDefault="007F1112" w:rsidP="005F28BC">
            <w:pPr>
              <w:snapToGrid w:val="0"/>
              <w:ind w:left="142"/>
              <w:rPr>
                <w:rFonts w:cs="Arial"/>
              </w:rPr>
            </w:pPr>
            <w:r w:rsidRPr="00074E6A">
              <w:rPr>
                <w:rFonts w:cs="Arial"/>
              </w:rPr>
              <w:t>8.</w:t>
            </w:r>
          </w:p>
        </w:tc>
        <w:tc>
          <w:tcPr>
            <w:tcW w:w="3686" w:type="dxa"/>
          </w:tcPr>
          <w:p w14:paraId="2113B77B"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Pomoc publiczna</w:t>
            </w:r>
          </w:p>
        </w:tc>
        <w:tc>
          <w:tcPr>
            <w:tcW w:w="6411" w:type="dxa"/>
          </w:tcPr>
          <w:p w14:paraId="0C729BBD" w14:textId="77777777" w:rsidR="007F1112" w:rsidRPr="00074E6A" w:rsidDel="00560372" w:rsidRDefault="007F1112" w:rsidP="005F28BC">
            <w:pPr>
              <w:snapToGrid w:val="0"/>
              <w:spacing w:after="200" w:line="276" w:lineRule="auto"/>
              <w:rPr>
                <w:rFonts w:cs="Arial"/>
                <w:kern w:val="1"/>
              </w:rPr>
            </w:pPr>
            <w:r w:rsidRPr="00074E6A">
              <w:rPr>
                <w:rFonts w:cs="Arial"/>
                <w:kern w:val="1"/>
              </w:rPr>
              <w:t xml:space="preserve">W ramach tego kryterium  weryfikowane jest czy Wnioskodawca prawidłowo zakwalifikował projekt pod kątem braku występowania pomocy publicznej/ pomocy de minimis </w:t>
            </w:r>
          </w:p>
        </w:tc>
        <w:tc>
          <w:tcPr>
            <w:tcW w:w="3653" w:type="dxa"/>
          </w:tcPr>
          <w:p w14:paraId="23CD6207" w14:textId="77777777" w:rsidR="007F1112" w:rsidRPr="00074E6A" w:rsidRDefault="007F1112" w:rsidP="005F28BC">
            <w:pPr>
              <w:snapToGrid w:val="0"/>
              <w:ind w:left="142"/>
              <w:jc w:val="center"/>
              <w:rPr>
                <w:rFonts w:cs="Arial"/>
                <w:b/>
                <w:bCs/>
              </w:rPr>
            </w:pPr>
            <w:r w:rsidRPr="00074E6A">
              <w:rPr>
                <w:rFonts w:cs="Arial"/>
                <w:b/>
                <w:bCs/>
              </w:rPr>
              <w:t>Tak/Nie</w:t>
            </w:r>
          </w:p>
          <w:p w14:paraId="19365B25"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5553618C"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7AD22028" w14:textId="77777777" w:rsidR="007F1112" w:rsidRPr="00074E6A" w:rsidRDefault="007F1112" w:rsidP="005F28BC">
            <w:pPr>
              <w:snapToGrid w:val="0"/>
              <w:ind w:left="142"/>
              <w:jc w:val="center"/>
              <w:rPr>
                <w:rFonts w:cs="Arial"/>
                <w:b/>
                <w:bCs/>
              </w:rPr>
            </w:pPr>
          </w:p>
          <w:p w14:paraId="6A2898BD" w14:textId="77777777" w:rsidR="007F1112" w:rsidRPr="00074E6A" w:rsidRDefault="007F1112" w:rsidP="005F28BC">
            <w:pPr>
              <w:snapToGrid w:val="0"/>
              <w:ind w:left="142"/>
              <w:jc w:val="center"/>
              <w:rPr>
                <w:rFonts w:cs="Arial"/>
              </w:rPr>
            </w:pPr>
          </w:p>
          <w:p w14:paraId="32786E64"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512FC31A" w14:textId="77777777" w:rsidR="007F1112" w:rsidRPr="00074E6A" w:rsidRDefault="007F1112" w:rsidP="005F28BC">
            <w:pPr>
              <w:snapToGrid w:val="0"/>
              <w:ind w:left="142"/>
              <w:jc w:val="center"/>
              <w:rPr>
                <w:rFonts w:cs="Arial"/>
                <w:b/>
                <w:bCs/>
              </w:rPr>
            </w:pPr>
          </w:p>
        </w:tc>
      </w:tr>
    </w:tbl>
    <w:p w14:paraId="69E48CDD" w14:textId="77777777" w:rsidR="007F1112" w:rsidRDefault="007F1112" w:rsidP="007F1112">
      <w:pPr>
        <w:rPr>
          <w:rFonts w:eastAsia="Times New Roman" w:cs="Arial"/>
          <w:bCs/>
          <w:sz w:val="28"/>
          <w:szCs w:val="28"/>
        </w:rPr>
      </w:pPr>
    </w:p>
    <w:p w14:paraId="12A79703" w14:textId="77777777" w:rsidR="007F1112" w:rsidRDefault="007F1112">
      <w:pPr>
        <w:rPr>
          <w:rFonts w:eastAsia="Times New Roman" w:cs="Arial"/>
          <w:bCs/>
          <w:sz w:val="28"/>
          <w:szCs w:val="28"/>
        </w:rPr>
      </w:pPr>
    </w:p>
    <w:p w14:paraId="4226ABD7" w14:textId="59860753" w:rsidR="00E916FE" w:rsidRDefault="00E916FE">
      <w:pPr>
        <w:rPr>
          <w:rFonts w:eastAsia="Times New Roman" w:cs="Arial"/>
          <w:b/>
          <w:bCs/>
          <w:sz w:val="28"/>
          <w:szCs w:val="28"/>
        </w:rPr>
      </w:pPr>
      <w:r>
        <w:rPr>
          <w:rFonts w:eastAsia="Times New Roman" w:cs="Arial"/>
          <w:bCs/>
          <w:sz w:val="28"/>
          <w:szCs w:val="28"/>
        </w:rPr>
        <w:br w:type="page"/>
      </w:r>
    </w:p>
    <w:p w14:paraId="609B325E"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125" w:name="_Toc118805363"/>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125"/>
    </w:p>
    <w:p w14:paraId="3CE82321" w14:textId="77777777" w:rsidR="0032251B" w:rsidRPr="00DF0C08" w:rsidRDefault="0032251B" w:rsidP="0032251B">
      <w:pPr>
        <w:spacing w:after="120" w:line="240" w:lineRule="auto"/>
        <w:ind w:left="643"/>
        <w:contextualSpacing/>
        <w:rPr>
          <w:rFonts w:eastAsia="Times New Roman" w:cs="Arial"/>
          <w:b/>
          <w:kern w:val="1"/>
          <w:sz w:val="32"/>
          <w:szCs w:val="32"/>
        </w:rPr>
      </w:pPr>
    </w:p>
    <w:p w14:paraId="309880CE" w14:textId="77777777" w:rsidR="00454195" w:rsidRPr="00DF0C08" w:rsidRDefault="0032251B" w:rsidP="000E1390">
      <w:pPr>
        <w:pStyle w:val="Nagwek3"/>
        <w:rPr>
          <w:rFonts w:asciiTheme="minorHAnsi" w:eastAsia="Times New Roman" w:hAnsiTheme="minorHAnsi" w:cs="Arial"/>
          <w:spacing w:val="15"/>
        </w:rPr>
      </w:pPr>
      <w:bookmarkStart w:id="126" w:name="_Toc118805364"/>
      <w:r w:rsidRPr="00DF0C08">
        <w:rPr>
          <w:rFonts w:asciiTheme="minorHAnsi" w:eastAsia="Times New Roman" w:hAnsiTheme="minorHAnsi" w:cs="Arial"/>
          <w:spacing w:val="15"/>
        </w:rPr>
        <w:t>a. Kryteria merytoryczne ogólne dla wszystkich osi priorytetowych RPO WD 2014-2020 – zakres EFRR</w:t>
      </w:r>
      <w:bookmarkEnd w:id="126"/>
    </w:p>
    <w:p w14:paraId="6592342D" w14:textId="77777777" w:rsidR="0032251B" w:rsidRPr="00145481" w:rsidRDefault="0032251B" w:rsidP="00145481">
      <w:pPr>
        <w:jc w:val="center"/>
        <w:rPr>
          <w:b/>
        </w:rPr>
      </w:pPr>
      <w:bookmarkStart w:id="127" w:name="_Toc517084192"/>
      <w:bookmarkStart w:id="128" w:name="_Toc517092132"/>
      <w:bookmarkStart w:id="129" w:name="_Toc517092303"/>
      <w:bookmarkStart w:id="130" w:name="_Toc517334481"/>
      <w:bookmarkStart w:id="131" w:name="_Toc527969683"/>
      <w:r w:rsidRPr="00145481">
        <w:rPr>
          <w:b/>
        </w:rPr>
        <w:t>Ocena finansowo-ekonomiczna projektu</w:t>
      </w:r>
      <w:bookmarkEnd w:id="127"/>
      <w:bookmarkEnd w:id="128"/>
      <w:bookmarkEnd w:id="129"/>
      <w:bookmarkEnd w:id="130"/>
      <w:bookmarkEnd w:id="13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41F7CAC7" w14:textId="77777777" w:rsidTr="000D47A2">
        <w:trPr>
          <w:trHeight w:val="499"/>
          <w:tblHeader/>
        </w:trPr>
        <w:tc>
          <w:tcPr>
            <w:tcW w:w="709" w:type="dxa"/>
            <w:shd w:val="clear" w:color="auto" w:fill="auto"/>
            <w:vAlign w:val="center"/>
          </w:tcPr>
          <w:p w14:paraId="34E89E4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B0CF444"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1B03B2D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7EFB4C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71D6A097" w14:textId="77777777" w:rsidTr="000D47A2">
        <w:trPr>
          <w:trHeight w:val="952"/>
        </w:trPr>
        <w:tc>
          <w:tcPr>
            <w:tcW w:w="709" w:type="dxa"/>
          </w:tcPr>
          <w:p w14:paraId="5A2B1805" w14:textId="77777777" w:rsidR="00C12C6B" w:rsidRPr="00217099" w:rsidRDefault="00C12C6B" w:rsidP="000D47A2">
            <w:pPr>
              <w:snapToGrid w:val="0"/>
              <w:rPr>
                <w:rFonts w:cs="Arial"/>
              </w:rPr>
            </w:pPr>
            <w:r w:rsidRPr="00217099">
              <w:t>1.</w:t>
            </w:r>
          </w:p>
        </w:tc>
        <w:tc>
          <w:tcPr>
            <w:tcW w:w="3686" w:type="dxa"/>
          </w:tcPr>
          <w:p w14:paraId="42456EF4"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7CBE5922"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2D6E6D08" w14:textId="77777777" w:rsidR="00217099" w:rsidRPr="00217099" w:rsidRDefault="00217099" w:rsidP="000D47A2">
            <w:pPr>
              <w:spacing w:after="0" w:line="240" w:lineRule="auto"/>
            </w:pPr>
          </w:p>
          <w:p w14:paraId="0059932B" w14:textId="77777777" w:rsidR="00C12C6B" w:rsidRDefault="00C12C6B" w:rsidP="000D47A2">
            <w:pPr>
              <w:spacing w:after="0" w:line="240" w:lineRule="auto"/>
            </w:pPr>
            <w:r w:rsidRPr="00217099">
              <w:t>Kryterium weryfikowane na podstawie dokumentacji aplikacyjnej (m.in. sprawozdań finansowych)</w:t>
            </w:r>
            <w:r w:rsidR="00217099">
              <w:t>.</w:t>
            </w:r>
          </w:p>
          <w:p w14:paraId="076F8223" w14:textId="77777777" w:rsidR="00217099" w:rsidRPr="00217099" w:rsidRDefault="00217099" w:rsidP="000D47A2">
            <w:pPr>
              <w:spacing w:after="0" w:line="240" w:lineRule="auto"/>
            </w:pPr>
          </w:p>
          <w:p w14:paraId="5BE01DF4"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3FEA0C6C" w14:textId="77777777" w:rsidR="00C12C6B" w:rsidRPr="00217099" w:rsidRDefault="00A26201" w:rsidP="000D47A2">
            <w:pPr>
              <w:spacing w:after="0" w:line="240" w:lineRule="auto"/>
              <w:jc w:val="center"/>
            </w:pPr>
            <w:r w:rsidRPr="00217099">
              <w:t>Tak/Nie/N</w:t>
            </w:r>
            <w:r w:rsidR="00C12C6B" w:rsidRPr="00217099">
              <w:t>ie dotyczy</w:t>
            </w:r>
          </w:p>
          <w:p w14:paraId="10EB6048" w14:textId="77777777" w:rsidR="00C12C6B" w:rsidRPr="00217099" w:rsidRDefault="00C12C6B" w:rsidP="000D47A2">
            <w:pPr>
              <w:spacing w:after="0" w:line="240" w:lineRule="auto"/>
              <w:jc w:val="center"/>
            </w:pPr>
          </w:p>
          <w:p w14:paraId="30D963DA" w14:textId="77777777" w:rsidR="00C12C6B" w:rsidRPr="00217099" w:rsidRDefault="00C12C6B" w:rsidP="000D47A2">
            <w:pPr>
              <w:spacing w:after="0" w:line="240" w:lineRule="auto"/>
              <w:jc w:val="center"/>
            </w:pPr>
            <w:r w:rsidRPr="00217099">
              <w:t>Kryterium obligatoryjne</w:t>
            </w:r>
          </w:p>
          <w:p w14:paraId="1ED876CB" w14:textId="77777777" w:rsidR="00C12C6B" w:rsidRPr="00217099" w:rsidRDefault="00C12C6B" w:rsidP="000D47A2">
            <w:pPr>
              <w:spacing w:after="0" w:line="240" w:lineRule="auto"/>
              <w:jc w:val="center"/>
            </w:pPr>
            <w:r w:rsidRPr="00217099">
              <w:t>(spełnienie jest niezbędne dla możliwości otrzymania dofinansowania).</w:t>
            </w:r>
          </w:p>
          <w:p w14:paraId="7151FFFE"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4997F9A6" w14:textId="77777777" w:rsidTr="000D47A2">
        <w:trPr>
          <w:trHeight w:val="952"/>
        </w:trPr>
        <w:tc>
          <w:tcPr>
            <w:tcW w:w="709" w:type="dxa"/>
          </w:tcPr>
          <w:p w14:paraId="51DBC1A8"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76A12D29"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04E63A6"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7A51A48D"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2922BFD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6"/>
            </w:r>
            <w:r w:rsidRPr="00DF0C08">
              <w:rPr>
                <w:rFonts w:cs="Arial"/>
              </w:rPr>
              <w:t>/Nie</w:t>
            </w:r>
          </w:p>
          <w:p w14:paraId="35267672" w14:textId="77777777" w:rsidR="00C12C6B" w:rsidRPr="00DF0C08" w:rsidRDefault="00C12C6B" w:rsidP="000D47A2">
            <w:pPr>
              <w:autoSpaceDE w:val="0"/>
              <w:autoSpaceDN w:val="0"/>
              <w:adjustRightInd w:val="0"/>
              <w:spacing w:after="0" w:line="240" w:lineRule="auto"/>
              <w:jc w:val="center"/>
              <w:rPr>
                <w:rFonts w:cs="Arial"/>
              </w:rPr>
            </w:pPr>
          </w:p>
          <w:p w14:paraId="1F9AB70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D6B4E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8B6D861"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1A820F69" w14:textId="77777777" w:rsidTr="000D47A2">
        <w:trPr>
          <w:trHeight w:val="344"/>
        </w:trPr>
        <w:tc>
          <w:tcPr>
            <w:tcW w:w="709" w:type="dxa"/>
          </w:tcPr>
          <w:p w14:paraId="66512B2C"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52F216F7" w14:textId="77777777" w:rsidR="00C12C6B" w:rsidRPr="00DF0C08" w:rsidRDefault="00C12C6B" w:rsidP="000D47A2">
            <w:pPr>
              <w:snapToGrid w:val="0"/>
              <w:rPr>
                <w:rFonts w:cs="Arial"/>
                <w:b/>
              </w:rPr>
            </w:pPr>
            <w:r w:rsidRPr="00DF0C08">
              <w:rPr>
                <w:rFonts w:cs="Arial"/>
                <w:b/>
              </w:rPr>
              <w:t>Plan finansowy</w:t>
            </w:r>
          </w:p>
        </w:tc>
        <w:tc>
          <w:tcPr>
            <w:tcW w:w="6804" w:type="dxa"/>
          </w:tcPr>
          <w:p w14:paraId="2C67F5B9"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2B4A749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62671859" w14:textId="77777777" w:rsidR="00C12C6B" w:rsidRPr="00DF0C08" w:rsidRDefault="00C12C6B" w:rsidP="000D47A2">
            <w:pPr>
              <w:autoSpaceDE w:val="0"/>
              <w:autoSpaceDN w:val="0"/>
              <w:adjustRightInd w:val="0"/>
              <w:spacing w:after="0" w:line="240" w:lineRule="auto"/>
              <w:jc w:val="center"/>
              <w:rPr>
                <w:rFonts w:cs="Arial"/>
              </w:rPr>
            </w:pPr>
          </w:p>
          <w:p w14:paraId="281DEC3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EFBEAA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166A98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3054C761" w14:textId="77777777" w:rsidTr="000D47A2">
        <w:trPr>
          <w:trHeight w:val="344"/>
        </w:trPr>
        <w:tc>
          <w:tcPr>
            <w:tcW w:w="709" w:type="dxa"/>
          </w:tcPr>
          <w:p w14:paraId="0A95FC8D"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370652B0"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089EFCE3"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565846DD" w14:textId="77777777" w:rsidR="00C12C6B" w:rsidRPr="00DF0C08" w:rsidRDefault="00C12C6B" w:rsidP="000D47A2">
            <w:pPr>
              <w:spacing w:after="0" w:line="240" w:lineRule="auto"/>
              <w:rPr>
                <w:rFonts w:cs="Arial"/>
              </w:rPr>
            </w:pPr>
          </w:p>
          <w:p w14:paraId="13A3612F"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DD3F3D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473E0F37" w14:textId="77777777" w:rsidR="00C12C6B" w:rsidRPr="00DF0C08" w:rsidRDefault="00C12C6B" w:rsidP="000D47A2">
            <w:pPr>
              <w:autoSpaceDE w:val="0"/>
              <w:autoSpaceDN w:val="0"/>
              <w:adjustRightInd w:val="0"/>
              <w:spacing w:after="0" w:line="240" w:lineRule="auto"/>
              <w:jc w:val="center"/>
              <w:rPr>
                <w:rFonts w:cs="Arial"/>
              </w:rPr>
            </w:pPr>
          </w:p>
          <w:p w14:paraId="32DA8C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55CE85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84A2AB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01E62AEB" w14:textId="77777777" w:rsidTr="000D47A2">
        <w:trPr>
          <w:trHeight w:val="344"/>
        </w:trPr>
        <w:tc>
          <w:tcPr>
            <w:tcW w:w="709" w:type="dxa"/>
          </w:tcPr>
          <w:p w14:paraId="3F71B07A"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078C02CE"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21543B15"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376B487B" w14:textId="77777777" w:rsidR="00C12C6B" w:rsidRPr="00DF0C08" w:rsidRDefault="00C12C6B" w:rsidP="000D47A2">
            <w:pPr>
              <w:snapToGrid w:val="0"/>
              <w:spacing w:after="0" w:line="240" w:lineRule="auto"/>
              <w:rPr>
                <w:rFonts w:cs="Arial"/>
              </w:rPr>
            </w:pPr>
          </w:p>
          <w:p w14:paraId="29C864D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07D12A88" w14:textId="77777777" w:rsidR="00C12C6B" w:rsidRPr="00DF0C08" w:rsidRDefault="00C12C6B" w:rsidP="000D47A2">
            <w:pPr>
              <w:snapToGrid w:val="0"/>
              <w:spacing w:after="0" w:line="240" w:lineRule="auto"/>
              <w:rPr>
                <w:rFonts w:cs="Arial"/>
              </w:rPr>
            </w:pPr>
          </w:p>
          <w:p w14:paraId="7E594D2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42F13E9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BFAD88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2151C3A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58CBCD3C" w14:textId="77777777" w:rsidR="00C12C6B" w:rsidRPr="00DF0C08" w:rsidRDefault="00C12C6B" w:rsidP="000D47A2">
            <w:pPr>
              <w:snapToGrid w:val="0"/>
              <w:spacing w:after="0" w:line="240" w:lineRule="auto"/>
              <w:ind w:firstLine="60"/>
              <w:rPr>
                <w:rFonts w:cs="Arial"/>
              </w:rPr>
            </w:pPr>
          </w:p>
          <w:p w14:paraId="1D8D6265"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404903C" w14:textId="77777777" w:rsidR="00C12C6B" w:rsidRPr="00DF0C08" w:rsidRDefault="00C12C6B" w:rsidP="000D47A2">
            <w:pPr>
              <w:snapToGrid w:val="0"/>
              <w:spacing w:after="0" w:line="240" w:lineRule="auto"/>
              <w:rPr>
                <w:rFonts w:cs="Arial"/>
              </w:rPr>
            </w:pPr>
          </w:p>
          <w:p w14:paraId="4E1E3BF1"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78EE66D6" w14:textId="77777777" w:rsidR="00C12C6B" w:rsidRPr="00DF0C08" w:rsidRDefault="00C12C6B" w:rsidP="000D47A2">
            <w:pPr>
              <w:snapToGrid w:val="0"/>
              <w:spacing w:after="0" w:line="240" w:lineRule="auto"/>
              <w:rPr>
                <w:rFonts w:cs="Arial"/>
              </w:rPr>
            </w:pPr>
          </w:p>
        </w:tc>
        <w:tc>
          <w:tcPr>
            <w:tcW w:w="3543" w:type="dxa"/>
          </w:tcPr>
          <w:p w14:paraId="6CEC1B39" w14:textId="77777777" w:rsidR="00C12C6B" w:rsidRPr="00DF0C08" w:rsidRDefault="00C12C6B" w:rsidP="000D47A2">
            <w:pPr>
              <w:snapToGrid w:val="0"/>
              <w:jc w:val="center"/>
              <w:rPr>
                <w:rFonts w:cs="Arial"/>
              </w:rPr>
            </w:pPr>
            <w:r w:rsidRPr="00DF0C08">
              <w:rPr>
                <w:rFonts w:cs="Arial"/>
              </w:rPr>
              <w:t>Tak/Nie/Nie dotyczy</w:t>
            </w:r>
          </w:p>
          <w:p w14:paraId="38DD40B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B093C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C700E6C"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57E30166" w14:textId="77777777" w:rsidTr="000D47A2">
        <w:trPr>
          <w:trHeight w:val="344"/>
        </w:trPr>
        <w:tc>
          <w:tcPr>
            <w:tcW w:w="709" w:type="dxa"/>
          </w:tcPr>
          <w:p w14:paraId="76091923"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56165485"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31B54603"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124BB6D0"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7DB0F53E"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08BD47C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6076973F" w14:textId="77777777" w:rsidR="00C12C6B" w:rsidRPr="00DF0C08" w:rsidRDefault="00C12C6B" w:rsidP="000D47A2">
            <w:pPr>
              <w:autoSpaceDE w:val="0"/>
              <w:autoSpaceDN w:val="0"/>
              <w:adjustRightInd w:val="0"/>
              <w:spacing w:after="0" w:line="240" w:lineRule="auto"/>
              <w:jc w:val="center"/>
              <w:rPr>
                <w:rFonts w:cs="Arial"/>
              </w:rPr>
            </w:pPr>
          </w:p>
          <w:p w14:paraId="4095277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173F45"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2C64C629" w14:textId="77777777" w:rsidTr="000D47A2">
        <w:trPr>
          <w:trHeight w:val="1467"/>
        </w:trPr>
        <w:tc>
          <w:tcPr>
            <w:tcW w:w="709" w:type="dxa"/>
          </w:tcPr>
          <w:p w14:paraId="3AB97CE6"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78F94B08"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EC07D0D"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098A1B0A"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123C14C5" w14:textId="77777777" w:rsidR="00C12C6B" w:rsidRPr="00DF0C08" w:rsidRDefault="00C12C6B" w:rsidP="000D47A2">
            <w:pPr>
              <w:suppressAutoHyphens/>
              <w:spacing w:after="0" w:line="240" w:lineRule="auto"/>
              <w:ind w:left="720"/>
              <w:rPr>
                <w:rFonts w:cs="Arial"/>
              </w:rPr>
            </w:pPr>
          </w:p>
          <w:p w14:paraId="25F57DA5"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55E1DFA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554D28A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C1CC671" w14:textId="77777777" w:rsidR="00C12C6B" w:rsidRPr="00DF0C08" w:rsidRDefault="00C12C6B" w:rsidP="000D47A2">
            <w:pPr>
              <w:suppressAutoHyphens/>
              <w:spacing w:after="0" w:line="240" w:lineRule="auto"/>
              <w:rPr>
                <w:rFonts w:cs="Arial"/>
              </w:rPr>
            </w:pPr>
          </w:p>
          <w:p w14:paraId="46F58CA1"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5520E370" w14:textId="77777777" w:rsidR="00C12C6B" w:rsidRPr="00DF0C08" w:rsidRDefault="00C12C6B" w:rsidP="000D47A2">
            <w:pPr>
              <w:suppressAutoHyphens/>
              <w:spacing w:after="0" w:line="240" w:lineRule="auto"/>
              <w:ind w:left="720"/>
              <w:rPr>
                <w:rFonts w:cs="Arial"/>
              </w:rPr>
            </w:pPr>
          </w:p>
          <w:p w14:paraId="69C22F8E"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59A73BB1"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7FA9DEB9"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32D24EDA" w14:textId="77777777" w:rsidR="00C12C6B" w:rsidRPr="00DF0C08" w:rsidRDefault="00C12C6B" w:rsidP="000D47A2">
            <w:pPr>
              <w:suppressAutoHyphens/>
              <w:spacing w:after="0" w:line="240" w:lineRule="auto"/>
              <w:ind w:left="720"/>
              <w:rPr>
                <w:rFonts w:cs="Arial"/>
              </w:rPr>
            </w:pPr>
          </w:p>
          <w:p w14:paraId="4927CD8C"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17055139"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4209B79F" w14:textId="77777777" w:rsidR="00C12C6B" w:rsidRPr="00DF0C08" w:rsidRDefault="00C12C6B" w:rsidP="000D47A2">
            <w:pPr>
              <w:suppressAutoHyphens/>
              <w:spacing w:after="0" w:line="240" w:lineRule="auto"/>
              <w:rPr>
                <w:rFonts w:cs="Arial"/>
              </w:rPr>
            </w:pPr>
            <w:r w:rsidRPr="00DF0C08">
              <w:rPr>
                <w:rFonts w:cs="Arial"/>
              </w:rPr>
              <w:t>lub</w:t>
            </w:r>
          </w:p>
          <w:p w14:paraId="09D62648"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78751A0" w14:textId="77777777" w:rsidR="00C12C6B" w:rsidRPr="00DF0C08" w:rsidRDefault="00C12C6B" w:rsidP="000D47A2">
            <w:pPr>
              <w:suppressAutoHyphens/>
              <w:spacing w:after="0" w:line="240" w:lineRule="auto"/>
              <w:rPr>
                <w:rFonts w:cs="Arial"/>
              </w:rPr>
            </w:pPr>
          </w:p>
          <w:p w14:paraId="1D534D2E"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1FC4A07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54D15B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9475D43"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11D17AE8"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F13F19" w:rsidRPr="00DF0C08" w14:paraId="1D7E6124" w14:textId="77777777" w:rsidTr="000D47A2">
        <w:trPr>
          <w:trHeight w:val="1467"/>
        </w:trPr>
        <w:tc>
          <w:tcPr>
            <w:tcW w:w="709" w:type="dxa"/>
          </w:tcPr>
          <w:p w14:paraId="4074F2AC" w14:textId="25EC5FB9" w:rsidR="00F13F19" w:rsidRDefault="00F13F19" w:rsidP="00F13F19">
            <w:pPr>
              <w:snapToGrid w:val="0"/>
              <w:rPr>
                <w:rFonts w:cs="Arial"/>
              </w:rPr>
            </w:pPr>
            <w:r>
              <w:rPr>
                <w:rFonts w:cs="Arial"/>
              </w:rPr>
              <w:t>8.</w:t>
            </w:r>
          </w:p>
        </w:tc>
        <w:tc>
          <w:tcPr>
            <w:tcW w:w="3686" w:type="dxa"/>
          </w:tcPr>
          <w:p w14:paraId="78210243" w14:textId="77777777" w:rsidR="00F13F19" w:rsidRDefault="00F13F19" w:rsidP="00F13F19">
            <w:pPr>
              <w:snapToGrid w:val="0"/>
              <w:rPr>
                <w:rFonts w:cs="Arial"/>
                <w:b/>
                <w:color w:val="FF0000"/>
              </w:rPr>
            </w:pPr>
            <w:r w:rsidRPr="00815601">
              <w:rPr>
                <w:rFonts w:cs="Arial"/>
                <w:b/>
                <w:color w:val="FF0000"/>
              </w:rPr>
              <w:t>Efektywność finansowa beneficjenta</w:t>
            </w:r>
          </w:p>
          <w:p w14:paraId="2560BE2D" w14:textId="77777777" w:rsidR="00F13F19" w:rsidRPr="007777D7" w:rsidRDefault="00F13F19" w:rsidP="00F13F19">
            <w:pPr>
              <w:snapToGrid w:val="0"/>
              <w:spacing w:after="0" w:line="240" w:lineRule="auto"/>
              <w:rPr>
                <w:rFonts w:cs="Arial"/>
                <w:b/>
                <w:bCs/>
                <w:color w:val="FF0000"/>
                <w:u w:val="single"/>
              </w:rPr>
            </w:pPr>
            <w:r>
              <w:rPr>
                <w:rFonts w:cs="Arial"/>
                <w:b/>
                <w:bCs/>
                <w:color w:val="FF0000"/>
                <w:u w:val="single"/>
              </w:rPr>
              <w:t>(k</w:t>
            </w:r>
            <w:r w:rsidRPr="007777D7">
              <w:rPr>
                <w:rFonts w:cs="Arial"/>
                <w:b/>
                <w:bCs/>
                <w:color w:val="FF0000"/>
                <w:u w:val="single"/>
              </w:rPr>
              <w:t>ryterium dotyczy tylko naboru w</w:t>
            </w:r>
            <w:r>
              <w:rPr>
                <w:rFonts w:cs="Arial"/>
                <w:b/>
                <w:bCs/>
                <w:color w:val="FF0000"/>
                <w:u w:val="single"/>
              </w:rPr>
              <w:t> </w:t>
            </w:r>
            <w:r w:rsidRPr="007777D7">
              <w:rPr>
                <w:rFonts w:cs="Arial"/>
                <w:b/>
                <w:bCs/>
                <w:color w:val="FF0000"/>
                <w:u w:val="single"/>
              </w:rPr>
              <w:t>trybie konkursowym w ramach działania 12.1</w:t>
            </w:r>
            <w:r>
              <w:rPr>
                <w:rFonts w:cs="Arial"/>
                <w:b/>
                <w:bCs/>
                <w:color w:val="FF0000"/>
                <w:u w:val="single"/>
              </w:rPr>
              <w:t>)</w:t>
            </w:r>
            <w:r w:rsidRPr="007777D7">
              <w:rPr>
                <w:rFonts w:cs="Arial"/>
                <w:b/>
                <w:bCs/>
                <w:color w:val="FF0000"/>
                <w:u w:val="single"/>
              </w:rPr>
              <w:t xml:space="preserve"> </w:t>
            </w:r>
          </w:p>
          <w:p w14:paraId="618E8813" w14:textId="77777777" w:rsidR="00F13F19" w:rsidRPr="00DF0C08" w:rsidRDefault="00F13F19" w:rsidP="00F13F19">
            <w:pPr>
              <w:snapToGrid w:val="0"/>
              <w:rPr>
                <w:rFonts w:cs="Arial"/>
                <w:b/>
              </w:rPr>
            </w:pPr>
          </w:p>
        </w:tc>
        <w:tc>
          <w:tcPr>
            <w:tcW w:w="6804" w:type="dxa"/>
          </w:tcPr>
          <w:p w14:paraId="0B6C8550" w14:textId="77777777" w:rsidR="00F13F19" w:rsidRDefault="00F13F19" w:rsidP="00F13F19">
            <w:pPr>
              <w:snapToGrid w:val="0"/>
              <w:spacing w:after="0" w:line="240" w:lineRule="auto"/>
              <w:rPr>
                <w:rFonts w:cs="Arial"/>
                <w:color w:val="FF0000"/>
              </w:rPr>
            </w:pPr>
            <w:r w:rsidRPr="00815601">
              <w:rPr>
                <w:rFonts w:cs="Arial"/>
                <w:color w:val="FF0000"/>
              </w:rPr>
              <w:t>W ramach kryterium będzie sprawdzane</w:t>
            </w:r>
            <w:r>
              <w:rPr>
                <w:rFonts w:cs="Arial"/>
                <w:color w:val="FF0000"/>
              </w:rPr>
              <w:t>,</w:t>
            </w:r>
            <w:r w:rsidRPr="00815601">
              <w:rPr>
                <w:rFonts w:cs="Arial"/>
                <w:color w:val="FF0000"/>
              </w:rPr>
              <w:t xml:space="preserve"> czy przedstawione wskaźniki dają gwarancję realizacji inwestycji przez podmiot, który wykazuje wysoką efektywność finansową.</w:t>
            </w:r>
          </w:p>
          <w:p w14:paraId="5D43140B" w14:textId="77777777" w:rsidR="00F13F19" w:rsidRPr="00815601" w:rsidRDefault="00F13F19" w:rsidP="00F13F19">
            <w:pPr>
              <w:snapToGrid w:val="0"/>
              <w:spacing w:after="0" w:line="240" w:lineRule="auto"/>
              <w:rPr>
                <w:rFonts w:cs="Arial"/>
                <w:color w:val="FF0000"/>
              </w:rPr>
            </w:pPr>
          </w:p>
          <w:p w14:paraId="7164DCDC" w14:textId="77777777" w:rsidR="00F13F19" w:rsidRPr="00815601" w:rsidRDefault="00F13F19" w:rsidP="00F13F19">
            <w:pPr>
              <w:snapToGrid w:val="0"/>
              <w:spacing w:after="0" w:line="240" w:lineRule="auto"/>
              <w:rPr>
                <w:rFonts w:cs="Arial"/>
                <w:color w:val="FF0000"/>
              </w:rPr>
            </w:pPr>
            <w:r w:rsidRPr="00815601">
              <w:rPr>
                <w:rFonts w:cs="Arial"/>
                <w:color w:val="FF0000"/>
              </w:rPr>
              <w:t>Weryfikacji podlegać będą 3 wskaźniki za 2020 r. :</w:t>
            </w:r>
          </w:p>
          <w:p w14:paraId="4579CF38" w14:textId="77777777" w:rsidR="00F13F19" w:rsidRPr="00815601" w:rsidRDefault="00F13F19" w:rsidP="00F13F19">
            <w:pPr>
              <w:snapToGrid w:val="0"/>
              <w:spacing w:after="0" w:line="240" w:lineRule="auto"/>
              <w:rPr>
                <w:rFonts w:cs="Arial"/>
                <w:color w:val="FF0000"/>
              </w:rPr>
            </w:pPr>
          </w:p>
          <w:p w14:paraId="6D0F7560" w14:textId="77777777" w:rsidR="00F13F19" w:rsidRPr="00815601" w:rsidRDefault="00F13F19" w:rsidP="00F13F19">
            <w:pPr>
              <w:snapToGrid w:val="0"/>
              <w:spacing w:after="0" w:line="240" w:lineRule="auto"/>
              <w:rPr>
                <w:rFonts w:cs="Arial"/>
                <w:color w:val="FF0000"/>
              </w:rPr>
            </w:pPr>
            <w:r w:rsidRPr="00815601">
              <w:rPr>
                <w:rFonts w:cs="Arial"/>
                <w:color w:val="FF0000"/>
              </w:rPr>
              <w:t>1. Wskaźnik bieżącej płynności finansowej = aktywa bieżące/ zobowiązania bieżące</w:t>
            </w:r>
          </w:p>
          <w:p w14:paraId="0516E282" w14:textId="77777777" w:rsidR="00F13F19" w:rsidRPr="00815601" w:rsidRDefault="00F13F19" w:rsidP="00F13F19">
            <w:pPr>
              <w:snapToGrid w:val="0"/>
              <w:spacing w:after="0" w:line="240" w:lineRule="auto"/>
              <w:rPr>
                <w:rFonts w:cs="Arial"/>
                <w:color w:val="FF0000"/>
              </w:rPr>
            </w:pPr>
            <w:r w:rsidRPr="00815601">
              <w:rPr>
                <w:rFonts w:cs="Arial"/>
                <w:color w:val="FF0000"/>
              </w:rPr>
              <w:t>2. Wskaźnik udziału kapitałów własnych w finansowaniu majątku = kapitały własne / aktywa ogółem</w:t>
            </w:r>
          </w:p>
          <w:p w14:paraId="59FC47CD" w14:textId="77777777" w:rsidR="00F13F19" w:rsidRPr="00815601" w:rsidRDefault="00F13F19" w:rsidP="00F13F19">
            <w:pPr>
              <w:snapToGrid w:val="0"/>
              <w:spacing w:after="0" w:line="240" w:lineRule="auto"/>
              <w:rPr>
                <w:rFonts w:cs="Arial"/>
                <w:color w:val="FF0000"/>
              </w:rPr>
            </w:pPr>
            <w:r w:rsidRPr="00815601">
              <w:rPr>
                <w:rFonts w:cs="Arial"/>
                <w:color w:val="FF0000"/>
              </w:rPr>
              <w:t>3.  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3E5B749D" w14:textId="77777777" w:rsidR="00F13F19" w:rsidRPr="00815601" w:rsidRDefault="00F13F19" w:rsidP="00F13F19">
            <w:pPr>
              <w:snapToGrid w:val="0"/>
              <w:spacing w:after="0" w:line="240" w:lineRule="auto"/>
              <w:rPr>
                <w:rFonts w:cs="Arial"/>
                <w:color w:val="FF0000"/>
              </w:rPr>
            </w:pPr>
          </w:p>
          <w:p w14:paraId="55958F83" w14:textId="77777777" w:rsidR="00F13F19" w:rsidRPr="00815601" w:rsidRDefault="00F13F19" w:rsidP="00F13F19">
            <w:pPr>
              <w:snapToGrid w:val="0"/>
              <w:spacing w:after="0" w:line="240" w:lineRule="auto"/>
              <w:rPr>
                <w:rFonts w:cs="Arial"/>
                <w:color w:val="FF0000"/>
              </w:rPr>
            </w:pPr>
            <w:r w:rsidRPr="00815601">
              <w:rPr>
                <w:rFonts w:cs="Arial"/>
                <w:color w:val="FF0000"/>
              </w:rPr>
              <w:t>Ocena cząstkowa poszczególnych wskaźników, wpływająca na ostateczne  spełnienie kryterium „efektywności finansowej beneficjenta”:</w:t>
            </w:r>
          </w:p>
          <w:p w14:paraId="65AF84AE" w14:textId="77777777" w:rsidR="00F13F19" w:rsidRDefault="00F13F19" w:rsidP="00F13F19">
            <w:pPr>
              <w:snapToGrid w:val="0"/>
              <w:spacing w:after="0" w:line="240" w:lineRule="auto"/>
              <w:rPr>
                <w:rFonts w:cs="Arial"/>
                <w:color w:val="FF0000"/>
              </w:rPr>
            </w:pPr>
          </w:p>
          <w:p w14:paraId="1981FD3A" w14:textId="77777777" w:rsidR="00F13F19" w:rsidRPr="00815601" w:rsidRDefault="00F13F19" w:rsidP="00F13F19">
            <w:pPr>
              <w:snapToGrid w:val="0"/>
              <w:spacing w:after="0" w:line="240" w:lineRule="auto"/>
              <w:rPr>
                <w:rFonts w:cs="Arial"/>
                <w:color w:val="FF0000"/>
              </w:rPr>
            </w:pPr>
            <w:r w:rsidRPr="00815601">
              <w:rPr>
                <w:rFonts w:cs="Arial"/>
                <w:color w:val="FF0000"/>
              </w:rPr>
              <w:t xml:space="preserve">Ad. 1 </w:t>
            </w:r>
          </w:p>
          <w:p w14:paraId="2ADC50C5" w14:textId="77777777" w:rsidR="00F13F19" w:rsidRPr="00815601" w:rsidRDefault="00F13F19" w:rsidP="00F13F19">
            <w:pPr>
              <w:snapToGrid w:val="0"/>
              <w:spacing w:after="0" w:line="240" w:lineRule="auto"/>
              <w:rPr>
                <w:rFonts w:cs="Arial"/>
                <w:color w:val="FF0000"/>
              </w:rPr>
            </w:pPr>
            <w:r w:rsidRPr="00815601">
              <w:rPr>
                <w:rFonts w:cs="Arial"/>
                <w:color w:val="FF0000"/>
              </w:rPr>
              <w:t>Wskaźnik bieżącej płynności finansowej = aktywa bieżące / zobowiązania bieżące</w:t>
            </w:r>
          </w:p>
          <w:p w14:paraId="61135FF8"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F559518"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niż 1,10</w:t>
            </w:r>
          </w:p>
          <w:p w14:paraId="5145980E"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od 0,80 ale mniejsza lub równa 1,10</w:t>
            </w:r>
          </w:p>
          <w:p w14:paraId="75E71EDC"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od 0,50 ale mniejsza lub równa 0,80</w:t>
            </w:r>
          </w:p>
          <w:p w14:paraId="3E97CC97"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lub równa 0,50</w:t>
            </w:r>
          </w:p>
          <w:p w14:paraId="6090A1A2"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punktacja:3 pkt</w:t>
            </w:r>
          </w:p>
          <w:p w14:paraId="2795A975" w14:textId="77777777" w:rsidR="00F13F19" w:rsidRDefault="00F13F19" w:rsidP="00F13F19">
            <w:pPr>
              <w:snapToGrid w:val="0"/>
              <w:spacing w:after="0" w:line="240" w:lineRule="auto"/>
              <w:rPr>
                <w:rFonts w:cs="Arial"/>
                <w:color w:val="FF0000"/>
              </w:rPr>
            </w:pPr>
          </w:p>
          <w:p w14:paraId="3392ACAB" w14:textId="77777777" w:rsidR="00F13F19" w:rsidRPr="00815601" w:rsidRDefault="00F13F19" w:rsidP="00F13F19">
            <w:pPr>
              <w:snapToGrid w:val="0"/>
              <w:spacing w:after="0" w:line="240" w:lineRule="auto"/>
              <w:rPr>
                <w:rFonts w:cs="Arial"/>
                <w:color w:val="FF0000"/>
              </w:rPr>
            </w:pPr>
            <w:r w:rsidRPr="00815601">
              <w:rPr>
                <w:rFonts w:cs="Arial"/>
                <w:color w:val="FF0000"/>
              </w:rPr>
              <w:t>Ad. 2</w:t>
            </w:r>
          </w:p>
          <w:p w14:paraId="1CF6FAAF" w14:textId="77777777" w:rsidR="00F13F19" w:rsidRPr="00815601" w:rsidRDefault="00F13F19" w:rsidP="00F13F19">
            <w:pPr>
              <w:snapToGrid w:val="0"/>
              <w:spacing w:after="0" w:line="240" w:lineRule="auto"/>
              <w:rPr>
                <w:rFonts w:cs="Arial"/>
                <w:color w:val="FF0000"/>
              </w:rPr>
            </w:pPr>
            <w:r w:rsidRPr="00815601">
              <w:rPr>
                <w:rFonts w:cs="Arial"/>
                <w:color w:val="FF0000"/>
              </w:rPr>
              <w:t>Wskaźnik udziału kapitałów własnych w finansowaniu majątku = kapitały własne / aktywa ogółem Zasady oceny kryterium:</w:t>
            </w:r>
          </w:p>
          <w:p w14:paraId="49FBC7E4"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lub równa 0,50</w:t>
            </w:r>
          </w:p>
          <w:p w14:paraId="5B305822"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lub równa 0,40 ale</w:t>
            </w:r>
            <w:r>
              <w:rPr>
                <w:rFonts w:cs="Arial"/>
                <w:color w:val="FF0000"/>
              </w:rPr>
              <w:t> </w:t>
            </w:r>
            <w:r w:rsidRPr="00815601">
              <w:rPr>
                <w:rFonts w:cs="Arial"/>
                <w:color w:val="FF0000"/>
              </w:rPr>
              <w:t>mniejsza niż 0,50</w:t>
            </w:r>
          </w:p>
          <w:p w14:paraId="68B1F62D"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lub równa 0,35 ale</w:t>
            </w:r>
            <w:r>
              <w:rPr>
                <w:rFonts w:cs="Arial"/>
                <w:color w:val="FF0000"/>
              </w:rPr>
              <w:t> </w:t>
            </w:r>
            <w:r w:rsidRPr="00815601">
              <w:rPr>
                <w:rFonts w:cs="Arial"/>
                <w:color w:val="FF0000"/>
              </w:rPr>
              <w:t>mniejsza niż 0,40</w:t>
            </w:r>
          </w:p>
          <w:p w14:paraId="0E3E16C9"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niż 0,35</w:t>
            </w:r>
          </w:p>
          <w:p w14:paraId="7EFCC8D9"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42B23700" w14:textId="77777777" w:rsidR="00F13F19" w:rsidRPr="00815601" w:rsidRDefault="00F13F19" w:rsidP="00F13F19">
            <w:pPr>
              <w:snapToGrid w:val="0"/>
              <w:spacing w:after="0" w:line="240" w:lineRule="auto"/>
              <w:rPr>
                <w:rFonts w:cs="Arial"/>
                <w:color w:val="FF0000"/>
              </w:rPr>
            </w:pPr>
          </w:p>
          <w:p w14:paraId="49F4D2BE" w14:textId="77777777" w:rsidR="00F13F19" w:rsidRPr="00815601" w:rsidRDefault="00F13F19" w:rsidP="00F13F19">
            <w:pPr>
              <w:snapToGrid w:val="0"/>
              <w:spacing w:after="0" w:line="240" w:lineRule="auto"/>
              <w:rPr>
                <w:rFonts w:cs="Arial"/>
                <w:color w:val="FF0000"/>
              </w:rPr>
            </w:pPr>
            <w:r w:rsidRPr="00815601">
              <w:rPr>
                <w:rFonts w:cs="Arial"/>
                <w:color w:val="FF0000"/>
              </w:rPr>
              <w:t xml:space="preserve">Ad. 3 </w:t>
            </w:r>
          </w:p>
          <w:p w14:paraId="50459166" w14:textId="77777777" w:rsidR="00F13F19" w:rsidRPr="00815601" w:rsidRDefault="00F13F19" w:rsidP="00F13F19">
            <w:pPr>
              <w:snapToGrid w:val="0"/>
              <w:spacing w:after="0" w:line="240" w:lineRule="auto"/>
              <w:rPr>
                <w:rFonts w:cs="Arial"/>
                <w:color w:val="FF0000"/>
              </w:rPr>
            </w:pPr>
            <w:r w:rsidRPr="00815601">
              <w:rPr>
                <w:rFonts w:cs="Arial"/>
                <w:color w:val="FF0000"/>
              </w:rPr>
              <w:t>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17E7CFBF"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319961F"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od 3,00%</w:t>
            </w:r>
          </w:p>
          <w:p w14:paraId="77A104E4"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mniejsza od 3,00% ale większa lub równa 1,00%</w:t>
            </w:r>
          </w:p>
          <w:p w14:paraId="774592AA" w14:textId="77777777" w:rsidR="00F13F19" w:rsidRPr="00815601" w:rsidRDefault="00F13F19" w:rsidP="00F13F19">
            <w:pPr>
              <w:snapToGrid w:val="0"/>
              <w:spacing w:after="0" w:line="240" w:lineRule="auto"/>
              <w:rPr>
                <w:rFonts w:cs="Arial"/>
                <w:color w:val="FF0000"/>
              </w:rPr>
            </w:pPr>
            <w:r w:rsidRPr="00815601">
              <w:rPr>
                <w:rFonts w:cs="Arial"/>
                <w:color w:val="FF0000"/>
              </w:rPr>
              <w:t>• 1pkt – jeżeli wartość wskaźnika jest mniejsza od 1% ale większa lub równa 0%</w:t>
            </w:r>
          </w:p>
          <w:p w14:paraId="43187D11"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od 0%</w:t>
            </w:r>
          </w:p>
          <w:p w14:paraId="1D82D204"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3EBF98F4" w14:textId="77777777" w:rsidR="00F13F19" w:rsidRPr="00815601" w:rsidRDefault="00F13F19" w:rsidP="00F13F19">
            <w:pPr>
              <w:snapToGrid w:val="0"/>
              <w:spacing w:after="0" w:line="240" w:lineRule="auto"/>
              <w:rPr>
                <w:rFonts w:cs="Arial"/>
                <w:color w:val="FF0000"/>
              </w:rPr>
            </w:pPr>
            <w:r w:rsidRPr="00815601">
              <w:rPr>
                <w:rFonts w:cs="Arial"/>
                <w:color w:val="FF0000"/>
              </w:rPr>
              <w:t>W tak przedstawionej metodologii ekspert będzie mógł przyznać w</w:t>
            </w:r>
            <w:r>
              <w:rPr>
                <w:rFonts w:cs="Arial"/>
                <w:color w:val="FF0000"/>
              </w:rPr>
              <w:t> </w:t>
            </w:r>
            <w:r w:rsidRPr="00815601">
              <w:rPr>
                <w:rFonts w:cs="Arial"/>
                <w:color w:val="FF0000"/>
              </w:rPr>
              <w:t xml:space="preserve">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  </w:t>
            </w:r>
          </w:p>
          <w:p w14:paraId="575B96A4" w14:textId="77777777" w:rsidR="00F13F19" w:rsidRPr="00815601" w:rsidRDefault="00F13F19" w:rsidP="00F13F19">
            <w:pPr>
              <w:snapToGrid w:val="0"/>
              <w:spacing w:after="0" w:line="240" w:lineRule="auto"/>
              <w:rPr>
                <w:rFonts w:cs="Arial"/>
                <w:color w:val="FF0000"/>
              </w:rPr>
            </w:pPr>
          </w:p>
          <w:p w14:paraId="6FAEEEC9" w14:textId="77777777" w:rsidR="00F13F19" w:rsidRPr="00815601" w:rsidRDefault="00F13F19" w:rsidP="00F13F19">
            <w:pPr>
              <w:snapToGrid w:val="0"/>
              <w:spacing w:after="0" w:line="240" w:lineRule="auto"/>
              <w:rPr>
                <w:rFonts w:cs="Arial"/>
                <w:color w:val="FF0000"/>
              </w:rPr>
            </w:pPr>
            <w:r w:rsidRPr="00815601">
              <w:rPr>
                <w:rFonts w:cs="Arial"/>
                <w:color w:val="FF0000"/>
              </w:rPr>
              <w:t>Kryterium będzie weryfikowane w oparciu o zapisy wniosku o</w:t>
            </w:r>
            <w:r>
              <w:rPr>
                <w:rFonts w:cs="Arial"/>
                <w:color w:val="FF0000"/>
              </w:rPr>
              <w:t> </w:t>
            </w:r>
            <w:r w:rsidRPr="00815601">
              <w:rPr>
                <w:rFonts w:cs="Arial"/>
                <w:color w:val="FF0000"/>
              </w:rPr>
              <w:t xml:space="preserve">dofinansowanie. Łączna  ilość punktów w tym kryterium będzie służyła tylko i wyłącznie  do ostatecznej oceny spełniania kryterium efektywności finansowej. Oznacza to, iż punkty te nie sumują  z punktami wynikającymi z pozostałych kryteriów w tym naborze.  </w:t>
            </w:r>
          </w:p>
          <w:p w14:paraId="250B93BA" w14:textId="77777777" w:rsidR="00F13F19" w:rsidRPr="00815601" w:rsidRDefault="00F13F19" w:rsidP="00F13F19">
            <w:pPr>
              <w:snapToGrid w:val="0"/>
              <w:spacing w:after="0" w:line="240" w:lineRule="auto"/>
              <w:rPr>
                <w:rFonts w:cs="Arial"/>
                <w:color w:val="FF0000"/>
              </w:rPr>
            </w:pPr>
          </w:p>
          <w:p w14:paraId="482F000A" w14:textId="77777777" w:rsidR="00F13F19" w:rsidRPr="00815601" w:rsidRDefault="00F13F19" w:rsidP="00F13F19">
            <w:pPr>
              <w:snapToGrid w:val="0"/>
              <w:spacing w:after="0" w:line="240" w:lineRule="auto"/>
              <w:rPr>
                <w:rFonts w:cs="Arial"/>
                <w:color w:val="FF0000"/>
              </w:rPr>
            </w:pPr>
            <w:r w:rsidRPr="00815601">
              <w:rPr>
                <w:rFonts w:cs="Arial"/>
                <w:color w:val="FF0000"/>
              </w:rPr>
              <w:t>UWAGA: W przypadku projektów partnerskich obowiązek spełnienia kryterium dotyczy zarówno wnioskodawcy (Lidera w przypadku projektów partnerskich), jak i Partnera/-ów w projekcie. Każdy z</w:t>
            </w:r>
            <w:r>
              <w:rPr>
                <w:rFonts w:cs="Arial"/>
                <w:color w:val="FF0000"/>
              </w:rPr>
              <w:t> </w:t>
            </w:r>
            <w:r w:rsidRPr="00815601">
              <w:rPr>
                <w:rFonts w:cs="Arial"/>
                <w:color w:val="FF0000"/>
              </w:rPr>
              <w:t>ww.</w:t>
            </w:r>
            <w:r>
              <w:rPr>
                <w:rFonts w:cs="Arial"/>
                <w:color w:val="FF0000"/>
              </w:rPr>
              <w:t> </w:t>
            </w:r>
            <w:r w:rsidRPr="00815601">
              <w:rPr>
                <w:rFonts w:cs="Arial"/>
                <w:color w:val="FF0000"/>
              </w:rPr>
              <w:t>pomiotów musi spełnić niezależnie ww. kryterium</w:t>
            </w:r>
            <w:r>
              <w:rPr>
                <w:rFonts w:cs="Arial"/>
                <w:color w:val="FF0000"/>
              </w:rPr>
              <w:t>.</w:t>
            </w:r>
            <w:r w:rsidRPr="00815601">
              <w:rPr>
                <w:rFonts w:cs="Arial"/>
                <w:color w:val="FF0000"/>
              </w:rPr>
              <w:t xml:space="preserve"> </w:t>
            </w:r>
          </w:p>
          <w:p w14:paraId="4E2165AF" w14:textId="77777777" w:rsidR="00F13F19" w:rsidRPr="00815601" w:rsidRDefault="00F13F19" w:rsidP="00F13F19">
            <w:pPr>
              <w:snapToGrid w:val="0"/>
              <w:spacing w:after="0" w:line="240" w:lineRule="auto"/>
              <w:rPr>
                <w:rFonts w:cs="Arial"/>
                <w:color w:val="FF0000"/>
              </w:rPr>
            </w:pPr>
          </w:p>
          <w:p w14:paraId="7246D38C" w14:textId="77777777" w:rsidR="00F13F19" w:rsidRPr="007777D7" w:rsidRDefault="00F13F19" w:rsidP="00F13F19">
            <w:pPr>
              <w:snapToGrid w:val="0"/>
              <w:spacing w:after="0" w:line="240" w:lineRule="auto"/>
              <w:rPr>
                <w:rFonts w:cs="Arial"/>
                <w:b/>
                <w:bCs/>
                <w:color w:val="FF0000"/>
                <w:u w:val="single"/>
              </w:rPr>
            </w:pPr>
            <w:r w:rsidRPr="007777D7">
              <w:rPr>
                <w:rFonts w:cs="Arial"/>
                <w:b/>
                <w:bCs/>
                <w:color w:val="FF0000"/>
                <w:u w:val="single"/>
              </w:rPr>
              <w:t xml:space="preserve">Kryterium dotyczy tylko naboru w trybie konkursowym w ramach działania 12.1. </w:t>
            </w:r>
          </w:p>
          <w:p w14:paraId="340727B4" w14:textId="77777777" w:rsidR="00F13F19" w:rsidRPr="00DF0C08" w:rsidRDefault="00F13F19" w:rsidP="00F13F19">
            <w:pPr>
              <w:suppressAutoHyphens/>
              <w:spacing w:after="0" w:line="240" w:lineRule="auto"/>
              <w:rPr>
                <w:rFonts w:cs="Arial"/>
              </w:rPr>
            </w:pPr>
          </w:p>
        </w:tc>
        <w:tc>
          <w:tcPr>
            <w:tcW w:w="3543" w:type="dxa"/>
          </w:tcPr>
          <w:p w14:paraId="222E8E0F" w14:textId="77777777" w:rsidR="00F13F19" w:rsidRPr="00815601" w:rsidRDefault="00F13F19" w:rsidP="00F13F19">
            <w:pPr>
              <w:snapToGrid w:val="0"/>
              <w:jc w:val="center"/>
              <w:rPr>
                <w:rFonts w:cs="Arial"/>
                <w:color w:val="FF0000"/>
              </w:rPr>
            </w:pPr>
            <w:r w:rsidRPr="00815601">
              <w:rPr>
                <w:rFonts w:cs="Arial"/>
                <w:color w:val="FF0000"/>
              </w:rPr>
              <w:t>Tak/Nie/Nie dotyczy</w:t>
            </w:r>
          </w:p>
          <w:p w14:paraId="6F0C9403" w14:textId="77777777" w:rsidR="00F13F19" w:rsidRPr="00815601" w:rsidRDefault="00F13F19" w:rsidP="00F13F19">
            <w:pPr>
              <w:snapToGrid w:val="0"/>
              <w:jc w:val="center"/>
              <w:rPr>
                <w:rFonts w:cs="Arial"/>
                <w:color w:val="FF0000"/>
              </w:rPr>
            </w:pPr>
            <w:r w:rsidRPr="00815601">
              <w:rPr>
                <w:rFonts w:cs="Arial"/>
                <w:color w:val="FF0000"/>
              </w:rPr>
              <w:t>Kryterium obligatoryjne</w:t>
            </w:r>
          </w:p>
          <w:p w14:paraId="50972AA1" w14:textId="77777777" w:rsidR="00F13F19" w:rsidRPr="00815601" w:rsidRDefault="00F13F19" w:rsidP="00F13F19">
            <w:pPr>
              <w:snapToGrid w:val="0"/>
              <w:jc w:val="center"/>
              <w:rPr>
                <w:rFonts w:cs="Arial"/>
                <w:color w:val="FF0000"/>
              </w:rPr>
            </w:pPr>
            <w:r w:rsidRPr="00815601">
              <w:rPr>
                <w:rFonts w:cs="Arial"/>
                <w:color w:val="FF0000"/>
              </w:rPr>
              <w:t>Niespełnienie kryterium oznacza odrzucenie wniosku.</w:t>
            </w:r>
          </w:p>
          <w:p w14:paraId="118B0653" w14:textId="77777777" w:rsidR="00F13F19" w:rsidRPr="00DF0C08" w:rsidRDefault="00F13F19" w:rsidP="00F13F19">
            <w:pPr>
              <w:autoSpaceDE w:val="0"/>
              <w:autoSpaceDN w:val="0"/>
              <w:adjustRightInd w:val="0"/>
              <w:spacing w:after="0" w:line="240" w:lineRule="auto"/>
              <w:jc w:val="center"/>
              <w:rPr>
                <w:rFonts w:cs="Arial"/>
              </w:rPr>
            </w:pPr>
          </w:p>
        </w:tc>
      </w:tr>
      <w:tr w:rsidR="00C12C6B" w:rsidRPr="00DF0C08" w14:paraId="365BB2A8" w14:textId="77777777" w:rsidTr="000D47A2">
        <w:trPr>
          <w:trHeight w:val="644"/>
        </w:trPr>
        <w:tc>
          <w:tcPr>
            <w:tcW w:w="11199" w:type="dxa"/>
            <w:gridSpan w:val="3"/>
          </w:tcPr>
          <w:p w14:paraId="3112EF5B"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3E75557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6E1B25E" w14:textId="37642C3E" w:rsidR="00EA3452" w:rsidRDefault="00EA3452" w:rsidP="00EA3452">
      <w:pPr>
        <w:rPr>
          <w:rFonts w:cs="Tahoma"/>
          <w:b/>
          <w:sz w:val="24"/>
          <w:szCs w:val="24"/>
          <w:u w:val="single"/>
        </w:rPr>
      </w:pPr>
    </w:p>
    <w:p w14:paraId="19021ECB" w14:textId="77777777" w:rsidR="00F13F19" w:rsidRDefault="00F13F19" w:rsidP="00EA3452">
      <w:pPr>
        <w:rPr>
          <w:rFonts w:cs="Tahoma"/>
          <w:b/>
          <w:sz w:val="24"/>
          <w:szCs w:val="24"/>
          <w:u w:val="single"/>
        </w:rPr>
      </w:pPr>
    </w:p>
    <w:p w14:paraId="4B84AA19" w14:textId="77777777" w:rsidR="0032251B" w:rsidRPr="00145481" w:rsidRDefault="0032251B" w:rsidP="00145481">
      <w:pPr>
        <w:jc w:val="center"/>
        <w:rPr>
          <w:b/>
        </w:rPr>
      </w:pPr>
      <w:bookmarkStart w:id="132" w:name="_Toc517084193"/>
      <w:bookmarkStart w:id="133" w:name="_Toc517092133"/>
      <w:bookmarkStart w:id="134" w:name="_Toc517092304"/>
      <w:bookmarkStart w:id="135" w:name="_Toc517334482"/>
      <w:bookmarkStart w:id="136" w:name="_Toc527969684"/>
      <w:r w:rsidRPr="00145481">
        <w:rPr>
          <w:b/>
        </w:rPr>
        <w:t>Ocena projektu pod kątem spełniania kryteriów merytorycznych ogólnych</w:t>
      </w:r>
      <w:bookmarkEnd w:id="132"/>
      <w:bookmarkEnd w:id="133"/>
      <w:bookmarkEnd w:id="134"/>
      <w:bookmarkEnd w:id="135"/>
      <w:bookmarkEnd w:id="13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510FB8" w14:textId="77777777" w:rsidTr="000D47A2">
        <w:trPr>
          <w:trHeight w:val="499"/>
          <w:tblHeader/>
        </w:trPr>
        <w:tc>
          <w:tcPr>
            <w:tcW w:w="709" w:type="dxa"/>
            <w:shd w:val="clear" w:color="auto" w:fill="auto"/>
            <w:vAlign w:val="center"/>
          </w:tcPr>
          <w:p w14:paraId="3B7E54ED"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788CEBC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13D14E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2F58521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7B3CD492" w14:textId="77777777" w:rsidTr="000D47A2">
        <w:trPr>
          <w:trHeight w:val="952"/>
        </w:trPr>
        <w:tc>
          <w:tcPr>
            <w:tcW w:w="709" w:type="dxa"/>
          </w:tcPr>
          <w:p w14:paraId="42D4F2DD" w14:textId="77777777" w:rsidR="0032251B" w:rsidRPr="00DF0C08" w:rsidRDefault="0032251B" w:rsidP="000D47A2">
            <w:pPr>
              <w:snapToGrid w:val="0"/>
              <w:rPr>
                <w:rFonts w:cs="Arial"/>
              </w:rPr>
            </w:pPr>
            <w:r w:rsidRPr="00DF0C08">
              <w:rPr>
                <w:rFonts w:cs="Arial"/>
              </w:rPr>
              <w:t>1.</w:t>
            </w:r>
          </w:p>
        </w:tc>
        <w:tc>
          <w:tcPr>
            <w:tcW w:w="3686" w:type="dxa"/>
          </w:tcPr>
          <w:p w14:paraId="7E75ED23"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0D17444A"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50A38600"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C5893E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D2EDFF4" w14:textId="77777777" w:rsidR="0032251B" w:rsidRPr="00DF0C08" w:rsidRDefault="0032251B" w:rsidP="000D47A2">
            <w:pPr>
              <w:spacing w:after="0" w:line="240" w:lineRule="auto"/>
              <w:rPr>
                <w:rFonts w:eastAsia="Times New Roman" w:cs="Arial"/>
                <w:sz w:val="17"/>
                <w:szCs w:val="17"/>
              </w:rPr>
            </w:pPr>
          </w:p>
          <w:p w14:paraId="6A528814"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7B3B4B71"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2CCA28A3"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6285AEFC" w14:textId="77777777" w:rsidR="0032251B" w:rsidRPr="00DF0C08" w:rsidRDefault="0032251B" w:rsidP="000D47A2">
            <w:pPr>
              <w:spacing w:after="0"/>
              <w:rPr>
                <w:rFonts w:eastAsia="Times New Roman" w:cs="Arial"/>
                <w:sz w:val="17"/>
                <w:szCs w:val="17"/>
              </w:rPr>
            </w:pPr>
          </w:p>
          <w:p w14:paraId="3D96D51C"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E7A6BA9" w14:textId="77777777" w:rsidR="0032251B" w:rsidRPr="00DF0C08" w:rsidRDefault="0032251B" w:rsidP="000D47A2">
            <w:pPr>
              <w:spacing w:after="0"/>
              <w:rPr>
                <w:rFonts w:eastAsia="Times New Roman" w:cs="Arial"/>
                <w:sz w:val="17"/>
                <w:szCs w:val="17"/>
              </w:rPr>
            </w:pPr>
          </w:p>
          <w:p w14:paraId="19812018"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B8E93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15D7110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76B45E81"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009A6078"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3D739AC2" w14:textId="77777777" w:rsidR="0032251B" w:rsidRPr="00DF0C08" w:rsidRDefault="0032251B" w:rsidP="000D47A2">
            <w:pPr>
              <w:spacing w:after="0" w:line="240" w:lineRule="auto"/>
              <w:rPr>
                <w:rFonts w:eastAsia="Times New Roman" w:cs="Arial"/>
                <w:sz w:val="17"/>
                <w:szCs w:val="17"/>
              </w:rPr>
            </w:pPr>
          </w:p>
        </w:tc>
        <w:tc>
          <w:tcPr>
            <w:tcW w:w="3543" w:type="dxa"/>
          </w:tcPr>
          <w:p w14:paraId="1704E30A" w14:textId="77777777" w:rsidR="0032251B" w:rsidRPr="00DF0C08" w:rsidRDefault="0032251B" w:rsidP="000D47A2">
            <w:pPr>
              <w:snapToGrid w:val="0"/>
              <w:jc w:val="center"/>
              <w:rPr>
                <w:rFonts w:cs="Arial"/>
              </w:rPr>
            </w:pPr>
            <w:r w:rsidRPr="00DF0C08">
              <w:rPr>
                <w:rFonts w:cs="Arial"/>
              </w:rPr>
              <w:t>Tak/Nie</w:t>
            </w:r>
          </w:p>
          <w:p w14:paraId="3186BE6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943C2C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794E13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591551A" w14:textId="77777777" w:rsidR="0032251B" w:rsidRPr="00DF0C08" w:rsidRDefault="0032251B" w:rsidP="000D47A2">
            <w:pPr>
              <w:autoSpaceDE w:val="0"/>
              <w:autoSpaceDN w:val="0"/>
              <w:adjustRightInd w:val="0"/>
              <w:spacing w:after="0" w:line="240" w:lineRule="auto"/>
              <w:jc w:val="center"/>
              <w:rPr>
                <w:rFonts w:cs="Arial"/>
              </w:rPr>
            </w:pPr>
          </w:p>
          <w:p w14:paraId="337A708E"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407460AE" w14:textId="77777777" w:rsidTr="000D47A2">
        <w:trPr>
          <w:trHeight w:val="952"/>
        </w:trPr>
        <w:tc>
          <w:tcPr>
            <w:tcW w:w="709" w:type="dxa"/>
          </w:tcPr>
          <w:p w14:paraId="67B3CED6" w14:textId="77777777" w:rsidR="0032251B" w:rsidRPr="00DF0C08" w:rsidRDefault="0032251B" w:rsidP="000D47A2">
            <w:pPr>
              <w:snapToGrid w:val="0"/>
              <w:rPr>
                <w:rFonts w:cs="Arial"/>
              </w:rPr>
            </w:pPr>
            <w:r w:rsidRPr="00DF0C08">
              <w:rPr>
                <w:rFonts w:cs="Arial"/>
              </w:rPr>
              <w:t>2.</w:t>
            </w:r>
          </w:p>
        </w:tc>
        <w:tc>
          <w:tcPr>
            <w:tcW w:w="3686" w:type="dxa"/>
          </w:tcPr>
          <w:p w14:paraId="7812D3DC"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0556A340"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67C17955" w14:textId="77777777" w:rsidR="0032251B" w:rsidRPr="00DF0C08" w:rsidRDefault="0032251B" w:rsidP="000D47A2">
            <w:pPr>
              <w:rPr>
                <w:rFonts w:cs="Arial"/>
              </w:rPr>
            </w:pPr>
          </w:p>
        </w:tc>
        <w:tc>
          <w:tcPr>
            <w:tcW w:w="3543" w:type="dxa"/>
          </w:tcPr>
          <w:p w14:paraId="04589CBB" w14:textId="77777777" w:rsidR="0032251B" w:rsidRPr="00DF0C08" w:rsidRDefault="0032251B" w:rsidP="000D47A2">
            <w:pPr>
              <w:snapToGrid w:val="0"/>
              <w:jc w:val="center"/>
              <w:rPr>
                <w:rFonts w:cs="Arial"/>
              </w:rPr>
            </w:pPr>
            <w:r w:rsidRPr="00DF0C08">
              <w:rPr>
                <w:rFonts w:cs="Arial"/>
              </w:rPr>
              <w:t>Tak/Nie</w:t>
            </w:r>
          </w:p>
          <w:p w14:paraId="5681662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D38FD8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62D43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A6C3ED" w14:textId="77777777" w:rsidTr="000D47A2">
        <w:trPr>
          <w:trHeight w:val="952"/>
        </w:trPr>
        <w:tc>
          <w:tcPr>
            <w:tcW w:w="709" w:type="dxa"/>
          </w:tcPr>
          <w:p w14:paraId="4BADC21C" w14:textId="77777777" w:rsidR="0032251B" w:rsidRPr="00DF0C08" w:rsidRDefault="0032251B" w:rsidP="000D47A2">
            <w:pPr>
              <w:snapToGrid w:val="0"/>
              <w:rPr>
                <w:rFonts w:cs="Arial"/>
              </w:rPr>
            </w:pPr>
            <w:r w:rsidRPr="00DF0C08">
              <w:rPr>
                <w:rFonts w:cs="Arial"/>
              </w:rPr>
              <w:t>3.</w:t>
            </w:r>
          </w:p>
        </w:tc>
        <w:tc>
          <w:tcPr>
            <w:tcW w:w="3686" w:type="dxa"/>
          </w:tcPr>
          <w:p w14:paraId="63FC9046"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6B37C10B"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4F5A740" w14:textId="77777777" w:rsidR="0032251B" w:rsidRPr="00DF0C08" w:rsidRDefault="0032251B" w:rsidP="000D47A2">
            <w:pPr>
              <w:snapToGrid w:val="0"/>
              <w:jc w:val="center"/>
              <w:rPr>
                <w:rFonts w:cs="Arial"/>
              </w:rPr>
            </w:pPr>
            <w:r w:rsidRPr="00DF0C08">
              <w:rPr>
                <w:rFonts w:cs="Arial"/>
              </w:rPr>
              <w:t>Tak/Nie</w:t>
            </w:r>
          </w:p>
          <w:p w14:paraId="6F1E1D9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161ED7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4DEDBE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241F9BE" w14:textId="77777777" w:rsidTr="000D47A2">
        <w:trPr>
          <w:trHeight w:val="952"/>
        </w:trPr>
        <w:tc>
          <w:tcPr>
            <w:tcW w:w="709" w:type="dxa"/>
          </w:tcPr>
          <w:p w14:paraId="0CB70583" w14:textId="77777777" w:rsidR="0032251B" w:rsidRPr="00DF0C08" w:rsidRDefault="0032251B" w:rsidP="000D47A2">
            <w:pPr>
              <w:snapToGrid w:val="0"/>
              <w:rPr>
                <w:rFonts w:cs="Arial"/>
              </w:rPr>
            </w:pPr>
            <w:r w:rsidRPr="00DF0C08">
              <w:rPr>
                <w:rFonts w:cs="Arial"/>
              </w:rPr>
              <w:t>4.</w:t>
            </w:r>
          </w:p>
        </w:tc>
        <w:tc>
          <w:tcPr>
            <w:tcW w:w="3686" w:type="dxa"/>
          </w:tcPr>
          <w:p w14:paraId="645B1EB9"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16B67886"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713A73EF"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A7E8E0F" w14:textId="77777777" w:rsidR="0032251B" w:rsidRPr="00DF0C08" w:rsidRDefault="0032251B" w:rsidP="000D47A2">
            <w:pPr>
              <w:snapToGrid w:val="0"/>
              <w:jc w:val="center"/>
              <w:rPr>
                <w:rFonts w:cs="Arial"/>
              </w:rPr>
            </w:pPr>
            <w:r w:rsidRPr="00DF0C08">
              <w:rPr>
                <w:rFonts w:cs="Arial"/>
              </w:rPr>
              <w:t>Tak/Nie</w:t>
            </w:r>
          </w:p>
          <w:p w14:paraId="141CC79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F20D1A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917D48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45A77A8" w14:textId="77777777" w:rsidTr="000D47A2">
        <w:trPr>
          <w:trHeight w:val="1154"/>
        </w:trPr>
        <w:tc>
          <w:tcPr>
            <w:tcW w:w="709" w:type="dxa"/>
          </w:tcPr>
          <w:p w14:paraId="7816C3AA" w14:textId="77777777" w:rsidR="0032251B" w:rsidRPr="00DF0C08" w:rsidRDefault="0032251B" w:rsidP="000D47A2">
            <w:pPr>
              <w:snapToGrid w:val="0"/>
              <w:rPr>
                <w:rFonts w:cs="Arial"/>
              </w:rPr>
            </w:pPr>
            <w:r w:rsidRPr="00DF0C08">
              <w:rPr>
                <w:rFonts w:cs="Arial"/>
              </w:rPr>
              <w:t>5.</w:t>
            </w:r>
          </w:p>
        </w:tc>
        <w:tc>
          <w:tcPr>
            <w:tcW w:w="3686" w:type="dxa"/>
          </w:tcPr>
          <w:p w14:paraId="1C5D4234"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40C178AB"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593EFF4D" w14:textId="77777777" w:rsidR="0032251B" w:rsidRPr="00DF0C08" w:rsidRDefault="0032251B" w:rsidP="000D47A2">
            <w:pPr>
              <w:snapToGrid w:val="0"/>
              <w:jc w:val="center"/>
              <w:rPr>
                <w:rFonts w:cs="Arial"/>
              </w:rPr>
            </w:pPr>
            <w:r w:rsidRPr="00DF0C08">
              <w:rPr>
                <w:rFonts w:cs="Arial"/>
              </w:rPr>
              <w:t>Tak/Nie</w:t>
            </w:r>
          </w:p>
          <w:p w14:paraId="60D51C3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AA9463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7AF8C2E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C70B18F" w14:textId="77777777" w:rsidTr="000D47A2">
        <w:trPr>
          <w:trHeight w:val="1154"/>
        </w:trPr>
        <w:tc>
          <w:tcPr>
            <w:tcW w:w="709" w:type="dxa"/>
          </w:tcPr>
          <w:p w14:paraId="0DAD2A32" w14:textId="77777777" w:rsidR="0032251B" w:rsidRPr="00DF0C08" w:rsidRDefault="0032251B" w:rsidP="000D47A2">
            <w:pPr>
              <w:snapToGrid w:val="0"/>
              <w:rPr>
                <w:rFonts w:cs="Arial"/>
              </w:rPr>
            </w:pPr>
            <w:r w:rsidRPr="00DF0C08">
              <w:rPr>
                <w:rFonts w:cs="Arial"/>
              </w:rPr>
              <w:t>6.</w:t>
            </w:r>
          </w:p>
        </w:tc>
        <w:tc>
          <w:tcPr>
            <w:tcW w:w="3686" w:type="dxa"/>
          </w:tcPr>
          <w:p w14:paraId="4738828D"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5DF53283"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229FBCE2" w14:textId="77777777" w:rsidR="0032251B" w:rsidRPr="00DF0C08" w:rsidRDefault="0032251B" w:rsidP="000D47A2">
            <w:pPr>
              <w:snapToGrid w:val="0"/>
              <w:rPr>
                <w:rFonts w:eastAsia="Times New Roman" w:cs="Tahoma"/>
                <w:sz w:val="16"/>
                <w:szCs w:val="16"/>
              </w:rPr>
            </w:pPr>
          </w:p>
        </w:tc>
        <w:tc>
          <w:tcPr>
            <w:tcW w:w="3543" w:type="dxa"/>
          </w:tcPr>
          <w:p w14:paraId="651DF627"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9791E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681763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FA0F1FF"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54F0EB41" w14:textId="77777777" w:rsidTr="000D47A2">
        <w:trPr>
          <w:trHeight w:val="616"/>
        </w:trPr>
        <w:tc>
          <w:tcPr>
            <w:tcW w:w="709" w:type="dxa"/>
          </w:tcPr>
          <w:p w14:paraId="5A588068" w14:textId="77777777" w:rsidR="0032251B" w:rsidRPr="00DF0C08" w:rsidRDefault="0032251B" w:rsidP="000D47A2">
            <w:pPr>
              <w:snapToGrid w:val="0"/>
              <w:rPr>
                <w:rFonts w:cs="Arial"/>
              </w:rPr>
            </w:pPr>
            <w:r w:rsidRPr="00DF0C08">
              <w:rPr>
                <w:rFonts w:cs="Arial"/>
              </w:rPr>
              <w:t>7.</w:t>
            </w:r>
          </w:p>
        </w:tc>
        <w:tc>
          <w:tcPr>
            <w:tcW w:w="3686" w:type="dxa"/>
          </w:tcPr>
          <w:p w14:paraId="1042FE3C"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751FFF36"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678EBC6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69DE393E"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0D46F57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764385F5"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776FCE5"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AD09E74" w14:textId="77777777" w:rsidR="00D10F0C" w:rsidRPr="00DF0C08" w:rsidRDefault="00D10F0C" w:rsidP="000D47A2">
            <w:pPr>
              <w:tabs>
                <w:tab w:val="left" w:pos="441"/>
              </w:tabs>
              <w:suppressAutoHyphens/>
              <w:spacing w:after="0" w:line="240" w:lineRule="auto"/>
              <w:rPr>
                <w:rFonts w:cs="Arial"/>
              </w:rPr>
            </w:pPr>
          </w:p>
          <w:p w14:paraId="405BA9FF"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17957E05" w14:textId="77777777" w:rsidR="0032251B" w:rsidRPr="00DF0C08" w:rsidRDefault="0032251B" w:rsidP="000D47A2">
            <w:pPr>
              <w:tabs>
                <w:tab w:val="left" w:pos="441"/>
              </w:tabs>
              <w:suppressAutoHyphens/>
              <w:spacing w:after="0" w:line="240" w:lineRule="auto"/>
              <w:rPr>
                <w:rFonts w:cs="Arial"/>
              </w:rPr>
            </w:pPr>
          </w:p>
          <w:p w14:paraId="5D104C3F" w14:textId="77777777" w:rsidR="009A1AF7" w:rsidRDefault="009A1AF7" w:rsidP="000D47A2">
            <w:pPr>
              <w:tabs>
                <w:tab w:val="left" w:pos="441"/>
              </w:tabs>
              <w:suppressAutoHyphens/>
              <w:spacing w:after="0" w:line="240" w:lineRule="auto"/>
              <w:rPr>
                <w:rFonts w:cs="Arial"/>
                <w:u w:val="single"/>
              </w:rPr>
            </w:pPr>
          </w:p>
          <w:p w14:paraId="554A0333"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13698E1A"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537D355D" w14:textId="77777777" w:rsidR="0032251B" w:rsidRPr="00DF0C08" w:rsidRDefault="0032251B" w:rsidP="000D47A2">
            <w:pPr>
              <w:snapToGrid w:val="0"/>
              <w:jc w:val="center"/>
              <w:rPr>
                <w:rFonts w:cs="Arial"/>
              </w:rPr>
            </w:pPr>
            <w:r w:rsidRPr="00DF0C08">
              <w:rPr>
                <w:rFonts w:cs="Arial"/>
              </w:rPr>
              <w:t>Tak/Nie/Nie dotyczy</w:t>
            </w:r>
          </w:p>
          <w:p w14:paraId="05751A4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87E32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C6E77A6"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7464236F" w14:textId="77777777" w:rsidTr="000D47A2">
        <w:trPr>
          <w:trHeight w:val="1154"/>
        </w:trPr>
        <w:tc>
          <w:tcPr>
            <w:tcW w:w="709" w:type="dxa"/>
          </w:tcPr>
          <w:p w14:paraId="397DEF2F" w14:textId="77777777" w:rsidR="0032251B" w:rsidRPr="00DF0C08" w:rsidRDefault="0032251B" w:rsidP="000D47A2">
            <w:pPr>
              <w:snapToGrid w:val="0"/>
              <w:rPr>
                <w:rFonts w:cs="Arial"/>
              </w:rPr>
            </w:pPr>
            <w:r w:rsidRPr="00DF0C08">
              <w:rPr>
                <w:rFonts w:cs="Arial"/>
              </w:rPr>
              <w:t>8.</w:t>
            </w:r>
          </w:p>
        </w:tc>
        <w:tc>
          <w:tcPr>
            <w:tcW w:w="3686" w:type="dxa"/>
          </w:tcPr>
          <w:p w14:paraId="2F4DBE5C"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548C928F" w14:textId="77777777" w:rsidR="0032251B" w:rsidRPr="00DF0C08" w:rsidRDefault="0032251B" w:rsidP="000D47A2">
            <w:pPr>
              <w:snapToGrid w:val="0"/>
              <w:rPr>
                <w:rFonts w:cs="Arial"/>
                <w:b/>
              </w:rPr>
            </w:pPr>
          </w:p>
        </w:tc>
        <w:tc>
          <w:tcPr>
            <w:tcW w:w="6804" w:type="dxa"/>
          </w:tcPr>
          <w:p w14:paraId="2FDF4833"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23E1949C" w14:textId="77777777" w:rsidR="0032251B" w:rsidRPr="00DF0C08" w:rsidRDefault="0032251B" w:rsidP="000D47A2">
            <w:pPr>
              <w:autoSpaceDE w:val="0"/>
              <w:autoSpaceDN w:val="0"/>
              <w:adjustRightInd w:val="0"/>
              <w:spacing w:after="0" w:line="240" w:lineRule="auto"/>
              <w:rPr>
                <w:rFonts w:cs="Arial"/>
              </w:rPr>
            </w:pPr>
          </w:p>
          <w:p w14:paraId="200EF47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78C58A97" w14:textId="77777777" w:rsidR="0032251B" w:rsidRPr="00DF0C08" w:rsidRDefault="0032251B" w:rsidP="000D47A2">
            <w:pPr>
              <w:autoSpaceDE w:val="0"/>
              <w:autoSpaceDN w:val="0"/>
              <w:adjustRightInd w:val="0"/>
              <w:spacing w:after="0" w:line="240" w:lineRule="auto"/>
              <w:ind w:left="720"/>
              <w:contextualSpacing/>
              <w:rPr>
                <w:rFonts w:cs="Arial"/>
              </w:rPr>
            </w:pPr>
          </w:p>
          <w:p w14:paraId="4D62AB6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5D559110" w14:textId="77777777" w:rsidR="006B5199" w:rsidRPr="00DF0C08" w:rsidRDefault="006B5199" w:rsidP="000D47A2">
            <w:pPr>
              <w:autoSpaceDE w:val="0"/>
              <w:autoSpaceDN w:val="0"/>
              <w:adjustRightInd w:val="0"/>
              <w:spacing w:after="0" w:line="240" w:lineRule="auto"/>
              <w:rPr>
                <w:rFonts w:cs="Arial"/>
                <w:sz w:val="18"/>
                <w:szCs w:val="18"/>
              </w:rPr>
            </w:pPr>
          </w:p>
          <w:p w14:paraId="36AAF113"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56EF2CB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30930E8C" w14:textId="77777777" w:rsidR="0032251B" w:rsidRPr="00DF0C08" w:rsidRDefault="0032251B" w:rsidP="000D47A2">
            <w:pPr>
              <w:autoSpaceDE w:val="0"/>
              <w:autoSpaceDN w:val="0"/>
              <w:adjustRightInd w:val="0"/>
              <w:spacing w:after="0" w:line="240" w:lineRule="auto"/>
              <w:ind w:left="720"/>
              <w:contextualSpacing/>
              <w:rPr>
                <w:rFonts w:cs="Arial"/>
              </w:rPr>
            </w:pPr>
          </w:p>
          <w:p w14:paraId="14A1CED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8856D0" w14:textId="77777777" w:rsidR="0032251B" w:rsidRPr="00DF0C08" w:rsidRDefault="0032251B" w:rsidP="000D47A2">
            <w:pPr>
              <w:autoSpaceDE w:val="0"/>
              <w:autoSpaceDN w:val="0"/>
              <w:adjustRightInd w:val="0"/>
              <w:spacing w:after="0" w:line="240" w:lineRule="auto"/>
              <w:rPr>
                <w:rFonts w:cs="Arial"/>
                <w:sz w:val="18"/>
                <w:szCs w:val="18"/>
              </w:rPr>
            </w:pPr>
          </w:p>
          <w:p w14:paraId="6F771B16"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7571DAB"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7419FA91"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23AE7787"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2C2A6A"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71200903" w14:textId="77777777" w:rsidTr="000D47A2">
        <w:trPr>
          <w:trHeight w:val="1154"/>
        </w:trPr>
        <w:tc>
          <w:tcPr>
            <w:tcW w:w="709" w:type="dxa"/>
          </w:tcPr>
          <w:p w14:paraId="40B04E23" w14:textId="77777777" w:rsidR="001243EA" w:rsidRPr="00DF0C08" w:rsidRDefault="001243EA" w:rsidP="000D47A2">
            <w:pPr>
              <w:snapToGrid w:val="0"/>
              <w:rPr>
                <w:rFonts w:cs="Arial"/>
              </w:rPr>
            </w:pPr>
            <w:r w:rsidRPr="00DF0C08">
              <w:rPr>
                <w:rFonts w:cs="Arial"/>
              </w:rPr>
              <w:t>9</w:t>
            </w:r>
          </w:p>
        </w:tc>
        <w:tc>
          <w:tcPr>
            <w:tcW w:w="3686" w:type="dxa"/>
          </w:tcPr>
          <w:p w14:paraId="46B27572"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4750835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6CC3E4E" w14:textId="77777777" w:rsidR="001243EA" w:rsidRPr="00DF0C08" w:rsidRDefault="001243EA" w:rsidP="00310B22">
            <w:pPr>
              <w:autoSpaceDE w:val="0"/>
              <w:autoSpaceDN w:val="0"/>
              <w:adjustRightInd w:val="0"/>
              <w:spacing w:after="0" w:line="240" w:lineRule="auto"/>
              <w:jc w:val="both"/>
              <w:rPr>
                <w:rFonts w:cs="Arial"/>
              </w:rPr>
            </w:pPr>
          </w:p>
          <w:p w14:paraId="147F2708"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7"/>
            </w:r>
            <w:r w:rsidRPr="00DF0C08">
              <w:rPr>
                <w:rFonts w:cs="Arial"/>
              </w:rPr>
              <w:t xml:space="preserve"> w przypadku stworzenia nowych produktów. </w:t>
            </w:r>
          </w:p>
          <w:p w14:paraId="6D091893" w14:textId="77777777" w:rsidR="001243EA" w:rsidRPr="00DF0C08" w:rsidRDefault="001243EA" w:rsidP="000D47A2">
            <w:pPr>
              <w:autoSpaceDE w:val="0"/>
              <w:autoSpaceDN w:val="0"/>
              <w:adjustRightInd w:val="0"/>
              <w:spacing w:after="0" w:line="240" w:lineRule="auto"/>
              <w:rPr>
                <w:rFonts w:cs="Arial"/>
              </w:rPr>
            </w:pPr>
          </w:p>
          <w:p w14:paraId="1100A1D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604E4279" w14:textId="77777777" w:rsidR="001243EA" w:rsidRPr="00DF0C08" w:rsidRDefault="001243EA" w:rsidP="000D47A2">
            <w:pPr>
              <w:autoSpaceDE w:val="0"/>
              <w:autoSpaceDN w:val="0"/>
              <w:adjustRightInd w:val="0"/>
              <w:spacing w:after="0" w:line="240" w:lineRule="auto"/>
              <w:rPr>
                <w:rFonts w:cs="Arial"/>
              </w:rPr>
            </w:pPr>
          </w:p>
          <w:p w14:paraId="3558F5B9"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30D784E9" w14:textId="77777777" w:rsidR="001243EA" w:rsidRPr="00DF0C08" w:rsidRDefault="001243EA" w:rsidP="000D47A2">
            <w:pPr>
              <w:snapToGrid w:val="0"/>
              <w:jc w:val="center"/>
              <w:rPr>
                <w:rFonts w:cs="Arial"/>
              </w:rPr>
            </w:pPr>
            <w:r w:rsidRPr="00DF0C08">
              <w:rPr>
                <w:rFonts w:cs="Arial"/>
              </w:rPr>
              <w:t>Tak/Nie</w:t>
            </w:r>
          </w:p>
          <w:p w14:paraId="5712BC27"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04C91863"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31B936E0"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297B0FF6" w14:textId="77777777" w:rsidR="001243EA" w:rsidRPr="00DF0C08" w:rsidRDefault="001243EA" w:rsidP="000D47A2">
            <w:pPr>
              <w:snapToGrid w:val="0"/>
              <w:jc w:val="center"/>
              <w:rPr>
                <w:rFonts w:cs="Arial"/>
              </w:rPr>
            </w:pPr>
          </w:p>
        </w:tc>
      </w:tr>
      <w:tr w:rsidR="0032251B" w:rsidRPr="00DF0C08" w14:paraId="3947C6BD" w14:textId="77777777" w:rsidTr="000D47A2">
        <w:trPr>
          <w:trHeight w:val="952"/>
        </w:trPr>
        <w:tc>
          <w:tcPr>
            <w:tcW w:w="709" w:type="dxa"/>
            <w:shd w:val="clear" w:color="auto" w:fill="auto"/>
          </w:tcPr>
          <w:p w14:paraId="75069E37"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19F09400"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3D6A8CC1"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3BA6B044" w14:textId="77777777" w:rsidR="005B12DC" w:rsidRPr="00DF0C08" w:rsidRDefault="005B12DC" w:rsidP="000D47A2">
            <w:pPr>
              <w:spacing w:after="0" w:line="240" w:lineRule="auto"/>
              <w:rPr>
                <w:rFonts w:cs="Arial"/>
              </w:rPr>
            </w:pPr>
          </w:p>
          <w:p w14:paraId="04C4E69D"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10CFDA92"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100DC1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9086260"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01B2FF08"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4AEE7693"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1FF678BE" w14:textId="77777777" w:rsidTr="000D47A2">
        <w:trPr>
          <w:trHeight w:val="952"/>
        </w:trPr>
        <w:tc>
          <w:tcPr>
            <w:tcW w:w="709" w:type="dxa"/>
          </w:tcPr>
          <w:p w14:paraId="11A00945"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43904FEB"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1256B88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23F1B177" w14:textId="77777777" w:rsidR="0032251B" w:rsidRPr="00DF0C08" w:rsidRDefault="0032251B" w:rsidP="000D47A2">
            <w:pPr>
              <w:autoSpaceDE w:val="0"/>
              <w:autoSpaceDN w:val="0"/>
              <w:adjustRightInd w:val="0"/>
              <w:spacing w:after="0" w:line="240" w:lineRule="auto"/>
              <w:rPr>
                <w:rFonts w:cs="Arial"/>
              </w:rPr>
            </w:pPr>
          </w:p>
          <w:p w14:paraId="0A31F255"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392A6106"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29D8FB3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042A7D9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6D20F96C" w14:textId="77777777" w:rsidR="0032251B" w:rsidRPr="00DF0C08" w:rsidRDefault="0032251B" w:rsidP="000D47A2">
            <w:pPr>
              <w:autoSpaceDE w:val="0"/>
              <w:autoSpaceDN w:val="0"/>
              <w:adjustRightInd w:val="0"/>
              <w:spacing w:after="0" w:line="240" w:lineRule="auto"/>
              <w:rPr>
                <w:rFonts w:cs="Arial"/>
              </w:rPr>
            </w:pPr>
          </w:p>
          <w:p w14:paraId="250D8FD5"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1453B1ED"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69DD98E0"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753ECA0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4D943AA" w14:textId="77777777" w:rsidR="005273D2" w:rsidRPr="00DF0C08" w:rsidRDefault="005273D2" w:rsidP="000D47A2">
            <w:pPr>
              <w:autoSpaceDE w:val="0"/>
              <w:autoSpaceDN w:val="0"/>
              <w:adjustRightInd w:val="0"/>
              <w:spacing w:after="0" w:line="240" w:lineRule="auto"/>
              <w:jc w:val="center"/>
              <w:rPr>
                <w:rFonts w:cs="Arial"/>
              </w:rPr>
            </w:pPr>
          </w:p>
          <w:p w14:paraId="1E059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6A8ACB5"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18A97016" w14:textId="77777777" w:rsidTr="000D47A2">
        <w:trPr>
          <w:trHeight w:val="338"/>
        </w:trPr>
        <w:tc>
          <w:tcPr>
            <w:tcW w:w="11199" w:type="dxa"/>
            <w:gridSpan w:val="3"/>
          </w:tcPr>
          <w:p w14:paraId="4D82D475"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2F1D78A0"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373DCD4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18E54BAE" w14:textId="77777777" w:rsidTr="00FC3562">
        <w:trPr>
          <w:trHeight w:val="434"/>
        </w:trPr>
        <w:tc>
          <w:tcPr>
            <w:tcW w:w="709" w:type="dxa"/>
            <w:vAlign w:val="center"/>
          </w:tcPr>
          <w:p w14:paraId="58F96CCB"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73CF8A9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7C0419A4"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4458ACAD"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4DC6C0C8" w14:textId="77777777" w:rsidTr="00FC3562">
        <w:tc>
          <w:tcPr>
            <w:tcW w:w="709" w:type="dxa"/>
          </w:tcPr>
          <w:p w14:paraId="2F951C17"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06637BF2"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3196A15F"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AB984A9" w14:textId="77777777" w:rsidR="00F830D9" w:rsidRPr="00DF0C08" w:rsidRDefault="00F830D9" w:rsidP="00FC3562">
            <w:pPr>
              <w:jc w:val="center"/>
              <w:rPr>
                <w:rFonts w:cs="Arial"/>
              </w:rPr>
            </w:pPr>
            <w:r w:rsidRPr="00DF0C08">
              <w:rPr>
                <w:rFonts w:cs="Arial"/>
              </w:rPr>
              <w:t>Tak/Nie</w:t>
            </w:r>
          </w:p>
          <w:p w14:paraId="3A234EB7" w14:textId="77777777" w:rsidR="00F830D9" w:rsidRPr="00DF0C08" w:rsidRDefault="00F830D9" w:rsidP="00FC3562">
            <w:pPr>
              <w:spacing w:after="0" w:line="240" w:lineRule="auto"/>
              <w:jc w:val="center"/>
              <w:rPr>
                <w:rFonts w:cs="Arial"/>
              </w:rPr>
            </w:pPr>
            <w:r w:rsidRPr="00DF0C08">
              <w:rPr>
                <w:rFonts w:cs="Arial"/>
              </w:rPr>
              <w:t>Kryterium obligatoryjne</w:t>
            </w:r>
          </w:p>
          <w:p w14:paraId="778F9E1D"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BB1C45B" w14:textId="77777777" w:rsidR="00F830D9" w:rsidRPr="00DF0C08" w:rsidRDefault="00F830D9" w:rsidP="00FC3562">
            <w:pPr>
              <w:jc w:val="center"/>
              <w:rPr>
                <w:rFonts w:cs="Arial"/>
              </w:rPr>
            </w:pPr>
            <w:r w:rsidRPr="00DF0C08">
              <w:rPr>
                <w:rFonts w:cs="Arial"/>
              </w:rPr>
              <w:t>Niespełnienie oznacza odrzucenia wniosku.</w:t>
            </w:r>
          </w:p>
        </w:tc>
      </w:tr>
    </w:tbl>
    <w:p w14:paraId="5CDE9DCF"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358F047" w14:textId="77777777" w:rsidR="00FC3562" w:rsidRDefault="00FC3562" w:rsidP="00FC3562">
      <w:pPr>
        <w:rPr>
          <w:rFonts w:eastAsia="Times New Roman" w:cs="Times New Roman"/>
          <w:sz w:val="18"/>
          <w:szCs w:val="18"/>
        </w:rPr>
      </w:pPr>
    </w:p>
    <w:p w14:paraId="6606CB14" w14:textId="77777777" w:rsidR="001866D0" w:rsidRDefault="001866D0">
      <w:pPr>
        <w:rPr>
          <w:rFonts w:ascii="Calibri" w:eastAsiaTheme="majorEastAsia" w:hAnsi="Calibri" w:cstheme="majorBidi"/>
          <w:b/>
          <w:bCs/>
          <w:sz w:val="28"/>
          <w:u w:val="single"/>
        </w:rPr>
      </w:pPr>
      <w:r>
        <w:br w:type="page"/>
      </w:r>
    </w:p>
    <w:p w14:paraId="2DA99EB3" w14:textId="77777777" w:rsidR="002C7C91" w:rsidRDefault="002C7C91" w:rsidP="00FC3562">
      <w:pPr>
        <w:pStyle w:val="Nagwek3"/>
      </w:pPr>
      <w:bookmarkStart w:id="137" w:name="_Toc118805365"/>
      <w:r>
        <w:t xml:space="preserve">aa. Kryteria merytoryczne dla działania 1.5, poddziałania 1.5.1 – schemat 1.5.D </w:t>
      </w:r>
      <w:r w:rsidR="006D4C04">
        <w:rPr>
          <w:rFonts w:eastAsia="Times New Roman" w:cs="Arial"/>
          <w:bCs w:val="0"/>
          <w:szCs w:val="28"/>
        </w:rPr>
        <w:t>(konkurs dotyczący zakupu ruchomych środków trwałych i wartości niematerialnych i prawnych)</w:t>
      </w:r>
      <w:bookmarkEnd w:id="137"/>
    </w:p>
    <w:p w14:paraId="5F3A0A19" w14:textId="77777777" w:rsidR="002C7C91" w:rsidRDefault="002C7C91" w:rsidP="002C7C91"/>
    <w:tbl>
      <w:tblPr>
        <w:tblW w:w="147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7"/>
        <w:gridCol w:w="7230"/>
        <w:gridCol w:w="3119"/>
      </w:tblGrid>
      <w:tr w:rsidR="006D4C04" w14:paraId="4624C058" w14:textId="77777777" w:rsidTr="006D4C04">
        <w:trPr>
          <w:trHeight w:val="499"/>
          <w:tblHeader/>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50A24F73"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DCEDDF8"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hideMark/>
          </w:tcPr>
          <w:p w14:paraId="04266237" w14:textId="77777777" w:rsidR="006D4C04" w:rsidRDefault="006D4C04">
            <w:pPr>
              <w:snapToGrid w:val="0"/>
              <w:spacing w:after="0" w:line="240" w:lineRule="auto"/>
              <w:jc w:val="center"/>
              <w:rPr>
                <w:rFonts w:cs="Tahoma"/>
                <w:lang w:eastAsia="en-US"/>
              </w:rPr>
            </w:pPr>
            <w:r>
              <w:rPr>
                <w:rFonts w:eastAsia="Times New Roman" w:cs="Arial"/>
                <w:b/>
                <w:kern w:val="2"/>
                <w:lang w:eastAsia="en-US"/>
              </w:rPr>
              <w:t>Definicja kryterium</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F9299D8" w14:textId="77777777" w:rsidR="006D4C04" w:rsidRDefault="006D4C04">
            <w:pPr>
              <w:snapToGrid w:val="0"/>
              <w:spacing w:after="0" w:line="240" w:lineRule="auto"/>
              <w:jc w:val="center"/>
              <w:rPr>
                <w:rFonts w:cs="Tahoma"/>
                <w:lang w:eastAsia="en-US"/>
              </w:rPr>
            </w:pPr>
            <w:r>
              <w:rPr>
                <w:rFonts w:eastAsia="Times New Roman" w:cs="Arial"/>
                <w:b/>
                <w:kern w:val="2"/>
                <w:lang w:eastAsia="en-US"/>
              </w:rPr>
              <w:t>Opis znaczenia kryterium</w:t>
            </w:r>
          </w:p>
        </w:tc>
      </w:tr>
      <w:tr w:rsidR="006D4C04" w14:paraId="438E1F64"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AF3D7BF" w14:textId="77777777" w:rsidR="006D4C04" w:rsidRDefault="006D4C04">
            <w:pPr>
              <w:snapToGrid w:val="0"/>
              <w:rPr>
                <w:rFonts w:cs="Arial"/>
                <w:lang w:eastAsia="en-US"/>
              </w:rPr>
            </w:pPr>
            <w:r>
              <w:rPr>
                <w:rFonts w:cs="Arial"/>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47A883D1" w14:textId="77777777" w:rsidR="006D4C04" w:rsidRDefault="006D4C04">
            <w:pPr>
              <w:snapToGrid w:val="0"/>
              <w:spacing w:after="0" w:line="240" w:lineRule="auto"/>
              <w:rPr>
                <w:rFonts w:cs="Arial"/>
                <w:b/>
                <w:lang w:eastAsia="en-US"/>
              </w:rPr>
            </w:pPr>
            <w:r>
              <w:rPr>
                <w:b/>
                <w:lang w:eastAsia="en-US"/>
              </w:rPr>
              <w:t>Przedsiębiorstwo w trudnej sytuacji</w:t>
            </w:r>
          </w:p>
        </w:tc>
        <w:tc>
          <w:tcPr>
            <w:tcW w:w="7229" w:type="dxa"/>
            <w:tcBorders>
              <w:top w:val="single" w:sz="4" w:space="0" w:color="000000"/>
              <w:left w:val="single" w:sz="4" w:space="0" w:color="000000"/>
              <w:bottom w:val="single" w:sz="4" w:space="0" w:color="000000"/>
              <w:right w:val="single" w:sz="4" w:space="0" w:color="000000"/>
            </w:tcBorders>
          </w:tcPr>
          <w:p w14:paraId="26D5C311" w14:textId="77777777" w:rsidR="006D4C04" w:rsidRDefault="006D4C04">
            <w:pPr>
              <w:spacing w:after="0" w:line="240" w:lineRule="auto"/>
              <w:jc w:val="both"/>
              <w:rPr>
                <w:lang w:eastAsia="en-US"/>
              </w:rPr>
            </w:pPr>
            <w:r>
              <w:rPr>
                <w:lang w:eastAsia="en-US"/>
              </w:rPr>
              <w:t>W ramach tego kryterium będzie weryfikowane czy Wnioskodawca :</w:t>
            </w:r>
          </w:p>
          <w:p w14:paraId="71A92A5B"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w dniu 31 grudnia 2019 r. nie znajdował się w trudnej sytuacji </w:t>
            </w:r>
            <w:r>
              <w:rPr>
                <w:lang w:eastAsia="en-US"/>
              </w:rPr>
              <w:t>w rozumieniu art. 2 pkt 18 rozporządzenia nr 651/2014 (Dz. U. UE L 187 z 26.06.2014 z późn. zm.)</w:t>
            </w:r>
            <w:r>
              <w:rPr>
                <w:rFonts w:cs="Calibri"/>
                <w:lang w:eastAsia="en-US"/>
              </w:rPr>
              <w:t>;</w:t>
            </w:r>
          </w:p>
          <w:p w14:paraId="01CAD455"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nie znajdował się w trudnej sytuacji </w:t>
            </w:r>
            <w:r>
              <w:rPr>
                <w:lang w:eastAsia="en-US"/>
              </w:rPr>
              <w:t xml:space="preserve">w rozumieniu art. 2 pkt 18 rozporządzenia nr 651/2014 </w:t>
            </w:r>
            <w:r>
              <w:rPr>
                <w:rFonts w:cs="Calibri"/>
                <w:lang w:eastAsia="en-US"/>
              </w:rPr>
              <w:t>w dniu 31 grudnia 2019 r., ale po tym dniu znalazł się w trudnej sytuacji z powodu wystąpienia pandemii COVID-19</w:t>
            </w:r>
            <w:r>
              <w:rPr>
                <w:rStyle w:val="Odwoanieprzypisudolnego"/>
                <w:rFonts w:cs="Calibri"/>
                <w:lang w:eastAsia="en-US"/>
              </w:rPr>
              <w:t>*</w:t>
            </w:r>
            <w:r>
              <w:rPr>
                <w:rFonts w:cs="Calibri"/>
                <w:lang w:eastAsia="en-US"/>
              </w:rPr>
              <w:t>;</w:t>
            </w:r>
          </w:p>
          <w:p w14:paraId="5D406A50" w14:textId="77777777" w:rsidR="006D4C04" w:rsidRDefault="006D4C04">
            <w:pPr>
              <w:spacing w:after="0" w:line="240" w:lineRule="auto"/>
              <w:jc w:val="both"/>
              <w:rPr>
                <w:lang w:eastAsia="en-US"/>
              </w:rPr>
            </w:pPr>
            <w:r>
              <w:rPr>
                <w:lang w:eastAsia="en-US"/>
              </w:rPr>
              <w:t xml:space="preserve">* </w:t>
            </w:r>
            <w:r>
              <w:rPr>
                <w:rFonts w:cs="Arial"/>
                <w:i/>
                <w:sz w:val="18"/>
                <w:szCs w:val="18"/>
                <w:lang w:eastAsia="en-US"/>
              </w:rPr>
              <w:t>Z możliwości udzielenia pomocy wyłączeni są wszyscy przedsiębiorcy, którzy znajdowali się w trudnej sytuacji przed dniem 1 stycznia 2020 r., albo znaleźli się w trudnej sytuacji po tym dniu z przyczyn innych niż wystąpienie pandemii COVID-19. Informacje dotyczące sytuacji przedsiębiorcy na dzień 31 grudnia 2019 roku oraz informacje dotyczące sytuacji przedsiębiorcy po 31 grudnia 2019 przedstawiane są w załącznikach do wniosku o dofinansowanie.</w:t>
            </w:r>
          </w:p>
          <w:p w14:paraId="0B3B6A11" w14:textId="77777777" w:rsidR="006D4C04" w:rsidRDefault="006D4C04">
            <w:pPr>
              <w:spacing w:after="0" w:line="240" w:lineRule="auto"/>
              <w:rPr>
                <w:lang w:eastAsia="en-US"/>
              </w:rPr>
            </w:pPr>
          </w:p>
          <w:p w14:paraId="0160C0FB" w14:textId="77777777" w:rsidR="006D4C04" w:rsidRDefault="006D4C04">
            <w:pPr>
              <w:spacing w:after="0" w:line="240" w:lineRule="auto"/>
              <w:jc w:val="both"/>
              <w:rPr>
                <w:rFonts w:cs="Arial"/>
                <w:lang w:eastAsia="en-US"/>
              </w:rPr>
            </w:pPr>
            <w:r>
              <w:rPr>
                <w:lang w:eastAsia="en-US"/>
              </w:rPr>
              <w:t>Kryterium weryfikowane na podstawie dokumentacji aplikacyjnej (m.in. sprawozdań finansowych).</w:t>
            </w:r>
          </w:p>
        </w:tc>
        <w:tc>
          <w:tcPr>
            <w:tcW w:w="3118" w:type="dxa"/>
            <w:tcBorders>
              <w:top w:val="single" w:sz="4" w:space="0" w:color="000000"/>
              <w:left w:val="single" w:sz="4" w:space="0" w:color="000000"/>
              <w:bottom w:val="single" w:sz="4" w:space="0" w:color="000000"/>
              <w:right w:val="single" w:sz="4" w:space="0" w:color="000000"/>
            </w:tcBorders>
          </w:tcPr>
          <w:p w14:paraId="77D81680" w14:textId="77777777" w:rsidR="006D4C04" w:rsidRDefault="006D4C04">
            <w:pPr>
              <w:spacing w:after="0" w:line="240" w:lineRule="auto"/>
              <w:jc w:val="center"/>
              <w:rPr>
                <w:lang w:eastAsia="en-US"/>
              </w:rPr>
            </w:pPr>
            <w:r>
              <w:rPr>
                <w:lang w:eastAsia="en-US"/>
              </w:rPr>
              <w:t>Tak/Nie</w:t>
            </w:r>
          </w:p>
          <w:p w14:paraId="37E42AFB" w14:textId="77777777" w:rsidR="006D4C04" w:rsidRDefault="006D4C04">
            <w:pPr>
              <w:spacing w:after="0" w:line="240" w:lineRule="auto"/>
              <w:jc w:val="center"/>
              <w:rPr>
                <w:lang w:eastAsia="en-US"/>
              </w:rPr>
            </w:pPr>
          </w:p>
          <w:p w14:paraId="4751B593" w14:textId="77777777" w:rsidR="006D4C04" w:rsidRDefault="006D4C04">
            <w:pPr>
              <w:spacing w:after="0" w:line="240" w:lineRule="auto"/>
              <w:jc w:val="center"/>
              <w:rPr>
                <w:lang w:eastAsia="en-US"/>
              </w:rPr>
            </w:pPr>
            <w:r>
              <w:rPr>
                <w:lang w:eastAsia="en-US"/>
              </w:rPr>
              <w:t>Kryterium obligatoryjne</w:t>
            </w:r>
          </w:p>
          <w:p w14:paraId="24AFB2CD" w14:textId="77777777" w:rsidR="006D4C04" w:rsidRDefault="006D4C04">
            <w:pPr>
              <w:spacing w:after="0" w:line="240" w:lineRule="auto"/>
              <w:jc w:val="center"/>
              <w:rPr>
                <w:lang w:eastAsia="en-US"/>
              </w:rPr>
            </w:pPr>
            <w:r>
              <w:rPr>
                <w:lang w:eastAsia="en-US"/>
              </w:rPr>
              <w:t>(spełnienie jest niezbędne dla możliwości otrzymania dofinansowania).</w:t>
            </w:r>
          </w:p>
          <w:p w14:paraId="036B399E" w14:textId="77777777" w:rsidR="006D4C04" w:rsidRDefault="006D4C04">
            <w:pPr>
              <w:autoSpaceDE w:val="0"/>
              <w:autoSpaceDN w:val="0"/>
              <w:adjustRightInd w:val="0"/>
              <w:spacing w:after="0" w:line="240" w:lineRule="auto"/>
              <w:jc w:val="center"/>
              <w:rPr>
                <w:rFonts w:cs="Arial"/>
                <w:lang w:eastAsia="en-US"/>
              </w:rPr>
            </w:pPr>
            <w:r>
              <w:rPr>
                <w:lang w:eastAsia="en-US"/>
              </w:rPr>
              <w:t>Niespełnienie kryterium oznacza odrzucenie wniosku</w:t>
            </w:r>
          </w:p>
        </w:tc>
      </w:tr>
      <w:tr w:rsidR="006D4C04" w14:paraId="5136F617" w14:textId="77777777" w:rsidTr="006D4C04">
        <w:trPr>
          <w:trHeight w:val="344"/>
        </w:trPr>
        <w:tc>
          <w:tcPr>
            <w:tcW w:w="709" w:type="dxa"/>
            <w:tcBorders>
              <w:top w:val="single" w:sz="4" w:space="0" w:color="000000"/>
              <w:left w:val="single" w:sz="4" w:space="0" w:color="000000"/>
              <w:bottom w:val="single" w:sz="4" w:space="0" w:color="000000"/>
              <w:right w:val="single" w:sz="4" w:space="0" w:color="000000"/>
            </w:tcBorders>
            <w:hideMark/>
          </w:tcPr>
          <w:p w14:paraId="3E57139F" w14:textId="77777777" w:rsidR="006D4C04" w:rsidRDefault="006D4C04">
            <w:pPr>
              <w:snapToGrid w:val="0"/>
              <w:rPr>
                <w:rFonts w:cs="Arial"/>
                <w:lang w:eastAsia="en-US"/>
              </w:rPr>
            </w:pPr>
            <w:r>
              <w:rPr>
                <w:rFonts w:cs="Arial"/>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2D98A1DD" w14:textId="77777777" w:rsidR="006D4C04" w:rsidRDefault="006D4C04">
            <w:pPr>
              <w:tabs>
                <w:tab w:val="left" w:pos="369"/>
              </w:tabs>
              <w:snapToGrid w:val="0"/>
              <w:rPr>
                <w:rFonts w:cs="Arial"/>
                <w:b/>
                <w:lang w:eastAsia="en-US"/>
              </w:rPr>
            </w:pPr>
            <w:r>
              <w:rPr>
                <w:b/>
                <w:lang w:eastAsia="en-US"/>
              </w:rPr>
              <w:t>Potencjał finansowy</w:t>
            </w:r>
            <w:r>
              <w:rPr>
                <w:rFonts w:cs="Arial"/>
                <w:b/>
                <w:lang w:eastAsia="en-US"/>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538672BA" w14:textId="77777777" w:rsidR="006D4C04" w:rsidRDefault="006D4C04">
            <w:pPr>
              <w:pStyle w:val="Default"/>
              <w:spacing w:line="256" w:lineRule="auto"/>
              <w:rPr>
                <w:rFonts w:eastAsiaTheme="minorHAnsi"/>
                <w:lang w:eastAsia="en-US"/>
              </w:rPr>
            </w:pPr>
            <w:r>
              <w:rPr>
                <w:sz w:val="22"/>
                <w:szCs w:val="22"/>
              </w:rPr>
              <w:t>W ramach tego kryterium weryfikowane będzie,</w:t>
            </w:r>
            <w:r>
              <w:t xml:space="preserve"> </w:t>
            </w:r>
            <w:r>
              <w:rPr>
                <w:sz w:val="22"/>
                <w:szCs w:val="22"/>
              </w:rPr>
              <w:t>czy Wnioskodawca posiada potencjał finansowy zapewniający wykonalność projektu oraz czy źródła projektu i montaż finansowy przedstawiony w dokumentacji aplikacyjnej dają gwarancję prawidłowej realizacji projektu i utrzymania projektu w okresie trwałości</w:t>
            </w:r>
          </w:p>
          <w:p w14:paraId="67EC226F" w14:textId="77777777" w:rsidR="006D4C04" w:rsidRDefault="006D4C04">
            <w:pPr>
              <w:snapToGrid w:val="0"/>
              <w:spacing w:after="0" w:line="240" w:lineRule="auto"/>
              <w:rPr>
                <w:rFonts w:cs="Arial"/>
                <w:lang w:eastAsia="en-US"/>
              </w:rPr>
            </w:pPr>
          </w:p>
          <w:p w14:paraId="68F1E67F" w14:textId="77777777" w:rsidR="006D4C04" w:rsidRDefault="006D4C04">
            <w:pPr>
              <w:snapToGrid w:val="0"/>
              <w:spacing w:after="0" w:line="240" w:lineRule="auto"/>
              <w:jc w:val="both"/>
              <w:rPr>
                <w:rFonts w:ascii="Calibri" w:hAnsi="Calibri"/>
                <w:color w:val="000000"/>
                <w:lang w:eastAsia="en-US"/>
              </w:rPr>
            </w:pPr>
            <w:r>
              <w:rPr>
                <w:rFonts w:ascii="Calibri" w:hAnsi="Calibri"/>
                <w:color w:val="000000"/>
                <w:lang w:eastAsia="en-US"/>
              </w:rPr>
              <w:t>Dołączenie do wniosku o dofinansowanie promesy kredytowej, zawartej umowy kredytowej, promesy leasingowej na minimalną kwotę równą wartości dofinansowania, oznaczać będzie spełnienie kryterium. W pozostałych przypadkach dokonana zostanie ocena sytuacji finansowej.</w:t>
            </w:r>
          </w:p>
          <w:p w14:paraId="23247EBD" w14:textId="77777777" w:rsidR="006D4C04" w:rsidRDefault="006D4C04">
            <w:pPr>
              <w:snapToGrid w:val="0"/>
              <w:spacing w:after="0" w:line="240"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4A1EE204" w14:textId="77777777" w:rsidR="006D4C04" w:rsidRDefault="006D4C04">
            <w:pPr>
              <w:spacing w:after="0" w:line="240" w:lineRule="auto"/>
              <w:jc w:val="center"/>
              <w:rPr>
                <w:lang w:eastAsia="en-US"/>
              </w:rPr>
            </w:pPr>
            <w:r>
              <w:rPr>
                <w:lang w:eastAsia="en-US"/>
              </w:rPr>
              <w:t>Tak/Nie</w:t>
            </w:r>
          </w:p>
          <w:p w14:paraId="1DD186A0" w14:textId="77777777" w:rsidR="006D4C04" w:rsidRDefault="006D4C04">
            <w:pPr>
              <w:spacing w:after="0" w:line="240" w:lineRule="auto"/>
              <w:jc w:val="center"/>
              <w:rPr>
                <w:lang w:eastAsia="en-US"/>
              </w:rPr>
            </w:pPr>
          </w:p>
          <w:p w14:paraId="0A26736E" w14:textId="77777777" w:rsidR="006D4C04" w:rsidRDefault="006D4C04">
            <w:pPr>
              <w:spacing w:after="0" w:line="240" w:lineRule="auto"/>
              <w:jc w:val="center"/>
              <w:rPr>
                <w:lang w:eastAsia="en-US"/>
              </w:rPr>
            </w:pPr>
            <w:r>
              <w:rPr>
                <w:lang w:eastAsia="en-US"/>
              </w:rPr>
              <w:t>Kryterium obligatoryjne</w:t>
            </w:r>
          </w:p>
          <w:p w14:paraId="00270B7F" w14:textId="77777777" w:rsidR="006D4C04" w:rsidRDefault="006D4C04">
            <w:pPr>
              <w:spacing w:after="0" w:line="240" w:lineRule="auto"/>
              <w:jc w:val="center"/>
              <w:rPr>
                <w:lang w:eastAsia="en-US"/>
              </w:rPr>
            </w:pPr>
            <w:r>
              <w:rPr>
                <w:lang w:eastAsia="en-US"/>
              </w:rPr>
              <w:t>(spełnienie jest niezbędne dla możliwości otrzymania dofinansowania).</w:t>
            </w:r>
          </w:p>
          <w:p w14:paraId="74F0B404" w14:textId="77777777" w:rsidR="006D4C04" w:rsidRDefault="006D4C04">
            <w:pPr>
              <w:snapToGrid w:val="0"/>
              <w:jc w:val="center"/>
              <w:rPr>
                <w:rFonts w:cs="Arial"/>
                <w:lang w:eastAsia="en-US"/>
              </w:rPr>
            </w:pPr>
            <w:r>
              <w:rPr>
                <w:lang w:eastAsia="en-US"/>
              </w:rPr>
              <w:t>Niespełnienie kryterium oznacza odrzucenie wniosku</w:t>
            </w:r>
          </w:p>
        </w:tc>
      </w:tr>
      <w:tr w:rsidR="006D4C04" w14:paraId="1A6C621B"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48BA327" w14:textId="77777777" w:rsidR="006D4C04" w:rsidRDefault="006D4C04">
            <w:pPr>
              <w:snapToGrid w:val="0"/>
              <w:rPr>
                <w:rFonts w:cs="Arial"/>
                <w:lang w:eastAsia="en-US"/>
              </w:rPr>
            </w:pPr>
            <w:r>
              <w:rPr>
                <w:rFonts w:cs="Arial"/>
                <w:lang w:eastAsia="en-US"/>
              </w:rPr>
              <w:t>3.</w:t>
            </w:r>
          </w:p>
        </w:tc>
        <w:tc>
          <w:tcPr>
            <w:tcW w:w="3686" w:type="dxa"/>
            <w:tcBorders>
              <w:top w:val="single" w:sz="4" w:space="0" w:color="000000"/>
              <w:left w:val="single" w:sz="4" w:space="0" w:color="000000"/>
              <w:bottom w:val="single" w:sz="4" w:space="0" w:color="000000"/>
              <w:right w:val="single" w:sz="4" w:space="0" w:color="000000"/>
            </w:tcBorders>
            <w:hideMark/>
          </w:tcPr>
          <w:p w14:paraId="3BFEDDFE" w14:textId="77777777" w:rsidR="006D4C04" w:rsidRDefault="006D4C04">
            <w:pPr>
              <w:snapToGrid w:val="0"/>
              <w:rPr>
                <w:rFonts w:cs="Arial"/>
                <w:b/>
                <w:lang w:eastAsia="en-US"/>
              </w:rPr>
            </w:pPr>
            <w:r>
              <w:rPr>
                <w:rFonts w:cs="Arial"/>
                <w:b/>
                <w:lang w:eastAsia="en-US"/>
              </w:rPr>
              <w:t>Zasadność i adekwatność wydatków</w:t>
            </w:r>
          </w:p>
        </w:tc>
        <w:tc>
          <w:tcPr>
            <w:tcW w:w="7229" w:type="dxa"/>
            <w:tcBorders>
              <w:top w:val="single" w:sz="4" w:space="0" w:color="000000"/>
              <w:left w:val="single" w:sz="4" w:space="0" w:color="000000"/>
              <w:bottom w:val="single" w:sz="4" w:space="0" w:color="000000"/>
              <w:right w:val="single" w:sz="4" w:space="0" w:color="000000"/>
            </w:tcBorders>
          </w:tcPr>
          <w:p w14:paraId="3B973669" w14:textId="77777777" w:rsidR="006D4C04" w:rsidRDefault="006D4C04">
            <w:pPr>
              <w:snapToGrid w:val="0"/>
              <w:rPr>
                <w:rFonts w:cs="Arial"/>
                <w:lang w:eastAsia="en-US"/>
              </w:rPr>
            </w:pPr>
            <w:r>
              <w:rPr>
                <w:rFonts w:cs="Arial"/>
                <w:lang w:eastAsia="en-US"/>
              </w:rPr>
              <w:t>W ramach kryterium będzie sprawdzane, czy wszystkie planowane wydatki kwalifikowane w ramach projektu są konieczne do osiągnięcia jego celów oraz czy proponowana wysokość wydatków jest adekwatna do wdrożenia zaplanowanych działań</w:t>
            </w:r>
          </w:p>
          <w:p w14:paraId="330F2B8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KOP może rekomendować korektę kosztów kwalifikowalnych poszczególnych projektów do wysokości 10% ich łącznej wartości i dopiero pod tym warunkiem uznać kryterium „Zasadności i adekwatność wydatków” za spełnione. </w:t>
            </w:r>
          </w:p>
          <w:p w14:paraId="68054AD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Rekomendacja korekty kosztów kwalifikowalnych do wysokości 10% oznacza sytuację, w której członkowie KOP uznają, że określony wydatek nie jest wydatkiem koniecznym do osiągnięcia celów projektu lub jego wysokość nie jest adekwatna do zaplanowanych działań. </w:t>
            </w:r>
          </w:p>
          <w:p w14:paraId="2E14AC17" w14:textId="77777777" w:rsidR="006D4C04" w:rsidRDefault="006D4C04">
            <w:pPr>
              <w:spacing w:after="0" w:line="240" w:lineRule="auto"/>
              <w:rPr>
                <w:rFonts w:eastAsia="Times New Roman" w:cs="Arial"/>
                <w:sz w:val="17"/>
                <w:szCs w:val="17"/>
                <w:lang w:eastAsia="en-US"/>
              </w:rPr>
            </w:pPr>
          </w:p>
          <w:p w14:paraId="6A1AB89B"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Powoduje to w przypadku zakwestionowania::</w:t>
            </w:r>
          </w:p>
          <w:p w14:paraId="1E2912BD"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a)</w:t>
            </w:r>
            <w:r>
              <w:rPr>
                <w:rFonts w:eastAsia="Times New Roman" w:cs="Arial"/>
                <w:sz w:val="17"/>
                <w:szCs w:val="17"/>
                <w:lang w:eastAsia="en-US"/>
              </w:rPr>
              <w:tab/>
              <w:t>zasadności wydatku, obniżenie wydatków kwalifikowanych o całkowitą wartość kwalifikowaną niezasadnego wydatku</w:t>
            </w:r>
          </w:p>
          <w:p w14:paraId="28C09CE0"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b)</w:t>
            </w:r>
            <w:r>
              <w:rPr>
                <w:rFonts w:eastAsia="Times New Roman" w:cs="Arial"/>
                <w:sz w:val="17"/>
                <w:szCs w:val="17"/>
                <w:lang w:eastAsia="en-US"/>
              </w:rPr>
              <w:tab/>
              <w:t>adekwatności wydatków, obniżenie wydatku kwalifikowanego o nieadekwatną, zakwestionowaną wartość wydatku</w:t>
            </w:r>
          </w:p>
          <w:p w14:paraId="004F0A68" w14:textId="77777777" w:rsidR="006D4C04" w:rsidRDefault="006D4C04">
            <w:pPr>
              <w:spacing w:after="0"/>
              <w:rPr>
                <w:rFonts w:eastAsia="Times New Roman" w:cs="Arial"/>
                <w:sz w:val="17"/>
                <w:szCs w:val="17"/>
                <w:lang w:eastAsia="en-US"/>
              </w:rPr>
            </w:pPr>
          </w:p>
          <w:p w14:paraId="734EE0C4"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Korekta kosztów kwalifikowalnych poszczególnych projektów powyżej 10% ich łącznej wartości stanowi podstawę do uznania kryterium „Zasadności i adekwatność wydatków” za niespełnione.</w:t>
            </w:r>
          </w:p>
          <w:p w14:paraId="3411A6C2" w14:textId="77777777" w:rsidR="006D4C04" w:rsidRDefault="006D4C04">
            <w:pPr>
              <w:spacing w:after="0"/>
              <w:rPr>
                <w:rFonts w:eastAsia="Times New Roman" w:cs="Arial"/>
                <w:sz w:val="17"/>
                <w:szCs w:val="17"/>
                <w:lang w:eastAsia="en-US"/>
              </w:rPr>
            </w:pPr>
          </w:p>
          <w:p w14:paraId="24372364"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Zasadność wydatków:</w:t>
            </w:r>
          </w:p>
          <w:p w14:paraId="72556EAB"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sprawdzić, czy charakter planowanych wydatków w uzasadniony sposób odpowiada celom projektu. Czy wydatki są niezbędne i związane wyłącznie z realizacją działań uznanych za kwalifikowalne w projekcie.</w:t>
            </w:r>
          </w:p>
          <w:p w14:paraId="528390EE"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1C5BC937"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Adekwatność wydatków:</w:t>
            </w:r>
          </w:p>
          <w:p w14:paraId="0842F2CA"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 węższym zakresie rzeczowym. </w:t>
            </w:r>
          </w:p>
          <w:p w14:paraId="0B68DE84" w14:textId="77777777" w:rsidR="006D4C04" w:rsidRDefault="006D4C04">
            <w:pPr>
              <w:spacing w:after="0" w:line="240" w:lineRule="auto"/>
              <w:rPr>
                <w:rFonts w:eastAsia="Times New Roman" w:cs="Arial"/>
                <w:sz w:val="17"/>
                <w:szCs w:val="17"/>
                <w:lang w:eastAsia="en-US"/>
              </w:rPr>
            </w:pPr>
          </w:p>
        </w:tc>
        <w:tc>
          <w:tcPr>
            <w:tcW w:w="3118" w:type="dxa"/>
            <w:tcBorders>
              <w:top w:val="single" w:sz="4" w:space="0" w:color="000000"/>
              <w:left w:val="single" w:sz="4" w:space="0" w:color="000000"/>
              <w:bottom w:val="single" w:sz="4" w:space="0" w:color="000000"/>
              <w:right w:val="single" w:sz="4" w:space="0" w:color="000000"/>
            </w:tcBorders>
            <w:hideMark/>
          </w:tcPr>
          <w:p w14:paraId="512D2B18" w14:textId="77777777" w:rsidR="006D4C04" w:rsidRDefault="006D4C04">
            <w:pPr>
              <w:snapToGrid w:val="0"/>
              <w:jc w:val="center"/>
              <w:rPr>
                <w:rFonts w:cs="Arial"/>
                <w:lang w:eastAsia="en-US"/>
              </w:rPr>
            </w:pPr>
            <w:r>
              <w:rPr>
                <w:rFonts w:cs="Arial"/>
                <w:lang w:eastAsia="en-US"/>
              </w:rPr>
              <w:t>Tak/Nie</w:t>
            </w:r>
          </w:p>
          <w:p w14:paraId="4CDB19F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0C7F5E2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0D4B3CE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CB69D8D"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AFC66C5" w14:textId="77777777" w:rsidR="006D4C04" w:rsidRDefault="006D4C04">
            <w:pPr>
              <w:snapToGrid w:val="0"/>
              <w:rPr>
                <w:rFonts w:cs="Arial"/>
                <w:lang w:eastAsia="en-US"/>
              </w:rPr>
            </w:pPr>
            <w:r>
              <w:rPr>
                <w:rFonts w:cs="Arial"/>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4FFF7FE9" w14:textId="77777777" w:rsidR="006D4C04" w:rsidRDefault="006D4C04">
            <w:pPr>
              <w:snapToGrid w:val="0"/>
              <w:rPr>
                <w:rFonts w:cs="Arial"/>
                <w:b/>
                <w:lang w:eastAsia="en-US"/>
              </w:rPr>
            </w:pPr>
            <w:r>
              <w:rPr>
                <w:rFonts w:cs="Arial"/>
                <w:b/>
                <w:lang w:eastAsia="en-US"/>
              </w:rPr>
              <w:t>Logika interwencji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17DB0083" w14:textId="77777777" w:rsidR="006D4C04" w:rsidRDefault="006D4C04">
            <w:pPr>
              <w:snapToGrid w:val="0"/>
              <w:rPr>
                <w:rFonts w:cs="Arial"/>
                <w:lang w:eastAsia="en-US"/>
              </w:rPr>
            </w:pPr>
            <w:r>
              <w:rPr>
                <w:rFonts w:cs="Arial"/>
                <w:lang w:eastAsia="en-US"/>
              </w:rPr>
              <w:t>W ramach kryterium będzie sprawdzane, czy zależność między zadaniami, produktami i rezultatami jest spójna i logiczna.</w:t>
            </w:r>
          </w:p>
        </w:tc>
        <w:tc>
          <w:tcPr>
            <w:tcW w:w="3118" w:type="dxa"/>
            <w:tcBorders>
              <w:top w:val="single" w:sz="4" w:space="0" w:color="000000"/>
              <w:left w:val="single" w:sz="4" w:space="0" w:color="000000"/>
              <w:bottom w:val="single" w:sz="4" w:space="0" w:color="000000"/>
              <w:right w:val="single" w:sz="4" w:space="0" w:color="000000"/>
            </w:tcBorders>
            <w:hideMark/>
          </w:tcPr>
          <w:p w14:paraId="47AF6686" w14:textId="77777777" w:rsidR="006D4C04" w:rsidRDefault="006D4C04">
            <w:pPr>
              <w:snapToGrid w:val="0"/>
              <w:jc w:val="center"/>
              <w:rPr>
                <w:rFonts w:cs="Arial"/>
                <w:lang w:eastAsia="en-US"/>
              </w:rPr>
            </w:pPr>
            <w:r>
              <w:rPr>
                <w:rFonts w:cs="Arial"/>
                <w:lang w:eastAsia="en-US"/>
              </w:rPr>
              <w:t>Tak/Nie</w:t>
            </w:r>
          </w:p>
          <w:p w14:paraId="2EFD00B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3B1144B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20872C2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AB3B476"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4C716F3" w14:textId="77777777" w:rsidR="006D4C04" w:rsidRDefault="006D4C04">
            <w:pPr>
              <w:snapToGrid w:val="0"/>
              <w:rPr>
                <w:rFonts w:cs="Arial"/>
                <w:lang w:eastAsia="en-US"/>
              </w:rPr>
            </w:pPr>
            <w:r>
              <w:rPr>
                <w:rFonts w:cs="Arial"/>
                <w:lang w:eastAsia="en-US"/>
              </w:rPr>
              <w:t>5.</w:t>
            </w:r>
          </w:p>
        </w:tc>
        <w:tc>
          <w:tcPr>
            <w:tcW w:w="3686" w:type="dxa"/>
            <w:tcBorders>
              <w:top w:val="single" w:sz="4" w:space="0" w:color="000000"/>
              <w:left w:val="single" w:sz="4" w:space="0" w:color="000000"/>
              <w:bottom w:val="single" w:sz="4" w:space="0" w:color="000000"/>
              <w:right w:val="single" w:sz="4" w:space="0" w:color="000000"/>
            </w:tcBorders>
            <w:hideMark/>
          </w:tcPr>
          <w:p w14:paraId="64C80AF8" w14:textId="77777777" w:rsidR="006D4C04" w:rsidRDefault="006D4C04">
            <w:pPr>
              <w:snapToGrid w:val="0"/>
              <w:rPr>
                <w:rFonts w:cs="Arial"/>
                <w:b/>
                <w:lang w:eastAsia="en-US"/>
              </w:rPr>
            </w:pPr>
            <w:r>
              <w:rPr>
                <w:rFonts w:cs="Arial"/>
                <w:b/>
                <w:lang w:eastAsia="en-US"/>
              </w:rPr>
              <w:t>Poprawność doboru wskaźników</w:t>
            </w:r>
          </w:p>
        </w:tc>
        <w:tc>
          <w:tcPr>
            <w:tcW w:w="7229" w:type="dxa"/>
            <w:tcBorders>
              <w:top w:val="single" w:sz="4" w:space="0" w:color="000000"/>
              <w:left w:val="single" w:sz="4" w:space="0" w:color="000000"/>
              <w:bottom w:val="single" w:sz="4" w:space="0" w:color="000000"/>
              <w:right w:val="single" w:sz="4" w:space="0" w:color="000000"/>
            </w:tcBorders>
            <w:hideMark/>
          </w:tcPr>
          <w:p w14:paraId="6959A9C0" w14:textId="77777777" w:rsidR="006D4C04" w:rsidRDefault="006D4C04">
            <w:pPr>
              <w:snapToGrid w:val="0"/>
              <w:rPr>
                <w:rFonts w:cs="Arial"/>
                <w:lang w:eastAsia="en-US"/>
              </w:rPr>
            </w:pPr>
            <w:r>
              <w:rPr>
                <w:rFonts w:cs="Arial"/>
                <w:lang w:eastAsia="en-US"/>
              </w:rPr>
              <w:t>W ramach kryterium będzie sprawdzane, czy wybrane przez Wnioskodawcę wskaźniki produktu i rezultatu odzwierciedlają zakres rzeczowy projektu, a założone wartości są realne do osiągnięcia (nie zostały sztucznie zawyżone lub zaniżone).</w:t>
            </w:r>
          </w:p>
          <w:p w14:paraId="2FD22CE7" w14:textId="77777777" w:rsidR="006D4C04" w:rsidRDefault="006D4C04">
            <w:pPr>
              <w:snapToGrid w:val="0"/>
              <w:rPr>
                <w:rFonts w:cs="Arial"/>
                <w:sz w:val="16"/>
                <w:szCs w:val="16"/>
                <w:lang w:eastAsia="en-US"/>
              </w:rPr>
            </w:pPr>
            <w:r>
              <w:rPr>
                <w:rFonts w:cs="Arial"/>
                <w:sz w:val="16"/>
                <w:szCs w:val="16"/>
                <w:lang w:eastAsia="en-US"/>
              </w:rPr>
              <w:t>.</w:t>
            </w:r>
          </w:p>
        </w:tc>
        <w:tc>
          <w:tcPr>
            <w:tcW w:w="3118" w:type="dxa"/>
            <w:tcBorders>
              <w:top w:val="single" w:sz="4" w:space="0" w:color="000000"/>
              <w:left w:val="single" w:sz="4" w:space="0" w:color="000000"/>
              <w:bottom w:val="single" w:sz="4" w:space="0" w:color="000000"/>
              <w:right w:val="single" w:sz="4" w:space="0" w:color="000000"/>
            </w:tcBorders>
            <w:hideMark/>
          </w:tcPr>
          <w:p w14:paraId="2D1160F4" w14:textId="77777777" w:rsidR="006D4C04" w:rsidRDefault="006D4C04">
            <w:pPr>
              <w:snapToGrid w:val="0"/>
              <w:jc w:val="center"/>
              <w:rPr>
                <w:rFonts w:cs="Arial"/>
                <w:lang w:eastAsia="en-US"/>
              </w:rPr>
            </w:pPr>
            <w:r>
              <w:rPr>
                <w:rFonts w:cs="Arial"/>
                <w:lang w:eastAsia="en-US"/>
              </w:rPr>
              <w:t>Tak/Nie</w:t>
            </w:r>
          </w:p>
          <w:p w14:paraId="0EC12B9D"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23B2D7A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1F076B7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374EE992"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B1EFE17" w14:textId="77777777" w:rsidR="006D4C04" w:rsidRDefault="006D4C04">
            <w:pPr>
              <w:snapToGrid w:val="0"/>
              <w:rPr>
                <w:rFonts w:cs="Arial"/>
                <w:lang w:eastAsia="en-US"/>
              </w:rPr>
            </w:pPr>
            <w:r>
              <w:rPr>
                <w:rFonts w:cs="Arial"/>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4F068F7F" w14:textId="77777777" w:rsidR="006D4C04" w:rsidRDefault="006D4C04">
            <w:pPr>
              <w:snapToGrid w:val="0"/>
              <w:rPr>
                <w:rFonts w:cs="Arial"/>
                <w:b/>
                <w:lang w:eastAsia="en-US"/>
              </w:rPr>
            </w:pPr>
            <w:r>
              <w:rPr>
                <w:rFonts w:cs="Arial"/>
                <w:b/>
                <w:lang w:eastAsia="en-US"/>
              </w:rPr>
              <w:t>Plan realizacji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49BBDE7E" w14:textId="77777777" w:rsidR="006D4C04" w:rsidRDefault="006D4C04">
            <w:pPr>
              <w:tabs>
                <w:tab w:val="left" w:pos="441"/>
              </w:tabs>
              <w:suppressAutoHyphens/>
              <w:spacing w:after="0" w:line="240" w:lineRule="auto"/>
              <w:rPr>
                <w:rFonts w:cs="Tahoma"/>
                <w:sz w:val="16"/>
                <w:szCs w:val="16"/>
                <w:lang w:eastAsia="en-US"/>
              </w:rPr>
            </w:pPr>
            <w:r>
              <w:rPr>
                <w:rFonts w:cs="Arial"/>
                <w:lang w:eastAsia="en-US"/>
              </w:rPr>
              <w:t>W ramach kryterium będzie sprawdzane, czy plan realizacji projektu(harmonogram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projektu, a przewidywana data zakończenia realizacji projektu jest realna do osiągnięcia.</w:t>
            </w:r>
          </w:p>
        </w:tc>
        <w:tc>
          <w:tcPr>
            <w:tcW w:w="3118" w:type="dxa"/>
            <w:tcBorders>
              <w:top w:val="single" w:sz="4" w:space="0" w:color="000000"/>
              <w:left w:val="single" w:sz="4" w:space="0" w:color="000000"/>
              <w:bottom w:val="single" w:sz="4" w:space="0" w:color="000000"/>
              <w:right w:val="single" w:sz="4" w:space="0" w:color="000000"/>
            </w:tcBorders>
            <w:hideMark/>
          </w:tcPr>
          <w:p w14:paraId="47535C11" w14:textId="77777777" w:rsidR="006D4C04" w:rsidRDefault="006D4C04">
            <w:pPr>
              <w:snapToGrid w:val="0"/>
              <w:jc w:val="center"/>
              <w:rPr>
                <w:rFonts w:cs="Arial"/>
                <w:lang w:eastAsia="en-US"/>
              </w:rPr>
            </w:pPr>
            <w:r>
              <w:rPr>
                <w:rFonts w:cs="Arial"/>
                <w:lang w:eastAsia="en-US"/>
              </w:rPr>
              <w:t>Tak/Nie</w:t>
            </w:r>
          </w:p>
          <w:p w14:paraId="63FFDF4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6A257E3B"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3B689CAA"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46E3CA17" w14:textId="77777777" w:rsidTr="006D4C04">
        <w:trPr>
          <w:trHeight w:val="346"/>
        </w:trPr>
        <w:tc>
          <w:tcPr>
            <w:tcW w:w="709" w:type="dxa"/>
            <w:tcBorders>
              <w:top w:val="single" w:sz="4" w:space="0" w:color="000000"/>
              <w:left w:val="single" w:sz="4" w:space="0" w:color="000000"/>
              <w:bottom w:val="single" w:sz="4" w:space="0" w:color="000000"/>
              <w:right w:val="single" w:sz="4" w:space="0" w:color="000000"/>
            </w:tcBorders>
            <w:hideMark/>
          </w:tcPr>
          <w:p w14:paraId="69634846" w14:textId="77777777" w:rsidR="006D4C04" w:rsidRDefault="006D4C04">
            <w:pPr>
              <w:snapToGrid w:val="0"/>
              <w:rPr>
                <w:rFonts w:cs="Arial"/>
                <w:lang w:eastAsia="en-US"/>
              </w:rPr>
            </w:pPr>
            <w:r>
              <w:rPr>
                <w:rFonts w:cs="Arial"/>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20D89526" w14:textId="77777777" w:rsidR="006D4C04" w:rsidRDefault="006D4C04">
            <w:pPr>
              <w:snapToGrid w:val="0"/>
              <w:rPr>
                <w:rFonts w:eastAsia="Times New Roman" w:cs="Arial"/>
                <w:kern w:val="2"/>
                <w:lang w:eastAsia="en-US"/>
              </w:rPr>
            </w:pPr>
            <w:r>
              <w:rPr>
                <w:rFonts w:cs="Arial"/>
                <w:b/>
                <w:lang w:eastAsia="en-US"/>
              </w:rPr>
              <w:t>Zastosowanie przepisów dotyczących pomocy publicznej/ pomocy de minimis</w:t>
            </w:r>
          </w:p>
        </w:tc>
        <w:tc>
          <w:tcPr>
            <w:tcW w:w="7229" w:type="dxa"/>
            <w:tcBorders>
              <w:top w:val="single" w:sz="4" w:space="0" w:color="000000"/>
              <w:left w:val="single" w:sz="4" w:space="0" w:color="000000"/>
              <w:bottom w:val="single" w:sz="4" w:space="0" w:color="000000"/>
              <w:right w:val="single" w:sz="4" w:space="0" w:color="000000"/>
            </w:tcBorders>
            <w:hideMark/>
          </w:tcPr>
          <w:p w14:paraId="2FDEA5FA" w14:textId="77777777" w:rsidR="006D4C04" w:rsidRDefault="006D4C04">
            <w:pPr>
              <w:snapToGrid w:val="0"/>
              <w:rPr>
                <w:rFonts w:eastAsia="Times New Roman" w:cs="Tahoma"/>
                <w:sz w:val="16"/>
                <w:szCs w:val="16"/>
                <w:lang w:eastAsia="en-US"/>
              </w:rPr>
            </w:pPr>
            <w:r>
              <w:rPr>
                <w:rFonts w:eastAsia="Times New Roman" w:cs="Arial"/>
                <w:kern w:val="2"/>
                <w:lang w:eastAsia="en-US"/>
              </w:rPr>
              <w:t xml:space="preserve">W ramach tego kryterium będzie weryfikowane, czy w projekcie właściwie zastosowano przepisy dotyczące pomocy udzielanej na podstawie </w:t>
            </w:r>
            <w:r>
              <w:rPr>
                <w:rFonts w:cstheme="minorHAnsi"/>
                <w:lang w:eastAsia="en-US"/>
              </w:rPr>
              <w:t xml:space="preserve">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(z późn. zm.). </w:t>
            </w:r>
          </w:p>
        </w:tc>
        <w:tc>
          <w:tcPr>
            <w:tcW w:w="3118" w:type="dxa"/>
            <w:tcBorders>
              <w:top w:val="single" w:sz="4" w:space="0" w:color="000000"/>
              <w:left w:val="single" w:sz="4" w:space="0" w:color="000000"/>
              <w:bottom w:val="single" w:sz="4" w:space="0" w:color="000000"/>
              <w:right w:val="single" w:sz="4" w:space="0" w:color="000000"/>
            </w:tcBorders>
            <w:hideMark/>
          </w:tcPr>
          <w:p w14:paraId="0B923320" w14:textId="77777777" w:rsidR="006D4C04" w:rsidRDefault="006D4C04">
            <w:pPr>
              <w:snapToGrid w:val="0"/>
              <w:jc w:val="center"/>
              <w:rPr>
                <w:rFonts w:cs="Arial"/>
                <w:lang w:eastAsia="en-US"/>
              </w:rPr>
            </w:pPr>
            <w:r>
              <w:rPr>
                <w:rFonts w:cs="Arial"/>
                <w:lang w:eastAsia="en-US"/>
              </w:rPr>
              <w:t>Tak/Nie</w:t>
            </w:r>
          </w:p>
          <w:p w14:paraId="02C01B2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1EDEA0C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5DCAC491" w14:textId="77777777" w:rsidR="006D4C04" w:rsidRDefault="006D4C04">
            <w:pPr>
              <w:snapToGrid w:val="0"/>
              <w:jc w:val="center"/>
              <w:rPr>
                <w:rFonts w:eastAsia="Times New Roman" w:cs="Arial"/>
                <w:kern w:val="2"/>
                <w:lang w:eastAsia="en-US"/>
              </w:rPr>
            </w:pPr>
            <w:r>
              <w:rPr>
                <w:rFonts w:cs="Arial"/>
                <w:lang w:eastAsia="en-US"/>
              </w:rPr>
              <w:t>Niespełnienie kryterium oznacza odrzucenie wniosku</w:t>
            </w:r>
          </w:p>
        </w:tc>
      </w:tr>
      <w:tr w:rsidR="006D4C04" w14:paraId="4673ACBD"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2BCC9EE9" w14:textId="77777777" w:rsidR="006D4C04" w:rsidRDefault="006D4C04">
            <w:pPr>
              <w:snapToGrid w:val="0"/>
              <w:rPr>
                <w:rFonts w:cs="Arial"/>
                <w:lang w:eastAsia="en-US"/>
              </w:rPr>
            </w:pPr>
            <w:r>
              <w:rPr>
                <w:rFonts w:cs="Arial"/>
                <w:lang w:eastAsia="en-US"/>
              </w:rPr>
              <w:t>8.</w:t>
            </w:r>
          </w:p>
        </w:tc>
        <w:tc>
          <w:tcPr>
            <w:tcW w:w="3686" w:type="dxa"/>
            <w:tcBorders>
              <w:top w:val="single" w:sz="4" w:space="0" w:color="000000"/>
              <w:left w:val="single" w:sz="4" w:space="0" w:color="000000"/>
              <w:bottom w:val="single" w:sz="4" w:space="0" w:color="000000"/>
              <w:right w:val="single" w:sz="4" w:space="0" w:color="000000"/>
            </w:tcBorders>
          </w:tcPr>
          <w:p w14:paraId="63F92037" w14:textId="77777777" w:rsidR="006D4C04" w:rsidRDefault="006D4C04">
            <w:pPr>
              <w:snapToGrid w:val="0"/>
              <w:rPr>
                <w:rFonts w:cs="Arial"/>
                <w:b/>
                <w:lang w:eastAsia="en-US"/>
              </w:rPr>
            </w:pPr>
            <w:r>
              <w:rPr>
                <w:rFonts w:cs="Arial"/>
                <w:b/>
                <w:lang w:eastAsia="en-US"/>
              </w:rPr>
              <w:t xml:space="preserve">Wpływ projektu na zasadę równości szans mężczyzn i kobiet oraz zasadę zrównoważonego rozwoju </w:t>
            </w:r>
          </w:p>
          <w:p w14:paraId="6755DA6F" w14:textId="77777777" w:rsidR="006D4C04" w:rsidRDefault="006D4C04">
            <w:pPr>
              <w:snapToGrid w:val="0"/>
              <w:rPr>
                <w:rFonts w:cs="Arial"/>
                <w:b/>
                <w:lang w:eastAsia="en-US"/>
              </w:rPr>
            </w:pPr>
          </w:p>
        </w:tc>
        <w:tc>
          <w:tcPr>
            <w:tcW w:w="7229" w:type="dxa"/>
            <w:tcBorders>
              <w:top w:val="single" w:sz="4" w:space="0" w:color="000000"/>
              <w:left w:val="single" w:sz="4" w:space="0" w:color="000000"/>
              <w:bottom w:val="single" w:sz="4" w:space="0" w:color="000000"/>
              <w:right w:val="single" w:sz="4" w:space="0" w:color="000000"/>
            </w:tcBorders>
          </w:tcPr>
          <w:p w14:paraId="63A9C936" w14:textId="77777777" w:rsidR="006D4C04" w:rsidRDefault="006D4C04">
            <w:pPr>
              <w:autoSpaceDE w:val="0"/>
              <w:autoSpaceDN w:val="0"/>
              <w:adjustRightInd w:val="0"/>
              <w:spacing w:after="0" w:line="240" w:lineRule="auto"/>
              <w:rPr>
                <w:rFonts w:cs="Arial"/>
                <w:lang w:eastAsia="en-US"/>
              </w:rPr>
            </w:pPr>
            <w:r>
              <w:rPr>
                <w:rFonts w:cs="Arial"/>
                <w:lang w:eastAsia="en-US"/>
              </w:rPr>
              <w:t xml:space="preserve">W ramach kryterium będzie sprawdzane, czy projekt spełnia lub jest neutralny w stosunku do zasady równości szans kobiet i mężczyzn i zasady zrównoważonego rozwoju.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0399043F" w14:textId="77777777" w:rsidR="006D4C04" w:rsidRDefault="006D4C04">
            <w:pPr>
              <w:autoSpaceDE w:val="0"/>
              <w:autoSpaceDN w:val="0"/>
              <w:adjustRightInd w:val="0"/>
              <w:spacing w:after="0" w:line="240" w:lineRule="auto"/>
              <w:rPr>
                <w:rFonts w:cs="Arial"/>
                <w:lang w:eastAsia="en-US"/>
              </w:rPr>
            </w:pPr>
          </w:p>
          <w:p w14:paraId="2044A062"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promowanie równości szans mężczyzn i kobiet;</w:t>
            </w:r>
          </w:p>
          <w:p w14:paraId="03C98BA0"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5FE1931" w14:textId="77777777" w:rsidR="006D4C04" w:rsidRDefault="006D4C04">
            <w:pPr>
              <w:autoSpaceDE w:val="0"/>
              <w:autoSpaceDN w:val="0"/>
              <w:adjustRightInd w:val="0"/>
              <w:spacing w:after="0" w:line="240" w:lineRule="auto"/>
              <w:rPr>
                <w:rFonts w:cs="Arial"/>
                <w:sz w:val="18"/>
                <w:szCs w:val="18"/>
                <w:lang w:eastAsia="en-US"/>
              </w:rPr>
            </w:pPr>
          </w:p>
          <w:p w14:paraId="6019631C"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zrównoważony rozwój.</w:t>
            </w:r>
          </w:p>
          <w:p w14:paraId="48FC221B"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Wpływ realizacji projektu na zasadę zrównoważonego rozwoju - głównym założeniem jest zachowanie zasobów i walorów środowiska w stanie zapewniającym trwałe i niedoznające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BB54618" w14:textId="77777777" w:rsidR="006D4C04" w:rsidRDefault="006D4C04">
            <w:pPr>
              <w:autoSpaceDE w:val="0"/>
              <w:autoSpaceDN w:val="0"/>
              <w:adjustRightInd w:val="0"/>
              <w:spacing w:after="0" w:line="240" w:lineRule="auto"/>
              <w:rPr>
                <w:rFonts w:cs="Arial"/>
                <w:sz w:val="18"/>
                <w:szCs w:val="18"/>
                <w:lang w:eastAsia="en-US"/>
              </w:rPr>
            </w:pPr>
          </w:p>
          <w:p w14:paraId="444EC9DB" w14:textId="77777777" w:rsidR="006D4C04" w:rsidRDefault="006D4C04">
            <w:pPr>
              <w:autoSpaceDE w:val="0"/>
              <w:autoSpaceDN w:val="0"/>
              <w:adjustRightInd w:val="0"/>
              <w:spacing w:after="0" w:line="240" w:lineRule="auto"/>
              <w:rPr>
                <w:rFonts w:cs="Arial"/>
                <w:lang w:eastAsia="en-US"/>
              </w:rPr>
            </w:pPr>
            <w:r>
              <w:rPr>
                <w:rFonts w:cs="Arial"/>
                <w:sz w:val="18"/>
                <w:szCs w:val="18"/>
                <w:lang w:eastAsia="en-US"/>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118" w:type="dxa"/>
            <w:tcBorders>
              <w:top w:val="single" w:sz="4" w:space="0" w:color="000000"/>
              <w:left w:val="single" w:sz="4" w:space="0" w:color="000000"/>
              <w:bottom w:val="single" w:sz="4" w:space="0" w:color="000000"/>
              <w:right w:val="single" w:sz="4" w:space="0" w:color="000000"/>
            </w:tcBorders>
            <w:hideMark/>
          </w:tcPr>
          <w:p w14:paraId="1DA2A6CF" w14:textId="77777777" w:rsidR="006D4C04" w:rsidRDefault="006D4C04">
            <w:pPr>
              <w:snapToGrid w:val="0"/>
              <w:jc w:val="center"/>
              <w:rPr>
                <w:rFonts w:cs="Arial"/>
                <w:lang w:eastAsia="en-US"/>
              </w:rPr>
            </w:pPr>
            <w:r>
              <w:rPr>
                <w:rFonts w:cs="Arial"/>
                <w:lang w:eastAsia="en-US"/>
              </w:rPr>
              <w:t>Tak/Nie</w:t>
            </w:r>
          </w:p>
          <w:p w14:paraId="03E61B49"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2DB168F5"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0A1443A4"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tc>
      </w:tr>
      <w:tr w:rsidR="006D4C04" w14:paraId="2D6719E1"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EB6B769" w14:textId="77777777" w:rsidR="006D4C04" w:rsidRDefault="006D4C04">
            <w:pPr>
              <w:snapToGrid w:val="0"/>
              <w:rPr>
                <w:rFonts w:cs="Arial"/>
                <w:lang w:eastAsia="en-US"/>
              </w:rPr>
            </w:pPr>
            <w:r>
              <w:rPr>
                <w:rFonts w:cs="Arial"/>
                <w:lang w:eastAsia="en-US"/>
              </w:rPr>
              <w:t>9.</w:t>
            </w:r>
          </w:p>
        </w:tc>
        <w:tc>
          <w:tcPr>
            <w:tcW w:w="3686" w:type="dxa"/>
            <w:tcBorders>
              <w:top w:val="single" w:sz="4" w:space="0" w:color="000000"/>
              <w:left w:val="single" w:sz="4" w:space="0" w:color="000000"/>
              <w:bottom w:val="single" w:sz="4" w:space="0" w:color="000000"/>
              <w:right w:val="single" w:sz="4" w:space="0" w:color="000000"/>
            </w:tcBorders>
            <w:hideMark/>
          </w:tcPr>
          <w:p w14:paraId="22A70E70" w14:textId="77777777" w:rsidR="006D4C04" w:rsidRDefault="006D4C04">
            <w:pPr>
              <w:snapToGrid w:val="0"/>
              <w:rPr>
                <w:rFonts w:cs="Arial"/>
                <w:b/>
                <w:lang w:eastAsia="en-US"/>
              </w:rPr>
            </w:pPr>
            <w:r>
              <w:rPr>
                <w:rFonts w:cs="Arial"/>
                <w:b/>
                <w:lang w:eastAsia="en-US"/>
              </w:rPr>
              <w:t xml:space="preserve">Wpływ projektu na zasadę niedyskryminacji ( w tym niedyskryminacji ze względu na niepełnosprawność) </w:t>
            </w:r>
          </w:p>
        </w:tc>
        <w:tc>
          <w:tcPr>
            <w:tcW w:w="7229" w:type="dxa"/>
            <w:tcBorders>
              <w:top w:val="single" w:sz="4" w:space="0" w:color="000000"/>
              <w:left w:val="single" w:sz="4" w:space="0" w:color="000000"/>
              <w:bottom w:val="single" w:sz="4" w:space="0" w:color="000000"/>
              <w:right w:val="single" w:sz="4" w:space="0" w:color="000000"/>
            </w:tcBorders>
          </w:tcPr>
          <w:p w14:paraId="7DE1A99D"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kryterium będzie sprawdzane czy projekt zakłada pozytywny wpływ na zasadę niedyskryminacji (w tym niedyskryminacji ze względu na niepełnosprawność). </w:t>
            </w:r>
          </w:p>
          <w:p w14:paraId="5534DE73" w14:textId="77777777" w:rsidR="006D4C04" w:rsidRDefault="006D4C04">
            <w:pPr>
              <w:autoSpaceDE w:val="0"/>
              <w:autoSpaceDN w:val="0"/>
              <w:adjustRightInd w:val="0"/>
              <w:spacing w:after="0" w:line="240" w:lineRule="auto"/>
              <w:jc w:val="both"/>
              <w:rPr>
                <w:rFonts w:cs="Arial"/>
                <w:lang w:eastAsia="en-US"/>
              </w:rPr>
            </w:pPr>
          </w:p>
          <w:p w14:paraId="6846C9B3"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tego kryterium badana będzie zwłaszcza zgodność projektu z koncepcją uniwersalnego projektowania (tj. projektowania produktów środowiska, programów i usług w taki sposób, by były użyteczne dla wszystkich, w możliwie największym stopniu, bez potrzeby adaptacji lub specjalistycznego projektowania) w przypadku stworzenia nowych produktów. </w:t>
            </w:r>
          </w:p>
          <w:p w14:paraId="7EB4D5C1" w14:textId="77777777" w:rsidR="006D4C04" w:rsidRDefault="006D4C04">
            <w:pPr>
              <w:autoSpaceDE w:val="0"/>
              <w:autoSpaceDN w:val="0"/>
              <w:adjustRightInd w:val="0"/>
              <w:spacing w:after="0" w:line="240" w:lineRule="auto"/>
              <w:rPr>
                <w:rFonts w:cs="Arial"/>
                <w:lang w:eastAsia="en-US"/>
              </w:rPr>
            </w:pPr>
          </w:p>
          <w:p w14:paraId="7A79455F" w14:textId="77777777" w:rsidR="006D4C04" w:rsidRDefault="006D4C04">
            <w:pPr>
              <w:autoSpaceDE w:val="0"/>
              <w:autoSpaceDN w:val="0"/>
              <w:adjustRightInd w:val="0"/>
              <w:spacing w:after="0" w:line="240" w:lineRule="auto"/>
              <w:jc w:val="both"/>
              <w:rPr>
                <w:rFonts w:cs="Arial"/>
                <w:lang w:eastAsia="en-US"/>
              </w:rPr>
            </w:pPr>
            <w:r>
              <w:rPr>
                <w:rFonts w:cs="Arial"/>
                <w:lang w:eastAsia="en-US"/>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Pr>
                <w:lang w:eastAsia="en-US"/>
              </w:rPr>
              <w:t xml:space="preserve"> </w:t>
            </w:r>
            <w:r>
              <w:rPr>
                <w:rFonts w:cs="Arial"/>
                <w:lang w:eastAsia="en-US"/>
              </w:rPr>
              <w:t xml:space="preserve">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w:t>
            </w:r>
            <w:r>
              <w:rPr>
                <w:lang w:eastAsia="en-US"/>
              </w:rPr>
              <w:t>oraz z obowiązującymi przepisami prawa krajowego w tym zakresie</w:t>
            </w:r>
            <w:r>
              <w:rPr>
                <w:rFonts w:cs="Arial"/>
                <w:lang w:eastAsia="en-US"/>
              </w:rPr>
              <w:t xml:space="preserve">. </w:t>
            </w:r>
          </w:p>
          <w:p w14:paraId="19673BE2" w14:textId="77777777" w:rsidR="006D4C04" w:rsidRDefault="006D4C04">
            <w:pPr>
              <w:autoSpaceDE w:val="0"/>
              <w:autoSpaceDN w:val="0"/>
              <w:adjustRightInd w:val="0"/>
              <w:spacing w:after="0" w:line="240" w:lineRule="auto"/>
              <w:rPr>
                <w:rFonts w:cs="Arial"/>
                <w:lang w:eastAsia="en-US"/>
              </w:rPr>
            </w:pPr>
          </w:p>
          <w:p w14:paraId="28711602"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Dopuszcza się w uzasadnionych przypadkach, neutralny wpływ produktów projektu na zasadę niedyskryminacji (w tym niedyskryminacji ze względu na niepełnosprawność). Jeżeli Wnioskodawca uznaje, że któryś z produktów jego projektu ma neutralny wpływ na realizację tej zasady, wówczas taka deklaracja waz z uzasadnieniem powinna być zamieszczona w treści wniosku o dofinansowanie. Neutralność produktu projektu musi wynikać wprost z zapisów wniosku o dofinansowanie. W takim przypadku kryterium uznaje się za spełnione. </w:t>
            </w:r>
          </w:p>
        </w:tc>
        <w:tc>
          <w:tcPr>
            <w:tcW w:w="3118" w:type="dxa"/>
            <w:tcBorders>
              <w:top w:val="single" w:sz="4" w:space="0" w:color="000000"/>
              <w:left w:val="single" w:sz="4" w:space="0" w:color="000000"/>
              <w:bottom w:val="single" w:sz="4" w:space="0" w:color="000000"/>
              <w:right w:val="single" w:sz="4" w:space="0" w:color="000000"/>
            </w:tcBorders>
          </w:tcPr>
          <w:p w14:paraId="15661A74" w14:textId="77777777" w:rsidR="006D4C04" w:rsidRDefault="006D4C04">
            <w:pPr>
              <w:snapToGrid w:val="0"/>
              <w:jc w:val="center"/>
              <w:rPr>
                <w:rFonts w:cs="Arial"/>
                <w:lang w:eastAsia="en-US"/>
              </w:rPr>
            </w:pPr>
            <w:r>
              <w:rPr>
                <w:rFonts w:cs="Arial"/>
                <w:lang w:eastAsia="en-US"/>
              </w:rPr>
              <w:t>Tak/Nie</w:t>
            </w:r>
          </w:p>
          <w:p w14:paraId="091191CF"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0213787C"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4001EF0F"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p w14:paraId="253CED44" w14:textId="77777777" w:rsidR="006D4C04" w:rsidRDefault="006D4C04">
            <w:pPr>
              <w:snapToGrid w:val="0"/>
              <w:jc w:val="center"/>
              <w:rPr>
                <w:rFonts w:cs="Arial"/>
                <w:lang w:eastAsia="en-US"/>
              </w:rPr>
            </w:pPr>
          </w:p>
        </w:tc>
      </w:tr>
      <w:tr w:rsidR="006D4C04" w14:paraId="2A227BF2"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7588DD9"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10.</w:t>
            </w:r>
          </w:p>
        </w:tc>
        <w:tc>
          <w:tcPr>
            <w:tcW w:w="3686" w:type="dxa"/>
            <w:tcBorders>
              <w:top w:val="single" w:sz="4" w:space="0" w:color="000000"/>
              <w:left w:val="single" w:sz="4" w:space="0" w:color="000000"/>
              <w:bottom w:val="single" w:sz="4" w:space="0" w:color="000000"/>
              <w:right w:val="single" w:sz="4" w:space="0" w:color="000000"/>
            </w:tcBorders>
            <w:hideMark/>
          </w:tcPr>
          <w:p w14:paraId="4B46B81D" w14:textId="77777777" w:rsidR="006D4C04" w:rsidRDefault="006D4C04">
            <w:pPr>
              <w:snapToGrid w:val="0"/>
              <w:spacing w:after="0" w:line="240" w:lineRule="auto"/>
              <w:rPr>
                <w:rFonts w:eastAsia="Times New Roman" w:cs="Arial"/>
                <w:b/>
                <w:kern w:val="2"/>
                <w:lang w:eastAsia="en-US"/>
              </w:rPr>
            </w:pPr>
            <w:r>
              <w:rPr>
                <w:rFonts w:ascii="Calibri" w:eastAsia="Times New Roman" w:hAnsi="Calibri" w:cs="Arial"/>
                <w:b/>
                <w:lang w:eastAsia="en-US"/>
              </w:rPr>
              <w:t>Charakter wydatków w projekcie</w:t>
            </w:r>
          </w:p>
        </w:tc>
        <w:tc>
          <w:tcPr>
            <w:tcW w:w="7229" w:type="dxa"/>
            <w:tcBorders>
              <w:top w:val="single" w:sz="4" w:space="0" w:color="000000"/>
              <w:left w:val="single" w:sz="4" w:space="0" w:color="000000"/>
              <w:bottom w:val="single" w:sz="4" w:space="0" w:color="000000"/>
              <w:right w:val="single" w:sz="4" w:space="0" w:color="000000"/>
            </w:tcBorders>
            <w:hideMark/>
          </w:tcPr>
          <w:p w14:paraId="73121B28" w14:textId="77777777" w:rsidR="006D4C04" w:rsidRDefault="006D4C04">
            <w:pPr>
              <w:snapToGrid w:val="0"/>
              <w:rPr>
                <w:rFonts w:ascii="Calibri" w:eastAsia="Times New Roman" w:hAnsi="Calibri" w:cs="Arial"/>
                <w:lang w:eastAsia="en-US"/>
              </w:rPr>
            </w:pPr>
            <w:r>
              <w:rPr>
                <w:rFonts w:ascii="Calibri" w:eastAsia="Times New Roman" w:hAnsi="Calibri" w:cs="Arial"/>
                <w:lang w:eastAsia="en-US"/>
              </w:rPr>
              <w:t>Ocenie podlega, czy w wydatkach kwalifikowalnych projekt przewiduje wyłącznie zakup ruchomych środków trwałych (z wyłączeniem grup 0, 1, 2, 9 wg Klasyfikacji Środków Trwałych) i/albo wartości niematerialnych i prawnych.</w:t>
            </w:r>
          </w:p>
          <w:p w14:paraId="18A8B995" w14:textId="77777777" w:rsidR="006D4C04" w:rsidRDefault="006D4C04">
            <w:pPr>
              <w:snapToGrid w:val="0"/>
              <w:rPr>
                <w:rFonts w:eastAsia="Times New Roman" w:cs="Arial"/>
                <w:b/>
                <w:kern w:val="2"/>
                <w:lang w:eastAsia="en-US"/>
              </w:rPr>
            </w:pPr>
            <w:r>
              <w:rPr>
                <w:rFonts w:ascii="Calibri" w:eastAsia="Times New Roman" w:hAnsi="Calibri" w:cs="Arial"/>
                <w:lang w:eastAsia="en-US"/>
              </w:rPr>
              <w:t xml:space="preserve">Do wydatków kwalifikowalnych zalicza się </w:t>
            </w:r>
            <w:r>
              <w:rPr>
                <w:rFonts w:ascii="Calibri" w:eastAsia="Times New Roman" w:hAnsi="Calibri" w:cs="Arial"/>
                <w:b/>
                <w:lang w:eastAsia="en-US"/>
              </w:rPr>
              <w:t>niezbędne</w:t>
            </w:r>
            <w:r>
              <w:rPr>
                <w:rFonts w:ascii="Calibri" w:eastAsia="Times New Roman" w:hAnsi="Calibri" w:cs="Arial"/>
                <w:lang w:eastAsia="en-US"/>
              </w:rPr>
              <w:t xml:space="preserve"> koszty wdrożenia zakupionych wartości niematerialnych i prawnych w związku z inwestycją (z wyłączeniem kosztów ponoszonych w ramach tzw. cross-financingu, np. szkoleń). </w:t>
            </w:r>
          </w:p>
        </w:tc>
        <w:tc>
          <w:tcPr>
            <w:tcW w:w="3118" w:type="dxa"/>
            <w:tcBorders>
              <w:top w:val="single" w:sz="4" w:space="0" w:color="000000"/>
              <w:left w:val="single" w:sz="4" w:space="0" w:color="000000"/>
              <w:bottom w:val="single" w:sz="4" w:space="0" w:color="000000"/>
              <w:right w:val="single" w:sz="4" w:space="0" w:color="000000"/>
            </w:tcBorders>
            <w:hideMark/>
          </w:tcPr>
          <w:p w14:paraId="1BE439E9"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Tak/Nie</w:t>
            </w:r>
          </w:p>
          <w:p w14:paraId="1D8E5CA3"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Kryterium obligatoryjne (spełnienie jest niezbędne dla możliwości otrzymania dofinansowania).</w:t>
            </w:r>
          </w:p>
          <w:p w14:paraId="7984AD82"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Dopuszcza się skierowanie projektu do poprawy/uzupełnienia w zakresie skutkującym spełnianiem kryterium.</w:t>
            </w:r>
          </w:p>
          <w:p w14:paraId="72013B53"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Niespełnienie kryterium po wezwaniu do uzupełnienia/ poprawy skutkuje jego odrzuceniem.</w:t>
            </w:r>
          </w:p>
          <w:p w14:paraId="344DDCF5" w14:textId="77777777" w:rsidR="006D4C04" w:rsidRDefault="006D4C04">
            <w:pPr>
              <w:snapToGrid w:val="0"/>
              <w:spacing w:after="0" w:line="240" w:lineRule="auto"/>
              <w:jc w:val="center"/>
              <w:rPr>
                <w:rFonts w:eastAsia="Times New Roman" w:cs="Arial"/>
                <w:b/>
                <w:kern w:val="2"/>
                <w:lang w:eastAsia="en-US"/>
              </w:rPr>
            </w:pPr>
            <w:r>
              <w:rPr>
                <w:rFonts w:ascii="Calibri" w:eastAsia="Times New Roman" w:hAnsi="Calibri" w:cs="Arial"/>
                <w:b/>
                <w:lang w:eastAsia="en-US"/>
              </w:rPr>
              <w:t>Możliwość jednorazowej korekty</w:t>
            </w:r>
          </w:p>
        </w:tc>
      </w:tr>
      <w:tr w:rsidR="006D4C04" w14:paraId="2C69D9FD"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7F9BDB2"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11.</w:t>
            </w:r>
          </w:p>
        </w:tc>
        <w:tc>
          <w:tcPr>
            <w:tcW w:w="3686" w:type="dxa"/>
            <w:tcBorders>
              <w:top w:val="single" w:sz="4" w:space="0" w:color="000000"/>
              <w:left w:val="single" w:sz="4" w:space="0" w:color="000000"/>
              <w:bottom w:val="single" w:sz="4" w:space="0" w:color="000000"/>
              <w:right w:val="single" w:sz="4" w:space="0" w:color="000000"/>
            </w:tcBorders>
            <w:hideMark/>
          </w:tcPr>
          <w:p w14:paraId="12EF13C8" w14:textId="77777777" w:rsidR="006D4C04" w:rsidRDefault="006D4C04">
            <w:pPr>
              <w:snapToGrid w:val="0"/>
              <w:spacing w:after="0" w:line="240" w:lineRule="auto"/>
              <w:rPr>
                <w:rFonts w:ascii="Calibri" w:eastAsia="Times New Roman" w:hAnsi="Calibri" w:cs="Arial"/>
                <w:b/>
                <w:lang w:eastAsia="en-US"/>
              </w:rPr>
            </w:pPr>
            <w:r>
              <w:rPr>
                <w:rFonts w:ascii="Calibri" w:eastAsia="Times New Roman" w:hAnsi="Calibri" w:cs="Arial"/>
                <w:b/>
                <w:lang w:eastAsia="en-US"/>
              </w:rPr>
              <w:t>Uzasadnienie związku projektu z epidemią COVID-19</w:t>
            </w:r>
          </w:p>
        </w:tc>
        <w:tc>
          <w:tcPr>
            <w:tcW w:w="7229" w:type="dxa"/>
            <w:tcBorders>
              <w:top w:val="single" w:sz="4" w:space="0" w:color="000000"/>
              <w:left w:val="single" w:sz="4" w:space="0" w:color="000000"/>
              <w:bottom w:val="single" w:sz="4" w:space="0" w:color="000000"/>
              <w:right w:val="single" w:sz="4" w:space="0" w:color="000000"/>
            </w:tcBorders>
            <w:hideMark/>
          </w:tcPr>
          <w:p w14:paraId="78D6A962" w14:textId="77777777" w:rsidR="006D4C04" w:rsidRDefault="006D4C04">
            <w:pPr>
              <w:snapToGrid w:val="0"/>
              <w:rPr>
                <w:rFonts w:cstheme="minorHAnsi"/>
                <w:lang w:eastAsia="en-US"/>
              </w:rPr>
            </w:pPr>
            <w:r>
              <w:rPr>
                <w:rFonts w:ascii="Calibri" w:eastAsia="Times New Roman" w:hAnsi="Calibri" w:cs="Arial"/>
                <w:lang w:eastAsia="en-US"/>
              </w:rPr>
              <w:t>Czy Wnioskodawca uzasadnił we wniosku zasadność realizacji projektu pogorszeniem swojej sytuacji rynkowej</w:t>
            </w:r>
            <w:r>
              <w:rPr>
                <w:rFonts w:cstheme="minorHAnsi"/>
                <w:bCs/>
                <w:lang w:eastAsia="en-US"/>
              </w:rPr>
              <w:t xml:space="preserve"> (np. </w:t>
            </w:r>
            <w:r>
              <w:rPr>
                <w:rFonts w:cstheme="minorHAnsi"/>
                <w:lang w:eastAsia="en-US"/>
              </w:rPr>
              <w:t>nagły niedobór lub brak płynności finansowej, spadek obrotów ze sprzedaży przy zachowaniu płynności finansowej</w:t>
            </w:r>
            <w:r>
              <w:rPr>
                <w:rFonts w:cstheme="minorHAnsi"/>
                <w:bCs/>
                <w:lang w:eastAsia="en-US"/>
              </w:rPr>
              <w:t>) wskutek epidemii COVID?</w:t>
            </w:r>
            <w:r>
              <w:rPr>
                <w:rFonts w:cstheme="minorHAnsi"/>
                <w:lang w:eastAsia="en-US"/>
              </w:rPr>
              <w:t xml:space="preserve"> </w:t>
            </w:r>
          </w:p>
          <w:p w14:paraId="5E2D0A9D" w14:textId="77777777" w:rsidR="006D4C04" w:rsidRDefault="006D4C04">
            <w:pPr>
              <w:snapToGrid w:val="0"/>
              <w:rPr>
                <w:rFonts w:ascii="Calibri" w:eastAsia="Times New Roman" w:hAnsi="Calibri" w:cs="Arial"/>
                <w:lang w:eastAsia="en-US"/>
              </w:rPr>
            </w:pPr>
            <w:r>
              <w:rPr>
                <w:rFonts w:cstheme="minorHAnsi"/>
                <w:lang w:eastAsia="en-US"/>
              </w:rPr>
              <w:t>Kryterium weryfikowane na podstawie opisu związku przyczynowo-skutkowego przedstawionego przez Wnioskodawcę we wniosku o dofinansowanie.</w:t>
            </w:r>
          </w:p>
        </w:tc>
        <w:tc>
          <w:tcPr>
            <w:tcW w:w="3118" w:type="dxa"/>
            <w:tcBorders>
              <w:top w:val="single" w:sz="4" w:space="0" w:color="000000"/>
              <w:left w:val="single" w:sz="4" w:space="0" w:color="000000"/>
              <w:bottom w:val="single" w:sz="4" w:space="0" w:color="000000"/>
              <w:right w:val="single" w:sz="4" w:space="0" w:color="000000"/>
            </w:tcBorders>
            <w:hideMark/>
          </w:tcPr>
          <w:p w14:paraId="00FD062D" w14:textId="77777777" w:rsidR="006D4C04" w:rsidRDefault="006D4C04">
            <w:pPr>
              <w:snapToGrid w:val="0"/>
              <w:jc w:val="center"/>
              <w:rPr>
                <w:rFonts w:cs="Arial"/>
                <w:lang w:eastAsia="en-US"/>
              </w:rPr>
            </w:pPr>
            <w:r>
              <w:rPr>
                <w:rFonts w:cs="Arial"/>
                <w:lang w:eastAsia="en-US"/>
              </w:rPr>
              <w:t>Tak/Nie</w:t>
            </w:r>
          </w:p>
          <w:p w14:paraId="05E2975C" w14:textId="77777777" w:rsidR="006D4C04" w:rsidRDefault="006D4C04">
            <w:pPr>
              <w:snapToGrid w:val="0"/>
              <w:jc w:val="center"/>
              <w:rPr>
                <w:rFonts w:cs="Arial"/>
                <w:lang w:eastAsia="en-US"/>
              </w:rPr>
            </w:pPr>
            <w:r>
              <w:rPr>
                <w:rFonts w:cs="Arial"/>
                <w:lang w:eastAsia="en-US"/>
              </w:rPr>
              <w:t>Kryterium obligatoryjne</w:t>
            </w:r>
          </w:p>
          <w:p w14:paraId="60D561F0" w14:textId="77777777" w:rsidR="006D4C04" w:rsidRDefault="006D4C04">
            <w:pPr>
              <w:snapToGrid w:val="0"/>
              <w:jc w:val="center"/>
              <w:rPr>
                <w:rFonts w:cs="Arial"/>
                <w:lang w:eastAsia="en-US"/>
              </w:rPr>
            </w:pPr>
            <w:r>
              <w:rPr>
                <w:rFonts w:cs="Arial"/>
                <w:lang w:eastAsia="en-US"/>
              </w:rPr>
              <w:t>(spełnienie jest niezbędne dla możliwości otrzymania dofinansowania).</w:t>
            </w:r>
          </w:p>
          <w:p w14:paraId="751B1E64" w14:textId="77777777" w:rsidR="006D4C04" w:rsidRDefault="006D4C04">
            <w:pPr>
              <w:snapToGrid w:val="0"/>
              <w:jc w:val="center"/>
              <w:rPr>
                <w:rFonts w:ascii="Calibri" w:eastAsia="Times New Roman" w:hAnsi="Calibri" w:cs="Arial"/>
                <w:lang w:eastAsia="en-US"/>
              </w:rPr>
            </w:pPr>
            <w:r>
              <w:rPr>
                <w:rFonts w:cs="Arial"/>
                <w:lang w:eastAsia="en-US"/>
              </w:rPr>
              <w:t>Niespełnienie kryterium oznacza odrzucenie wniosku</w:t>
            </w:r>
          </w:p>
        </w:tc>
      </w:tr>
      <w:tr w:rsidR="006D4C04" w14:paraId="3DEEE51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73DC9BE5"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12.</w:t>
            </w:r>
          </w:p>
        </w:tc>
        <w:tc>
          <w:tcPr>
            <w:tcW w:w="3686" w:type="dxa"/>
            <w:tcBorders>
              <w:top w:val="single" w:sz="4" w:space="0" w:color="000000"/>
              <w:left w:val="single" w:sz="4" w:space="0" w:color="000000"/>
              <w:bottom w:val="single" w:sz="4" w:space="0" w:color="000000"/>
              <w:right w:val="single" w:sz="4" w:space="0" w:color="000000"/>
            </w:tcBorders>
            <w:hideMark/>
          </w:tcPr>
          <w:p w14:paraId="715589FD" w14:textId="77777777" w:rsidR="006D4C04" w:rsidRDefault="006D4C04">
            <w:pPr>
              <w:snapToGrid w:val="0"/>
              <w:spacing w:after="0" w:line="240" w:lineRule="auto"/>
              <w:rPr>
                <w:rFonts w:ascii="Calibri" w:eastAsia="Times New Roman" w:hAnsi="Calibri" w:cs="Arial"/>
                <w:lang w:eastAsia="en-US"/>
              </w:rPr>
            </w:pPr>
            <w:r>
              <w:rPr>
                <w:rFonts w:cs="Arial"/>
                <w:b/>
                <w:lang w:eastAsia="en-US"/>
              </w:rPr>
              <w:t>Zagrożenia realizacji projektu</w:t>
            </w:r>
          </w:p>
        </w:tc>
        <w:tc>
          <w:tcPr>
            <w:tcW w:w="7229" w:type="dxa"/>
            <w:tcBorders>
              <w:top w:val="single" w:sz="4" w:space="0" w:color="000000"/>
              <w:left w:val="single" w:sz="4" w:space="0" w:color="000000"/>
              <w:bottom w:val="single" w:sz="4" w:space="0" w:color="000000"/>
              <w:right w:val="single" w:sz="4" w:space="0" w:color="000000"/>
            </w:tcBorders>
          </w:tcPr>
          <w:p w14:paraId="799B9B07" w14:textId="77777777" w:rsidR="006D4C04" w:rsidRDefault="006D4C04">
            <w:pPr>
              <w:autoSpaceDE w:val="0"/>
              <w:autoSpaceDN w:val="0"/>
              <w:adjustRightInd w:val="0"/>
              <w:spacing w:after="0" w:line="240" w:lineRule="auto"/>
              <w:rPr>
                <w:rFonts w:cs="Arial"/>
                <w:lang w:eastAsia="en-US"/>
              </w:rPr>
            </w:pPr>
            <w:r>
              <w:rPr>
                <w:rFonts w:cs="Arial"/>
                <w:lang w:eastAsia="en-US"/>
              </w:rPr>
              <w:t>W ramach kryterium będzie sprawdzane, czy zostały opisane zagrożenia realizacji projektu wraz z propozycjami minimalizacji ryzyka wystąpienia zagrożeń:</w:t>
            </w:r>
          </w:p>
          <w:p w14:paraId="61975FF1" w14:textId="77777777" w:rsidR="006D4C04" w:rsidRDefault="006D4C04">
            <w:pPr>
              <w:autoSpaceDE w:val="0"/>
              <w:autoSpaceDN w:val="0"/>
              <w:adjustRightInd w:val="0"/>
              <w:spacing w:after="0" w:line="240" w:lineRule="auto"/>
              <w:rPr>
                <w:rFonts w:cs="Arial"/>
                <w:lang w:eastAsia="en-US"/>
              </w:rPr>
            </w:pPr>
          </w:p>
          <w:p w14:paraId="074878E5"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nie zostały opisane</w:t>
            </w:r>
            <w:r>
              <w:rPr>
                <w:lang w:eastAsia="en-US"/>
              </w:rPr>
              <w:t xml:space="preserve"> </w:t>
            </w:r>
            <w:r>
              <w:rPr>
                <w:rFonts w:cs="Arial"/>
                <w:lang w:eastAsia="en-US"/>
              </w:rPr>
              <w:t>zagrożenia realizacji projektu lub przedstawione wyjaśnienia opisujące brak zagrożeń realizacji projektu budzą zastrzeżenia (0 pkt.);</w:t>
            </w:r>
          </w:p>
          <w:p w14:paraId="0252A297"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bez podania propozycji minimalizacji ryzyka wystąpienia zagrożeń lub przedstawione propozycje minimalizacji ryzyka wystąpienia zagrożeń budzą zastrzeżenia (1 pkt);</w:t>
            </w:r>
          </w:p>
          <w:p w14:paraId="37343394"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i przedstawione propozycje minimalizacji ryzyka, które nie budzą zastrzeżeń (2 pkt.);</w:t>
            </w:r>
          </w:p>
          <w:p w14:paraId="68AB7B80"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przedstawione nie budzące zastrzeżeń wyjaśnienia opisujące brak zagrożeń realizacji projektu (2 pkt.)</w:t>
            </w:r>
          </w:p>
          <w:p w14:paraId="15ADB9F7" w14:textId="77777777" w:rsidR="006D4C04" w:rsidRDefault="006D4C04">
            <w:pPr>
              <w:autoSpaceDE w:val="0"/>
              <w:autoSpaceDN w:val="0"/>
              <w:adjustRightInd w:val="0"/>
              <w:spacing w:after="0" w:line="240" w:lineRule="auto"/>
              <w:rPr>
                <w:rFonts w:cs="Arial"/>
                <w:lang w:eastAsia="en-US"/>
              </w:rPr>
            </w:pPr>
          </w:p>
          <w:p w14:paraId="44C3F1C0" w14:textId="77777777" w:rsidR="006D4C04" w:rsidRDefault="006D4C04">
            <w:pPr>
              <w:autoSpaceDE w:val="0"/>
              <w:autoSpaceDN w:val="0"/>
              <w:adjustRightInd w:val="0"/>
              <w:spacing w:after="0" w:line="240" w:lineRule="auto"/>
              <w:rPr>
                <w:rFonts w:cs="Arial"/>
                <w:lang w:eastAsia="en-US"/>
              </w:rPr>
            </w:pPr>
            <w:r>
              <w:rPr>
                <w:rFonts w:cs="Arial"/>
                <w:lang w:eastAsia="en-US"/>
              </w:rPr>
              <w:t>W opisie zagrożeń należy odnieść się do:</w:t>
            </w:r>
          </w:p>
          <w:p w14:paraId="2C1E355B" w14:textId="77777777" w:rsidR="006D4C04" w:rsidRDefault="006D4C04">
            <w:pPr>
              <w:autoSpaceDE w:val="0"/>
              <w:autoSpaceDN w:val="0"/>
              <w:adjustRightInd w:val="0"/>
              <w:spacing w:after="0" w:line="240" w:lineRule="auto"/>
              <w:rPr>
                <w:rFonts w:cs="Arial"/>
                <w:lang w:eastAsia="en-US"/>
              </w:rPr>
            </w:pPr>
            <w:r>
              <w:rPr>
                <w:rFonts w:cs="Arial"/>
                <w:lang w:eastAsia="en-US"/>
              </w:rPr>
              <w:t>a.</w:t>
            </w:r>
            <w:r>
              <w:rPr>
                <w:rFonts w:cs="Arial"/>
                <w:lang w:eastAsia="en-US"/>
              </w:rPr>
              <w:tab/>
              <w:t>zagrożenia/braku zagrożenia finansowego realizacji projektu (zmiana źródeł finansowania, zwiększenie kosztów inwestycji itp.);</w:t>
            </w:r>
          </w:p>
          <w:p w14:paraId="1DF1BF66" w14:textId="77777777" w:rsidR="006D4C04" w:rsidRDefault="006D4C04">
            <w:pPr>
              <w:snapToGrid w:val="0"/>
              <w:rPr>
                <w:rFonts w:ascii="Calibri" w:eastAsia="Times New Roman" w:hAnsi="Calibri" w:cs="Arial"/>
                <w:lang w:eastAsia="en-US"/>
              </w:rPr>
            </w:pPr>
            <w:r>
              <w:rPr>
                <w:rFonts w:cs="Arial"/>
                <w:lang w:eastAsia="en-US"/>
              </w:rPr>
              <w:t>b.</w:t>
            </w:r>
            <w:r>
              <w:rPr>
                <w:rFonts w:cs="Arial"/>
                <w:lang w:eastAsia="en-US"/>
              </w:rPr>
              <w:tab/>
              <w:t>zagrożenia/braku zagrożenia finansowego realizacji wskaźników.</w:t>
            </w:r>
          </w:p>
        </w:tc>
        <w:tc>
          <w:tcPr>
            <w:tcW w:w="3118" w:type="dxa"/>
            <w:tcBorders>
              <w:top w:val="single" w:sz="4" w:space="0" w:color="000000"/>
              <w:left w:val="single" w:sz="4" w:space="0" w:color="000000"/>
              <w:bottom w:val="single" w:sz="4" w:space="0" w:color="000000"/>
              <w:right w:val="single" w:sz="4" w:space="0" w:color="000000"/>
            </w:tcBorders>
          </w:tcPr>
          <w:p w14:paraId="5E486FA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0-2 pkt</w:t>
            </w:r>
          </w:p>
          <w:p w14:paraId="1BEFBA47" w14:textId="77777777" w:rsidR="006D4C04" w:rsidRDefault="006D4C04">
            <w:pPr>
              <w:autoSpaceDE w:val="0"/>
              <w:autoSpaceDN w:val="0"/>
              <w:adjustRightInd w:val="0"/>
              <w:spacing w:after="0" w:line="240" w:lineRule="auto"/>
              <w:jc w:val="center"/>
              <w:rPr>
                <w:rFonts w:cs="Arial"/>
                <w:lang w:eastAsia="en-US"/>
              </w:rPr>
            </w:pPr>
          </w:p>
          <w:p w14:paraId="56C9E526" w14:textId="77777777" w:rsidR="006D4C04" w:rsidRDefault="006D4C04">
            <w:pPr>
              <w:autoSpaceDE w:val="0"/>
              <w:autoSpaceDN w:val="0"/>
              <w:adjustRightInd w:val="0"/>
              <w:spacing w:after="0" w:line="240" w:lineRule="auto"/>
              <w:jc w:val="center"/>
              <w:rPr>
                <w:rFonts w:cs="Arial"/>
                <w:lang w:eastAsia="en-US"/>
              </w:rPr>
            </w:pPr>
            <w:r>
              <w:rPr>
                <w:rFonts w:cs="Arial"/>
                <w:sz w:val="20"/>
                <w:szCs w:val="20"/>
                <w:lang w:eastAsia="en-US"/>
              </w:rPr>
              <w:t>(</w:t>
            </w:r>
            <w:r>
              <w:rPr>
                <w:rFonts w:cs="Arial"/>
                <w:lang w:eastAsia="en-US"/>
              </w:rPr>
              <w:t>0 punktów w kryterium nie oznacza</w:t>
            </w:r>
          </w:p>
          <w:p w14:paraId="1A68B4DB" w14:textId="77777777" w:rsidR="006D4C04" w:rsidRDefault="006D4C04">
            <w:pPr>
              <w:snapToGrid w:val="0"/>
              <w:jc w:val="center"/>
              <w:rPr>
                <w:rFonts w:cs="Arial"/>
                <w:lang w:eastAsia="en-US"/>
              </w:rPr>
            </w:pPr>
            <w:r>
              <w:rPr>
                <w:rFonts w:cs="Arial"/>
                <w:lang w:eastAsia="en-US"/>
              </w:rPr>
              <w:t>odrzucenia wniosku)</w:t>
            </w:r>
          </w:p>
        </w:tc>
      </w:tr>
      <w:tr w:rsidR="006D4C04" w14:paraId="1471F472"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10D676CD" w14:textId="77777777" w:rsidR="006D4C04" w:rsidRDefault="006D4C04">
            <w:pPr>
              <w:snapToGrid w:val="0"/>
              <w:rPr>
                <w:rFonts w:eastAsia="Times New Roman" w:cs="Arial"/>
                <w:kern w:val="2"/>
                <w:lang w:eastAsia="en-US"/>
              </w:rPr>
            </w:pPr>
            <w:r>
              <w:rPr>
                <w:rFonts w:eastAsia="Times New Roman" w:cs="Arial"/>
                <w:kern w:val="2"/>
                <w:lang w:eastAsia="en-US"/>
              </w:rPr>
              <w:t>13.</w:t>
            </w:r>
          </w:p>
        </w:tc>
        <w:tc>
          <w:tcPr>
            <w:tcW w:w="3686" w:type="dxa"/>
            <w:tcBorders>
              <w:top w:val="single" w:sz="4" w:space="0" w:color="000000"/>
              <w:left w:val="single" w:sz="4" w:space="0" w:color="000000"/>
              <w:bottom w:val="single" w:sz="4" w:space="0" w:color="000000"/>
              <w:right w:val="single" w:sz="4" w:space="0" w:color="000000"/>
            </w:tcBorders>
            <w:hideMark/>
          </w:tcPr>
          <w:p w14:paraId="0E983DBD" w14:textId="77777777" w:rsidR="006D4C04" w:rsidRDefault="006D4C04">
            <w:pPr>
              <w:snapToGrid w:val="0"/>
              <w:spacing w:after="0" w:line="240" w:lineRule="auto"/>
              <w:rPr>
                <w:rFonts w:cs="Arial"/>
                <w:b/>
                <w:lang w:eastAsia="en-US"/>
              </w:rPr>
            </w:pPr>
            <w:r>
              <w:rPr>
                <w:rFonts w:cs="Arial"/>
                <w:b/>
                <w:lang w:eastAsia="en-US"/>
              </w:rPr>
              <w:t xml:space="preserve">Wartość spadku obrotów (przychodów ze sprzedaży) </w:t>
            </w:r>
          </w:p>
        </w:tc>
        <w:tc>
          <w:tcPr>
            <w:tcW w:w="7229" w:type="dxa"/>
            <w:tcBorders>
              <w:top w:val="single" w:sz="4" w:space="0" w:color="000000"/>
              <w:left w:val="single" w:sz="4" w:space="0" w:color="000000"/>
              <w:bottom w:val="single" w:sz="4" w:space="0" w:color="auto"/>
              <w:right w:val="single" w:sz="4" w:space="0" w:color="000000"/>
            </w:tcBorders>
            <w:hideMark/>
          </w:tcPr>
          <w:p w14:paraId="01853609" w14:textId="77777777" w:rsidR="006D4C04" w:rsidRDefault="006D4C04">
            <w:pPr>
              <w:rPr>
                <w:rFonts w:cs="Arial"/>
                <w:lang w:eastAsia="en-US"/>
              </w:rPr>
            </w:pPr>
            <w:r>
              <w:rPr>
                <w:rFonts w:cs="Arial"/>
                <w:lang w:eastAsia="en-US"/>
              </w:rPr>
              <w:t xml:space="preserve">Czy wykazany przez Wnioskodawcę spadek średniorocznych obrotów (przychodów ze sprzedaży) w roku 2020 w stosunku do obrotów (przychodów ze sprzedaży) w roku 2019 wyniósł: </w:t>
            </w:r>
          </w:p>
          <w:p w14:paraId="6E76977C" w14:textId="554CEACE" w:rsidR="006D4C04" w:rsidRDefault="006D4C04" w:rsidP="006D4C04">
            <w:pPr>
              <w:pStyle w:val="Akapitzlist"/>
              <w:numPr>
                <w:ilvl w:val="0"/>
                <w:numId w:val="573"/>
              </w:numPr>
              <w:spacing w:line="360" w:lineRule="auto"/>
              <w:rPr>
                <w:rFonts w:cs="Arial"/>
                <w:lang w:eastAsia="en-US"/>
              </w:rPr>
            </w:pPr>
            <w:r>
              <w:rPr>
                <w:rFonts w:cs="Arial"/>
                <w:lang w:eastAsia="en-US"/>
              </w:rPr>
              <w:t>od 30% do 40%</w:t>
            </w:r>
            <w:r w:rsidR="00B17AAA">
              <w:rPr>
                <w:rFonts w:cs="Arial"/>
                <w:lang w:eastAsia="en-US"/>
              </w:rPr>
              <w:t xml:space="preserve"> </w:t>
            </w:r>
            <w:r>
              <w:rPr>
                <w:rFonts w:cs="Arial"/>
                <w:lang w:eastAsia="en-US"/>
              </w:rPr>
              <w:t>– 0 pkt.,</w:t>
            </w:r>
          </w:p>
          <w:p w14:paraId="569E744C"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40% – 1 pkt,</w:t>
            </w:r>
          </w:p>
          <w:p w14:paraId="17E05D8E" w14:textId="77777777" w:rsidR="006D4C04" w:rsidRDefault="006D4C04" w:rsidP="006D4C04">
            <w:pPr>
              <w:pStyle w:val="Akapitzlist"/>
              <w:numPr>
                <w:ilvl w:val="0"/>
                <w:numId w:val="573"/>
              </w:numPr>
              <w:spacing w:line="360" w:lineRule="auto"/>
              <w:rPr>
                <w:rFonts w:cs="Arial"/>
                <w:lang w:eastAsia="en-US"/>
              </w:rPr>
            </w:pPr>
            <w:r>
              <w:rPr>
                <w:rFonts w:cs="Arial"/>
                <w:lang w:eastAsia="en-US"/>
              </w:rPr>
              <w:t xml:space="preserve">powyżej 50% – 3 pkt., </w:t>
            </w:r>
          </w:p>
          <w:p w14:paraId="1571D12D"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60% – 5 pkt.,</w:t>
            </w:r>
          </w:p>
          <w:p w14:paraId="4A7274DA" w14:textId="77777777" w:rsidR="006D4C04" w:rsidRDefault="006D4C04" w:rsidP="006D4C04">
            <w:pPr>
              <w:pStyle w:val="Akapitzlist"/>
              <w:numPr>
                <w:ilvl w:val="0"/>
                <w:numId w:val="573"/>
              </w:numPr>
              <w:spacing w:line="360" w:lineRule="auto"/>
              <w:rPr>
                <w:rFonts w:eastAsia="Times New Roman" w:cs="Arial"/>
                <w:lang w:eastAsia="en-US"/>
              </w:rPr>
            </w:pPr>
            <w:r>
              <w:rPr>
                <w:rFonts w:cs="Arial"/>
                <w:lang w:eastAsia="en-US"/>
              </w:rPr>
              <w:t>powyżej 70% – 8 pkt.</w:t>
            </w:r>
          </w:p>
          <w:p w14:paraId="23F9B04E" w14:textId="77777777" w:rsidR="006D4C04" w:rsidRDefault="006D4C04">
            <w:pPr>
              <w:spacing w:line="360" w:lineRule="auto"/>
              <w:rPr>
                <w:rFonts w:eastAsia="Times New Roman" w:cs="Arial"/>
                <w:lang w:eastAsia="en-US"/>
              </w:rPr>
            </w:pPr>
            <w:r>
              <w:rPr>
                <w:rFonts w:eastAsia="Times New Roman" w:cs="Arial"/>
                <w:lang w:eastAsia="en-US"/>
              </w:rPr>
              <w:t>Poziom spadku obrotów (przychodów ze sprzedaży) weryfikowany na podstawie załącznika do wniosku obrazującego procentowy spadek obrotów (przychodów ze sprzedaży).</w:t>
            </w:r>
          </w:p>
        </w:tc>
        <w:tc>
          <w:tcPr>
            <w:tcW w:w="3118" w:type="dxa"/>
            <w:tcBorders>
              <w:top w:val="single" w:sz="4" w:space="0" w:color="000000"/>
              <w:left w:val="single" w:sz="4" w:space="0" w:color="000000"/>
              <w:bottom w:val="single" w:sz="4" w:space="0" w:color="000000"/>
              <w:right w:val="single" w:sz="4" w:space="0" w:color="000000"/>
            </w:tcBorders>
            <w:hideMark/>
          </w:tcPr>
          <w:p w14:paraId="3CED6366" w14:textId="77777777" w:rsidR="006D4C04" w:rsidRDefault="006D4C04">
            <w:pPr>
              <w:snapToGrid w:val="0"/>
              <w:spacing w:after="0" w:line="240" w:lineRule="auto"/>
              <w:ind w:right="-108"/>
              <w:jc w:val="center"/>
              <w:rPr>
                <w:rFonts w:cs="Arial"/>
                <w:lang w:eastAsia="en-US"/>
              </w:rPr>
            </w:pPr>
            <w:r>
              <w:rPr>
                <w:rFonts w:cs="Arial"/>
                <w:lang w:eastAsia="en-US"/>
              </w:rPr>
              <w:t xml:space="preserve">0-1-3-5-8 pkt. </w:t>
            </w:r>
          </w:p>
          <w:p w14:paraId="7A0B0955" w14:textId="77777777" w:rsidR="006D4C04" w:rsidRDefault="006D4C04">
            <w:pPr>
              <w:snapToGrid w:val="0"/>
              <w:spacing w:after="0" w:line="240" w:lineRule="auto"/>
              <w:ind w:right="-108"/>
              <w:jc w:val="center"/>
              <w:rPr>
                <w:rFonts w:cs="Arial"/>
                <w:lang w:eastAsia="en-US"/>
              </w:rPr>
            </w:pPr>
            <w:r>
              <w:rPr>
                <w:rFonts w:cs="Arial"/>
                <w:lang w:eastAsia="en-US"/>
              </w:rPr>
              <w:t>(0 punktów nie oznacza odrzucenia wniosku)</w:t>
            </w:r>
          </w:p>
        </w:tc>
      </w:tr>
      <w:tr w:rsidR="006D4C04" w14:paraId="42591BDA"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72BB88E9" w14:textId="77777777" w:rsidR="006D4C04" w:rsidRDefault="006D4C04">
            <w:pPr>
              <w:snapToGrid w:val="0"/>
              <w:rPr>
                <w:rFonts w:eastAsia="Times New Roman" w:cs="Arial"/>
                <w:kern w:val="2"/>
                <w:lang w:eastAsia="en-US"/>
              </w:rPr>
            </w:pPr>
            <w:r>
              <w:rPr>
                <w:rFonts w:eastAsia="Times New Roman" w:cs="Arial"/>
                <w:kern w:val="2"/>
                <w:lang w:eastAsia="en-US"/>
              </w:rPr>
              <w:t>14.</w:t>
            </w:r>
          </w:p>
        </w:tc>
        <w:tc>
          <w:tcPr>
            <w:tcW w:w="3686" w:type="dxa"/>
            <w:tcBorders>
              <w:top w:val="single" w:sz="4" w:space="0" w:color="000000"/>
              <w:left w:val="single" w:sz="4" w:space="0" w:color="000000"/>
              <w:bottom w:val="single" w:sz="4" w:space="0" w:color="000000"/>
              <w:right w:val="single" w:sz="4" w:space="0" w:color="000000"/>
            </w:tcBorders>
            <w:hideMark/>
          </w:tcPr>
          <w:p w14:paraId="1F804822" w14:textId="77777777" w:rsidR="006D4C04" w:rsidRDefault="006D4C04">
            <w:pPr>
              <w:snapToGrid w:val="0"/>
              <w:spacing w:after="0" w:line="240" w:lineRule="auto"/>
              <w:rPr>
                <w:rFonts w:eastAsia="Times New Roman" w:cs="Arial"/>
                <w:b/>
                <w:lang w:eastAsia="en-US"/>
              </w:rPr>
            </w:pPr>
            <w:r>
              <w:rPr>
                <w:rFonts w:cs="Arial"/>
                <w:b/>
                <w:lang w:eastAsia="en-US"/>
              </w:rPr>
              <w:t>Dodatkowe efekty projektu</w:t>
            </w:r>
          </w:p>
        </w:tc>
        <w:tc>
          <w:tcPr>
            <w:tcW w:w="7229" w:type="dxa"/>
            <w:tcBorders>
              <w:top w:val="single" w:sz="4" w:space="0" w:color="000000"/>
              <w:left w:val="single" w:sz="4" w:space="0" w:color="000000"/>
              <w:bottom w:val="single" w:sz="4" w:space="0" w:color="auto"/>
              <w:right w:val="single" w:sz="4" w:space="0" w:color="000000"/>
            </w:tcBorders>
          </w:tcPr>
          <w:p w14:paraId="175C1300" w14:textId="77777777" w:rsidR="006D4C04" w:rsidRDefault="006D4C04">
            <w:pPr>
              <w:snapToGrid w:val="0"/>
              <w:spacing w:after="0" w:line="240" w:lineRule="auto"/>
              <w:rPr>
                <w:lang w:eastAsia="en-US"/>
              </w:rPr>
            </w:pPr>
            <w:r>
              <w:rPr>
                <w:lang w:eastAsia="en-US"/>
              </w:rPr>
              <w:t>Czy w wyniku realizacji projektu nastąpi:</w:t>
            </w:r>
          </w:p>
          <w:p w14:paraId="4251A7E3" w14:textId="77777777" w:rsidR="006D4C04" w:rsidRDefault="006D4C04">
            <w:pPr>
              <w:snapToGrid w:val="0"/>
              <w:spacing w:after="0" w:line="240" w:lineRule="auto"/>
              <w:rPr>
                <w:lang w:eastAsia="en-US"/>
              </w:rPr>
            </w:pPr>
          </w:p>
          <w:p w14:paraId="51A294D8" w14:textId="77777777" w:rsidR="006D4C04" w:rsidRDefault="006D4C04">
            <w:pPr>
              <w:snapToGrid w:val="0"/>
              <w:spacing w:after="0" w:line="240" w:lineRule="auto"/>
              <w:rPr>
                <w:lang w:eastAsia="en-US"/>
              </w:rPr>
            </w:pPr>
            <w:r>
              <w:rPr>
                <w:lang w:eastAsia="en-US"/>
              </w:rPr>
              <w:t xml:space="preserve">a) przebranżowienie Wnioskodawcy, rozumiane jako </w:t>
            </w:r>
            <w:r>
              <w:rPr>
                <w:rFonts w:ascii="Calibri" w:eastAsia="Times New Roman" w:hAnsi="Calibri" w:cs="Arial"/>
                <w:b/>
                <w:lang w:eastAsia="en-US"/>
              </w:rPr>
              <w:t>rozpoczęcie prowadzenia działalności w ramach innego</w:t>
            </w:r>
            <w:r>
              <w:rPr>
                <w:rFonts w:ascii="Calibri" w:eastAsia="Times New Roman" w:hAnsi="Calibri" w:cs="Arial"/>
                <w:lang w:eastAsia="en-US"/>
              </w:rPr>
              <w:t xml:space="preserve"> </w:t>
            </w:r>
            <w:r>
              <w:rPr>
                <w:rFonts w:ascii="Calibri" w:eastAsia="Times New Roman" w:hAnsi="Calibri" w:cs="Arial"/>
                <w:b/>
                <w:u w:val="single"/>
                <w:lang w:eastAsia="en-US"/>
              </w:rPr>
              <w:t>działu</w:t>
            </w:r>
            <w:r>
              <w:rPr>
                <w:rFonts w:ascii="Calibri" w:eastAsia="Times New Roman" w:hAnsi="Calibri" w:cs="Arial"/>
                <w:lang w:eastAsia="en-US"/>
              </w:rPr>
              <w:t xml:space="preserve"> </w:t>
            </w:r>
            <w:r>
              <w:rPr>
                <w:rFonts w:ascii="Calibri" w:eastAsia="Times New Roman" w:hAnsi="Calibri" w:cs="Arial"/>
                <w:b/>
                <w:lang w:eastAsia="en-US"/>
              </w:rPr>
              <w:t>wg klasyfikacji kodów PKD</w:t>
            </w:r>
            <w:r>
              <w:rPr>
                <w:rFonts w:ascii="Calibri" w:eastAsia="Times New Roman" w:hAnsi="Calibri" w:cs="Arial"/>
                <w:lang w:eastAsia="en-US"/>
              </w:rPr>
              <w:t xml:space="preserve"> niż ten, w ramach którego wnioskodawca obecnie prowadzi działalność gospodarczą, w </w:t>
            </w:r>
            <w:r>
              <w:rPr>
                <w:lang w:eastAsia="en-US"/>
              </w:rPr>
              <w:t xml:space="preserve">celu ochrony przed skutkami pandemii Covid </w:t>
            </w:r>
          </w:p>
          <w:p w14:paraId="6534F317" w14:textId="77777777" w:rsidR="006D4C04" w:rsidRDefault="006D4C04">
            <w:pPr>
              <w:snapToGrid w:val="0"/>
              <w:spacing w:after="0" w:line="240" w:lineRule="auto"/>
              <w:rPr>
                <w:lang w:eastAsia="en-US"/>
              </w:rPr>
            </w:pPr>
            <w:r>
              <w:rPr>
                <w:lang w:eastAsia="en-US"/>
              </w:rPr>
              <w:t>- 4 pkt.;</w:t>
            </w:r>
          </w:p>
          <w:p w14:paraId="3B5EA447" w14:textId="77777777" w:rsidR="006D4C04" w:rsidRDefault="006D4C04">
            <w:pPr>
              <w:snapToGrid w:val="0"/>
              <w:spacing w:after="0" w:line="240" w:lineRule="auto"/>
              <w:rPr>
                <w:lang w:eastAsia="en-US"/>
              </w:rPr>
            </w:pPr>
          </w:p>
          <w:p w14:paraId="38D1195A" w14:textId="77777777" w:rsidR="006D4C04" w:rsidRDefault="006D4C04">
            <w:pPr>
              <w:snapToGrid w:val="0"/>
              <w:spacing w:after="0" w:line="240" w:lineRule="auto"/>
              <w:rPr>
                <w:lang w:eastAsia="en-US"/>
              </w:rPr>
            </w:pPr>
            <w:r>
              <w:rPr>
                <w:lang w:eastAsia="en-US"/>
              </w:rPr>
              <w:t>- weryfikowane na podstawie opisu planowanego przedsięwzięcia we wniosku, uwzględniającego m.in. wykazanie zmiany kodu PKD nowej działalności gospodarczej w odpowiednim rejestrze (DCEIDG, KRS, REGON);</w:t>
            </w:r>
          </w:p>
          <w:p w14:paraId="48C65834" w14:textId="77777777" w:rsidR="006D4C04" w:rsidRDefault="006D4C04">
            <w:pPr>
              <w:snapToGrid w:val="0"/>
              <w:spacing w:after="0" w:line="240" w:lineRule="auto"/>
              <w:rPr>
                <w:lang w:eastAsia="en-US"/>
              </w:rPr>
            </w:pPr>
          </w:p>
          <w:p w14:paraId="7C3299CE" w14:textId="77777777" w:rsidR="006D4C04" w:rsidRDefault="006D4C04">
            <w:pPr>
              <w:snapToGrid w:val="0"/>
              <w:spacing w:after="0" w:line="240" w:lineRule="auto"/>
              <w:rPr>
                <w:lang w:eastAsia="en-US"/>
              </w:rPr>
            </w:pPr>
            <w:r>
              <w:rPr>
                <w:lang w:eastAsia="en-US"/>
              </w:rPr>
              <w:t xml:space="preserve">b) poszerzenie katalogu usług przedsiębiorstwa o </w:t>
            </w:r>
            <w:r>
              <w:rPr>
                <w:b/>
                <w:lang w:eastAsia="en-US"/>
              </w:rPr>
              <w:t>nowy rodzaj usługi/ produktu</w:t>
            </w:r>
            <w:r>
              <w:rPr>
                <w:lang w:eastAsia="en-US"/>
              </w:rPr>
              <w:t xml:space="preserve">, pozwalający na dywersyfikację prowadzonej działalności gospodarczej w celu ochrony przed skutkami pandemii Covid-19 – 4 pkt. </w:t>
            </w:r>
          </w:p>
          <w:p w14:paraId="3C4368A6" w14:textId="77777777" w:rsidR="006D4C04" w:rsidRDefault="006D4C04">
            <w:pPr>
              <w:snapToGrid w:val="0"/>
              <w:spacing w:after="0" w:line="240" w:lineRule="auto"/>
              <w:rPr>
                <w:lang w:eastAsia="en-US"/>
              </w:rPr>
            </w:pPr>
          </w:p>
          <w:p w14:paraId="0112890B" w14:textId="77777777" w:rsidR="006D4C04" w:rsidRDefault="006D4C04">
            <w:pPr>
              <w:snapToGrid w:val="0"/>
              <w:spacing w:after="0" w:line="240" w:lineRule="auto"/>
              <w:rPr>
                <w:rFonts w:ascii="Calibri" w:eastAsia="Times New Roman" w:hAnsi="Calibri" w:cs="Arial"/>
                <w:lang w:eastAsia="en-US"/>
              </w:rPr>
            </w:pPr>
            <w:r>
              <w:rPr>
                <w:lang w:eastAsia="en-US"/>
              </w:rPr>
              <w:t>-przez dywersyfikację należy rozumieć wprowadzenie w przedsiębiorstwie produktu/usługi, która dotychczas nie była oferowana w przedsiębiorstwie. Znaczne ulepszenie produktów/usług dotychczas oferowanych nie spełnia warunku dywersyfikacji.</w:t>
            </w:r>
            <w:r>
              <w:rPr>
                <w:rFonts w:ascii="Calibri" w:eastAsia="Times New Roman" w:hAnsi="Calibri" w:cs="Arial"/>
                <w:lang w:eastAsia="en-US"/>
              </w:rPr>
              <w:t xml:space="preserve"> </w:t>
            </w:r>
          </w:p>
          <w:p w14:paraId="3F200B37" w14:textId="77777777" w:rsidR="006D4C04" w:rsidRDefault="006D4C04">
            <w:pPr>
              <w:snapToGrid w:val="0"/>
              <w:spacing w:after="0" w:line="240" w:lineRule="auto"/>
              <w:rPr>
                <w:rFonts w:ascii="Calibri" w:eastAsia="Times New Roman" w:hAnsi="Calibri" w:cs="Arial"/>
                <w:lang w:eastAsia="en-US"/>
              </w:rPr>
            </w:pPr>
          </w:p>
          <w:p w14:paraId="4B5B1ADE"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c) żadne z powyższych – 0 pkt.</w:t>
            </w:r>
          </w:p>
          <w:p w14:paraId="01228C72" w14:textId="77777777" w:rsidR="006D4C04" w:rsidRDefault="006D4C04">
            <w:pPr>
              <w:snapToGrid w:val="0"/>
              <w:spacing w:after="0" w:line="240" w:lineRule="auto"/>
              <w:rPr>
                <w:rFonts w:ascii="Calibri" w:eastAsia="Times New Roman" w:hAnsi="Calibri" w:cs="Arial"/>
                <w:lang w:eastAsia="en-US"/>
              </w:rPr>
            </w:pPr>
          </w:p>
          <w:p w14:paraId="2572A411"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 xml:space="preserve">Punkty w ramach kryterium nie sumują się. </w:t>
            </w:r>
          </w:p>
          <w:p w14:paraId="3A0CF1ED"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Kryterium weryfikowane na podstawie przedstawionego we wniosku o dofinansowanie opisu planowanych zmian w prowadzonej działalności.</w:t>
            </w:r>
          </w:p>
        </w:tc>
        <w:tc>
          <w:tcPr>
            <w:tcW w:w="3118" w:type="dxa"/>
            <w:tcBorders>
              <w:top w:val="single" w:sz="4" w:space="0" w:color="000000"/>
              <w:left w:val="single" w:sz="4" w:space="0" w:color="000000"/>
              <w:bottom w:val="single" w:sz="4" w:space="0" w:color="000000"/>
              <w:right w:val="single" w:sz="4" w:space="0" w:color="000000"/>
            </w:tcBorders>
          </w:tcPr>
          <w:p w14:paraId="1DA9D699" w14:textId="77777777" w:rsidR="006D4C04" w:rsidRDefault="006D4C04">
            <w:pPr>
              <w:snapToGrid w:val="0"/>
              <w:spacing w:after="0" w:line="240" w:lineRule="auto"/>
              <w:ind w:right="-108"/>
              <w:jc w:val="center"/>
              <w:rPr>
                <w:rFonts w:cs="Arial"/>
                <w:lang w:eastAsia="en-US"/>
              </w:rPr>
            </w:pPr>
            <w:r>
              <w:rPr>
                <w:rFonts w:cs="Arial"/>
                <w:lang w:eastAsia="en-US"/>
              </w:rPr>
              <w:t>0-4 pkt</w:t>
            </w:r>
          </w:p>
          <w:p w14:paraId="179A5DF0" w14:textId="77777777" w:rsidR="006D4C04" w:rsidRDefault="006D4C04">
            <w:pPr>
              <w:snapToGrid w:val="0"/>
              <w:spacing w:after="0" w:line="240" w:lineRule="auto"/>
              <w:ind w:right="-108"/>
              <w:jc w:val="center"/>
              <w:rPr>
                <w:rFonts w:cs="Arial"/>
                <w:lang w:eastAsia="en-US"/>
              </w:rPr>
            </w:pPr>
          </w:p>
          <w:p w14:paraId="18127610"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w:t>
            </w:r>
          </w:p>
          <w:p w14:paraId="17480E4B" w14:textId="77777777" w:rsidR="006D4C04" w:rsidRDefault="006D4C04">
            <w:pPr>
              <w:snapToGrid w:val="0"/>
              <w:spacing w:after="0" w:line="240" w:lineRule="auto"/>
              <w:ind w:right="-108"/>
              <w:jc w:val="center"/>
              <w:rPr>
                <w:rFonts w:cs="Arial"/>
                <w:lang w:eastAsia="en-US"/>
              </w:rPr>
            </w:pPr>
            <w:r>
              <w:rPr>
                <w:rFonts w:cs="Arial"/>
                <w:lang w:eastAsia="en-US"/>
              </w:rPr>
              <w:t>oznacza odrzucenia wniosku)</w:t>
            </w:r>
          </w:p>
        </w:tc>
      </w:tr>
      <w:tr w:rsidR="006D4C04" w14:paraId="6C29D76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F8E5468" w14:textId="77777777" w:rsidR="006D4C04" w:rsidRDefault="006D4C04">
            <w:pPr>
              <w:snapToGrid w:val="0"/>
              <w:rPr>
                <w:rFonts w:eastAsia="Times New Roman" w:cs="Arial"/>
                <w:kern w:val="2"/>
                <w:lang w:eastAsia="en-US"/>
              </w:rPr>
            </w:pPr>
            <w:r>
              <w:rPr>
                <w:rFonts w:eastAsia="Times New Roman" w:cs="Arial"/>
                <w:kern w:val="2"/>
                <w:lang w:eastAsia="en-US"/>
              </w:rPr>
              <w:t>15.</w:t>
            </w:r>
          </w:p>
        </w:tc>
        <w:tc>
          <w:tcPr>
            <w:tcW w:w="3686" w:type="dxa"/>
            <w:tcBorders>
              <w:top w:val="single" w:sz="4" w:space="0" w:color="000000"/>
              <w:left w:val="single" w:sz="4" w:space="0" w:color="000000"/>
              <w:bottom w:val="single" w:sz="4" w:space="0" w:color="000000"/>
              <w:right w:val="single" w:sz="4" w:space="0" w:color="000000"/>
            </w:tcBorders>
            <w:hideMark/>
          </w:tcPr>
          <w:p w14:paraId="42490E4C" w14:textId="77777777" w:rsidR="006D4C04" w:rsidRDefault="006D4C04">
            <w:pPr>
              <w:snapToGrid w:val="0"/>
              <w:spacing w:after="0" w:line="240" w:lineRule="auto"/>
              <w:rPr>
                <w:rFonts w:eastAsia="Times New Roman" w:cs="Arial"/>
                <w:b/>
                <w:lang w:eastAsia="en-US"/>
              </w:rPr>
            </w:pPr>
            <w:r>
              <w:rPr>
                <w:rFonts w:cs="Arial"/>
                <w:b/>
                <w:lang w:eastAsia="en-US"/>
              </w:rPr>
              <w:t>Prowadzenie działalności w branży związanej z turystyką</w:t>
            </w:r>
          </w:p>
        </w:tc>
        <w:tc>
          <w:tcPr>
            <w:tcW w:w="7229" w:type="dxa"/>
            <w:tcBorders>
              <w:top w:val="single" w:sz="4" w:space="0" w:color="auto"/>
              <w:left w:val="single" w:sz="4" w:space="0" w:color="000000"/>
              <w:bottom w:val="single" w:sz="4" w:space="0" w:color="000000"/>
              <w:right w:val="single" w:sz="4" w:space="0" w:color="000000"/>
            </w:tcBorders>
          </w:tcPr>
          <w:p w14:paraId="07B63E7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W ramach kryterium weryfikowane będzie, czy przedsiębiorstwo ubiegające się o wsparcie na dzień 31 marca 2021 r. jako przeważającą działalność gospodarczą w publicznym rejestrze działalności gospodarczej </w:t>
            </w:r>
            <w:r>
              <w:rPr>
                <w:rFonts w:asciiTheme="minorHAnsi" w:hAnsiTheme="minorHAnsi"/>
                <w:sz w:val="22"/>
                <w:szCs w:val="22"/>
                <w:u w:val="single"/>
                <w:lang w:eastAsia="en-US"/>
              </w:rPr>
              <w:t>wykazywało wpis</w:t>
            </w:r>
            <w:r>
              <w:rPr>
                <w:rFonts w:asciiTheme="minorHAnsi" w:hAnsiTheme="minorHAnsi"/>
                <w:sz w:val="22"/>
                <w:szCs w:val="22"/>
                <w:lang w:eastAsia="en-US"/>
              </w:rPr>
              <w:t xml:space="preserve"> w jednym z poniższych kodów PKD, związanych z turystyką:</w:t>
            </w:r>
          </w:p>
          <w:p w14:paraId="758758A8"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55 – Zakwaterowanie</w:t>
            </w:r>
          </w:p>
          <w:p w14:paraId="646127C7"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56 – Działalność usługowa związana z wyżywieniem</w:t>
            </w:r>
          </w:p>
          <w:p w14:paraId="7E3FFC25"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N, cały Dział 79 – Działalność organizatorów turystyki, pośredników i agentów turystycznych oraz pozostała działalność usługowa w zakresie rezerwacji i działalności z nią związane</w:t>
            </w:r>
          </w:p>
          <w:p w14:paraId="77B90522" w14:textId="77777777" w:rsidR="006D4C04" w:rsidRDefault="006D4C04" w:rsidP="006D4C04">
            <w:pPr>
              <w:pStyle w:val="NormalnyWeb"/>
              <w:numPr>
                <w:ilvl w:val="0"/>
                <w:numId w:val="574"/>
              </w:numPr>
              <w:spacing w:line="256" w:lineRule="auto"/>
              <w:ind w:left="459"/>
              <w:rPr>
                <w:rFonts w:asciiTheme="minorHAnsi" w:hAnsiTheme="minorHAnsi"/>
                <w:sz w:val="22"/>
                <w:szCs w:val="22"/>
                <w:lang w:eastAsia="en-US"/>
              </w:rPr>
            </w:pPr>
            <w:r>
              <w:rPr>
                <w:rFonts w:asciiTheme="minorHAnsi" w:hAnsiTheme="minorHAnsi"/>
                <w:sz w:val="22"/>
                <w:szCs w:val="22"/>
                <w:lang w:eastAsia="en-US"/>
              </w:rPr>
              <w:t>Sekcja R, cały Dział 93 – Działalność sportowa, rozrywkowa i rekreacyjna</w:t>
            </w:r>
          </w:p>
          <w:p w14:paraId="1006E68F" w14:textId="77777777" w:rsidR="006D4C04" w:rsidRDefault="006D4C04">
            <w:pPr>
              <w:pStyle w:val="NormalnyWeb"/>
              <w:spacing w:line="256" w:lineRule="auto"/>
              <w:jc w:val="both"/>
              <w:rPr>
                <w:rFonts w:asciiTheme="minorHAnsi" w:hAnsiTheme="minorHAnsi"/>
                <w:sz w:val="22"/>
                <w:szCs w:val="22"/>
                <w:lang w:eastAsia="en-US"/>
              </w:rPr>
            </w:pPr>
          </w:p>
          <w:p w14:paraId="73C7C381"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tak (1 pkt)</w:t>
            </w:r>
          </w:p>
          <w:p w14:paraId="51A4179C"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nie (0 pkt)</w:t>
            </w:r>
          </w:p>
          <w:p w14:paraId="1F2A9D4E" w14:textId="77777777" w:rsidR="006D4C04" w:rsidRDefault="006D4C04">
            <w:pPr>
              <w:pStyle w:val="NormalnyWeb"/>
              <w:spacing w:line="256" w:lineRule="auto"/>
              <w:rPr>
                <w:rFonts w:asciiTheme="minorHAnsi" w:hAnsiTheme="minorHAnsi"/>
                <w:sz w:val="22"/>
                <w:szCs w:val="22"/>
                <w:lang w:eastAsia="en-US"/>
              </w:rPr>
            </w:pPr>
          </w:p>
          <w:p w14:paraId="40E186D0"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Kryterium oceniane będzie na podstawie publicznych rejestrów działalności gospodarczej tj. KRS, CEIDG wg stanu na dzień 31.03.2021 r.</w:t>
            </w:r>
          </w:p>
          <w:p w14:paraId="26FDAC5C" w14:textId="77777777" w:rsidR="006D4C04" w:rsidRDefault="006D4C04">
            <w:pPr>
              <w:pStyle w:val="NormalnyWeb"/>
              <w:spacing w:line="256" w:lineRule="auto"/>
              <w:jc w:val="both"/>
              <w:rPr>
                <w:rFonts w:asciiTheme="minorHAnsi" w:hAnsiTheme="minorHAnsi"/>
                <w:sz w:val="22"/>
                <w:szCs w:val="22"/>
                <w:lang w:eastAsia="en-US"/>
              </w:rPr>
            </w:pPr>
          </w:p>
          <w:p w14:paraId="6CCA143E"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UWAGA: W przypadku, gdy w wyżej wymienionych rejestrach publicznych nie jest wpisana przeważająca działalność gospodarcza, pod uwagę będą brane dokumenty potwierdzające zgłoszenie przez Wnioskodawcę w ustawowym terminie przeważającej działalności do rejestru (pochodzące od instytucji lub Wnioskodawcy), tj. zaświadczenia lub wnioski o wpis zmiany w rejestrze:</w:t>
            </w:r>
          </w:p>
          <w:p w14:paraId="1F779206"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uwzględniane będą wnioski o zmianę do CEIDG złożone w ustawowym terminie, tj. zgodnie z art. 15 ust 1 pkt 1 lit. a ustawy z dnia 6 marca 2018 o Centralnej Ewidencji i Informacji o Działalności Gospodarczej i Punkcie Informacji dla Przedsiębiorcy – najpóźniej w dniu 07.04.2021 r.,</w:t>
            </w:r>
          </w:p>
          <w:p w14:paraId="4929C1A0"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w przypadku zmian podlegających zgłoszeniu do KRS uwzględnione zostaną wnioski złożone do dnia 31.03.2021 r.</w:t>
            </w:r>
          </w:p>
          <w:p w14:paraId="61F601F9" w14:textId="5067260B" w:rsidR="006D4C04" w:rsidRDefault="00B17AAA">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 </w:t>
            </w:r>
          </w:p>
          <w:p w14:paraId="35B6880C" w14:textId="39FC8068"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Spełnienie niniejszego kryterium w przypadku spółek cywilnych będzie weryfikowane w oparciu o bazę REGON wraz z dokumentami, potwierdzającymi zgłoszenie przez Wnioskodawcę przeważającej działalności do rejestru (pochodzącymi od instytucji lub Wnioskodawcy), tj. zaświadczenia lub wnioski o wpis zmiany w rejestrze złożone w ustawowym terminie, tj. zgodnie z art. 42 ust 6 ustawy z dnia 29.06.1995 r. o statystyce publicznej - najpóźniej w</w:t>
            </w:r>
            <w:r w:rsidR="00B17AAA">
              <w:rPr>
                <w:rFonts w:asciiTheme="minorHAnsi" w:hAnsiTheme="minorHAnsi"/>
                <w:sz w:val="22"/>
                <w:szCs w:val="22"/>
                <w:lang w:eastAsia="en-US"/>
              </w:rPr>
              <w:t xml:space="preserve"> </w:t>
            </w:r>
            <w:r>
              <w:rPr>
                <w:rFonts w:asciiTheme="minorHAnsi" w:hAnsiTheme="minorHAnsi"/>
                <w:sz w:val="22"/>
                <w:szCs w:val="22"/>
                <w:lang w:eastAsia="en-US"/>
              </w:rPr>
              <w:t>dniu 07.04.2021 r.</w:t>
            </w:r>
          </w:p>
          <w:p w14:paraId="368DFEFD" w14:textId="1E79FB06"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Brak odpowiedniego wyżej opisanego wpisu w ww. rejestrach (CEIDG, KRS) lub brak przedłożenia wyżej wymienionych wniosków/zaświadczeń</w:t>
            </w:r>
            <w:r w:rsidR="00B17AAA">
              <w:rPr>
                <w:rFonts w:asciiTheme="minorHAnsi" w:hAnsiTheme="minorHAnsi"/>
                <w:sz w:val="22"/>
                <w:szCs w:val="22"/>
                <w:lang w:eastAsia="en-US"/>
              </w:rPr>
              <w:t xml:space="preserve"> </w:t>
            </w:r>
            <w:r>
              <w:rPr>
                <w:rFonts w:asciiTheme="minorHAnsi" w:hAnsiTheme="minorHAnsi"/>
                <w:sz w:val="22"/>
                <w:szCs w:val="22"/>
                <w:lang w:eastAsia="en-US"/>
              </w:rPr>
              <w:t>powoduje brak podstawy do przyznania dodatkowych punktów w ramach kryterium.</w:t>
            </w:r>
          </w:p>
          <w:p w14:paraId="007C0675" w14:textId="77777777" w:rsidR="006D4C04" w:rsidRDefault="006D4C04">
            <w:pPr>
              <w:pStyle w:val="NormalnyWeb"/>
              <w:spacing w:line="256" w:lineRule="auto"/>
              <w:rPr>
                <w:rFonts w:asciiTheme="minorHAnsi" w:hAnsiTheme="minorHAnsi"/>
                <w:sz w:val="22"/>
                <w:szCs w:val="22"/>
                <w:lang w:eastAsia="en-US"/>
              </w:rPr>
            </w:pPr>
          </w:p>
          <w:p w14:paraId="3110621D" w14:textId="77777777" w:rsidR="006D4C04" w:rsidRDefault="006D4C04">
            <w:pPr>
              <w:pStyle w:val="NormalnyWeb"/>
              <w:spacing w:line="256" w:lineRule="auto"/>
              <w:rPr>
                <w:rFonts w:asciiTheme="minorHAnsi" w:hAnsiTheme="minorHAnsi"/>
                <w:sz w:val="22"/>
                <w:szCs w:val="22"/>
                <w:lang w:eastAsia="en-US"/>
              </w:rPr>
            </w:pPr>
            <w:r>
              <w:rPr>
                <w:rFonts w:asciiTheme="minorHAnsi" w:hAnsiTheme="minorHAnsi"/>
                <w:sz w:val="22"/>
                <w:szCs w:val="22"/>
                <w:lang w:eastAsia="en-US"/>
              </w:rPr>
              <w:t>Punkty zostaną przyznane bez względu na to, czy wnioskodawca w dniu 31 marca 2021 posiadał zawieszoną działalność, czy był przedsiębiorcą aktywnym.</w:t>
            </w:r>
          </w:p>
          <w:p w14:paraId="5C90C16F" w14:textId="77777777" w:rsidR="006D4C04" w:rsidRDefault="006D4C04">
            <w:pPr>
              <w:pStyle w:val="NormalnyWeb"/>
              <w:spacing w:line="256"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3859AEE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0-1 pkt</w:t>
            </w:r>
          </w:p>
          <w:p w14:paraId="6398BC52" w14:textId="77777777" w:rsidR="006D4C04" w:rsidRDefault="006D4C04">
            <w:pPr>
              <w:autoSpaceDE w:val="0"/>
              <w:autoSpaceDN w:val="0"/>
              <w:adjustRightInd w:val="0"/>
              <w:spacing w:after="0" w:line="240" w:lineRule="auto"/>
              <w:jc w:val="center"/>
              <w:rPr>
                <w:rFonts w:cs="Arial"/>
                <w:lang w:eastAsia="en-US"/>
              </w:rPr>
            </w:pPr>
          </w:p>
          <w:p w14:paraId="757D8A2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 oznacza odrzucenia wniosku)</w:t>
            </w:r>
          </w:p>
        </w:tc>
      </w:tr>
      <w:tr w:rsidR="006D4C04" w14:paraId="3680E0D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1C387C95" w14:textId="77777777" w:rsidR="006D4C04" w:rsidRDefault="006D4C04">
            <w:pPr>
              <w:snapToGrid w:val="0"/>
              <w:rPr>
                <w:rFonts w:eastAsia="Times New Roman" w:cs="Arial"/>
                <w:kern w:val="2"/>
                <w:lang w:eastAsia="en-US"/>
              </w:rPr>
            </w:pPr>
            <w:r>
              <w:rPr>
                <w:rFonts w:eastAsia="Times New Roman" w:cs="Arial"/>
                <w:kern w:val="2"/>
                <w:lang w:eastAsia="en-US"/>
              </w:rPr>
              <w:t>16.</w:t>
            </w:r>
          </w:p>
        </w:tc>
        <w:tc>
          <w:tcPr>
            <w:tcW w:w="3686" w:type="dxa"/>
            <w:tcBorders>
              <w:top w:val="single" w:sz="4" w:space="0" w:color="000000"/>
              <w:left w:val="single" w:sz="4" w:space="0" w:color="000000"/>
              <w:bottom w:val="single" w:sz="4" w:space="0" w:color="000000"/>
              <w:right w:val="single" w:sz="4" w:space="0" w:color="000000"/>
            </w:tcBorders>
            <w:hideMark/>
          </w:tcPr>
          <w:p w14:paraId="3E101999" w14:textId="77777777" w:rsidR="006D4C04" w:rsidRDefault="006D4C04">
            <w:pPr>
              <w:snapToGrid w:val="0"/>
              <w:spacing w:after="0" w:line="240" w:lineRule="auto"/>
              <w:rPr>
                <w:rFonts w:cs="Arial"/>
                <w:b/>
                <w:lang w:eastAsia="en-US"/>
              </w:rPr>
            </w:pPr>
            <w:r>
              <w:rPr>
                <w:rFonts w:eastAsia="Times New Roman" w:cs="Times New Roman"/>
                <w:b/>
                <w:bCs/>
                <w:lang w:eastAsia="en-US"/>
              </w:rPr>
              <w:t>Wielkość wydatków kwalifikowalnych projektu</w:t>
            </w:r>
          </w:p>
        </w:tc>
        <w:tc>
          <w:tcPr>
            <w:tcW w:w="7229" w:type="dxa"/>
            <w:tcBorders>
              <w:top w:val="single" w:sz="4" w:space="0" w:color="000000"/>
              <w:left w:val="single" w:sz="4" w:space="0" w:color="000000"/>
              <w:bottom w:val="single" w:sz="4" w:space="0" w:color="000000"/>
              <w:right w:val="single" w:sz="4" w:space="0" w:color="000000"/>
            </w:tcBorders>
            <w:hideMark/>
          </w:tcPr>
          <w:p w14:paraId="0AB2E8A3" w14:textId="77777777" w:rsidR="006D4C04" w:rsidRDefault="006D4C04">
            <w:pPr>
              <w:rPr>
                <w:rFonts w:eastAsia="Times New Roman" w:cs="Times New Roman"/>
                <w:lang w:eastAsia="en-US"/>
              </w:rPr>
            </w:pPr>
            <w:r>
              <w:rPr>
                <w:rFonts w:eastAsia="Times New Roman" w:cs="Times New Roman"/>
                <w:lang w:eastAsia="en-US"/>
              </w:rPr>
              <w:t>Wielkość całkowitych wydatków kwalifikowalnych projektu mieści się w przedziale:</w:t>
            </w:r>
          </w:p>
          <w:p w14:paraId="0C9377D4"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 xml:space="preserve">od 30 tys. zł do 100 tys. zł – 4 pkt. </w:t>
            </w:r>
          </w:p>
          <w:p w14:paraId="1068C5DA"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100 tys. zł do 150 tys. – 3 pkt.</w:t>
            </w:r>
          </w:p>
          <w:p w14:paraId="1E7AFAC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150 tys. zł do 200 tys. zł – 2 pkt.</w:t>
            </w:r>
          </w:p>
          <w:p w14:paraId="6EF2D80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200 tys. zł do 300 tys. zł – 1 pkt.</w:t>
            </w:r>
          </w:p>
          <w:p w14:paraId="7555EEBC"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300 tys. zł do 400 000 zł – 0 pkt.</w:t>
            </w:r>
          </w:p>
        </w:tc>
        <w:tc>
          <w:tcPr>
            <w:tcW w:w="3118" w:type="dxa"/>
            <w:tcBorders>
              <w:top w:val="single" w:sz="4" w:space="0" w:color="000000"/>
              <w:left w:val="single" w:sz="4" w:space="0" w:color="000000"/>
              <w:bottom w:val="single" w:sz="4" w:space="0" w:color="000000"/>
              <w:right w:val="single" w:sz="4" w:space="0" w:color="000000"/>
            </w:tcBorders>
            <w:hideMark/>
          </w:tcPr>
          <w:p w14:paraId="7CB4A80A" w14:textId="77777777" w:rsidR="006D4C04" w:rsidRDefault="006D4C04">
            <w:pPr>
              <w:autoSpaceDE w:val="0"/>
              <w:autoSpaceDN w:val="0"/>
              <w:adjustRightInd w:val="0"/>
              <w:spacing w:after="0" w:line="240" w:lineRule="auto"/>
              <w:jc w:val="center"/>
              <w:rPr>
                <w:rFonts w:eastAsia="Calibri" w:cs="Arial"/>
                <w:lang w:eastAsia="en-US"/>
              </w:rPr>
            </w:pPr>
            <w:r>
              <w:rPr>
                <w:rFonts w:eastAsia="Calibri" w:cs="Arial"/>
                <w:lang w:eastAsia="en-US"/>
              </w:rPr>
              <w:t>0-1-2-3-4 pkt.</w:t>
            </w:r>
          </w:p>
          <w:p w14:paraId="399F90AD"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397E1F3B" w14:textId="77777777" w:rsidR="006D4C04" w:rsidRDefault="006D4C04">
            <w:pPr>
              <w:autoSpaceDE w:val="0"/>
              <w:autoSpaceDN w:val="0"/>
              <w:adjustRightInd w:val="0"/>
              <w:spacing w:after="0" w:line="240" w:lineRule="auto"/>
              <w:jc w:val="center"/>
              <w:rPr>
                <w:rFonts w:eastAsia="Calibri" w:cs="Arial"/>
                <w:lang w:eastAsia="en-US"/>
              </w:rPr>
            </w:pPr>
            <w:r>
              <w:rPr>
                <w:rFonts w:ascii="Calibri" w:eastAsia="Calibri" w:hAnsi="Calibri" w:cs="Arial"/>
                <w:lang w:eastAsia="en-US"/>
              </w:rPr>
              <w:t>odrzucenia wniosku)</w:t>
            </w:r>
          </w:p>
        </w:tc>
      </w:tr>
      <w:tr w:rsidR="006D4C04" w14:paraId="796F7C0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93F749A" w14:textId="77777777" w:rsidR="006D4C04" w:rsidRDefault="006D4C04">
            <w:pPr>
              <w:snapToGrid w:val="0"/>
              <w:rPr>
                <w:rFonts w:eastAsia="Times New Roman" w:cs="Arial"/>
                <w:kern w:val="2"/>
                <w:lang w:eastAsia="en-US"/>
              </w:rPr>
            </w:pPr>
            <w:r>
              <w:rPr>
                <w:rFonts w:eastAsia="Times New Roman" w:cs="Arial"/>
                <w:kern w:val="2"/>
                <w:lang w:eastAsia="en-US"/>
              </w:rPr>
              <w:t>17.</w:t>
            </w:r>
          </w:p>
        </w:tc>
        <w:tc>
          <w:tcPr>
            <w:tcW w:w="3686" w:type="dxa"/>
            <w:tcBorders>
              <w:top w:val="single" w:sz="4" w:space="0" w:color="000000"/>
              <w:left w:val="single" w:sz="4" w:space="0" w:color="000000"/>
              <w:bottom w:val="single" w:sz="4" w:space="0" w:color="000000"/>
              <w:right w:val="single" w:sz="4" w:space="0" w:color="000000"/>
            </w:tcBorders>
            <w:hideMark/>
          </w:tcPr>
          <w:p w14:paraId="6268E427" w14:textId="77777777" w:rsidR="006D4C04" w:rsidRDefault="006D4C04">
            <w:pPr>
              <w:snapToGrid w:val="0"/>
              <w:spacing w:after="0" w:line="240" w:lineRule="auto"/>
              <w:rPr>
                <w:rFonts w:cs="Arial"/>
                <w:b/>
                <w:lang w:eastAsia="en-US"/>
              </w:rPr>
            </w:pPr>
            <w:r>
              <w:rPr>
                <w:rFonts w:ascii="Calibri" w:hAnsi="Calibri" w:cs="Arial"/>
                <w:b/>
                <w:lang w:eastAsia="en-US"/>
              </w:rPr>
              <w:t>Lokalizacja siedziby wnioskodawcy</w:t>
            </w:r>
          </w:p>
        </w:tc>
        <w:tc>
          <w:tcPr>
            <w:tcW w:w="7229" w:type="dxa"/>
            <w:tcBorders>
              <w:top w:val="single" w:sz="4" w:space="0" w:color="000000"/>
              <w:left w:val="single" w:sz="4" w:space="0" w:color="000000"/>
              <w:bottom w:val="single" w:sz="4" w:space="0" w:color="000000"/>
              <w:right w:val="single" w:sz="4" w:space="0" w:color="000000"/>
            </w:tcBorders>
            <w:hideMark/>
          </w:tcPr>
          <w:p w14:paraId="6D058C73" w14:textId="77777777" w:rsidR="006D4C04" w:rsidRDefault="006D4C04">
            <w:pPr>
              <w:rPr>
                <w:rFonts w:ascii="Calibri" w:eastAsia="Calibri" w:hAnsi="Calibri" w:cs="Arial"/>
                <w:bCs/>
                <w:iCs/>
                <w:lang w:eastAsia="en-US"/>
              </w:rPr>
            </w:pPr>
            <w:r>
              <w:rPr>
                <w:rFonts w:ascii="Calibri" w:eastAsia="Calibri" w:hAnsi="Calibri" w:cs="Arial"/>
                <w:bCs/>
                <w:iCs/>
                <w:lang w:eastAsia="en-US"/>
              </w:rPr>
              <w:t>W ramach kryterium sprawdzane będzie, czy wnioskodawca na dzień składania wniosku posiada swoja główną siedzibę na terenie województwa dolnośląskiego:</w:t>
            </w:r>
          </w:p>
          <w:p w14:paraId="08EA0148" w14:textId="77777777" w:rsidR="006D4C04" w:rsidRDefault="006D4C04">
            <w:pPr>
              <w:spacing w:after="0"/>
              <w:rPr>
                <w:rFonts w:ascii="Calibri" w:eastAsia="Calibri" w:hAnsi="Calibri" w:cs="Arial"/>
                <w:bCs/>
                <w:iCs/>
                <w:lang w:eastAsia="en-US"/>
              </w:rPr>
            </w:pPr>
            <w:r>
              <w:rPr>
                <w:rFonts w:ascii="Calibri" w:eastAsia="Calibri" w:hAnsi="Calibri" w:cs="Arial"/>
                <w:bCs/>
                <w:iCs/>
                <w:lang w:eastAsia="en-US"/>
              </w:rPr>
              <w:t>- tak ( 8 pkt);</w:t>
            </w:r>
          </w:p>
          <w:p w14:paraId="143FD10B" w14:textId="77777777" w:rsidR="006D4C04" w:rsidRDefault="006D4C04">
            <w:pPr>
              <w:tabs>
                <w:tab w:val="left" w:pos="1641"/>
              </w:tabs>
              <w:rPr>
                <w:rFonts w:ascii="Calibri" w:eastAsia="Calibri" w:hAnsi="Calibri" w:cs="Arial"/>
                <w:bCs/>
                <w:iCs/>
                <w:lang w:eastAsia="en-US"/>
              </w:rPr>
            </w:pPr>
            <w:r>
              <w:rPr>
                <w:rFonts w:ascii="Calibri" w:eastAsia="Calibri" w:hAnsi="Calibri" w:cs="Arial"/>
                <w:bCs/>
                <w:iCs/>
                <w:lang w:eastAsia="en-US"/>
              </w:rPr>
              <w:t>- nie (0 pkt).</w:t>
            </w:r>
          </w:p>
          <w:p w14:paraId="6F435B13" w14:textId="77777777" w:rsidR="006D4C04" w:rsidRDefault="006D4C04">
            <w:pPr>
              <w:rPr>
                <w:rFonts w:eastAsia="Calibri" w:cs="Arial"/>
                <w:bCs/>
                <w:iCs/>
                <w:lang w:eastAsia="en-US"/>
              </w:rPr>
            </w:pPr>
            <w:r>
              <w:rPr>
                <w:rFonts w:ascii="Calibri" w:eastAsia="Calibri" w:hAnsi="Calibri" w:cs="Arial"/>
                <w:bCs/>
                <w:iCs/>
                <w:lang w:eastAsia="en-US"/>
              </w:rPr>
              <w:t>Ocena kryterium na podstawie wpisu do KRS lub CEIDG.</w:t>
            </w:r>
          </w:p>
        </w:tc>
        <w:tc>
          <w:tcPr>
            <w:tcW w:w="3118" w:type="dxa"/>
            <w:tcBorders>
              <w:top w:val="single" w:sz="4" w:space="0" w:color="000000"/>
              <w:left w:val="single" w:sz="4" w:space="0" w:color="000000"/>
              <w:bottom w:val="single" w:sz="4" w:space="0" w:color="000000"/>
              <w:right w:val="single" w:sz="4" w:space="0" w:color="000000"/>
            </w:tcBorders>
          </w:tcPr>
          <w:p w14:paraId="0609DE11"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0-8</w:t>
            </w:r>
          </w:p>
          <w:p w14:paraId="4398F6E3"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5E442B9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78494AD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2EC93E80" w14:textId="77777777" w:rsidR="006D4C04" w:rsidRDefault="006D4C04">
            <w:pPr>
              <w:autoSpaceDE w:val="0"/>
              <w:autoSpaceDN w:val="0"/>
              <w:adjustRightInd w:val="0"/>
              <w:spacing w:after="0" w:line="240" w:lineRule="auto"/>
              <w:jc w:val="center"/>
              <w:rPr>
                <w:rFonts w:eastAsia="Calibri" w:cs="Arial"/>
                <w:lang w:eastAsia="en-US"/>
              </w:rPr>
            </w:pPr>
          </w:p>
        </w:tc>
      </w:tr>
      <w:tr w:rsidR="006D4C04" w14:paraId="25975F67"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44F710D5" w14:textId="77777777" w:rsidR="006D4C04" w:rsidRDefault="006D4C04">
            <w:pPr>
              <w:snapToGrid w:val="0"/>
              <w:rPr>
                <w:rFonts w:ascii="Calibri" w:eastAsia="Times New Roman" w:hAnsi="Calibri" w:cs="Arial"/>
                <w:kern w:val="2"/>
                <w:lang w:eastAsia="en-US"/>
              </w:rPr>
            </w:pPr>
            <w:r>
              <w:rPr>
                <w:rFonts w:ascii="Calibri" w:eastAsia="Times New Roman" w:hAnsi="Calibri" w:cs="Arial"/>
                <w:kern w:val="2"/>
                <w:lang w:eastAsia="en-US"/>
              </w:rPr>
              <w:t>18.</w:t>
            </w:r>
          </w:p>
        </w:tc>
        <w:tc>
          <w:tcPr>
            <w:tcW w:w="3686" w:type="dxa"/>
            <w:tcBorders>
              <w:top w:val="single" w:sz="4" w:space="0" w:color="000000"/>
              <w:left w:val="single" w:sz="4" w:space="0" w:color="000000"/>
              <w:bottom w:val="single" w:sz="4" w:space="0" w:color="000000"/>
              <w:right w:val="single" w:sz="4" w:space="0" w:color="000000"/>
            </w:tcBorders>
            <w:hideMark/>
          </w:tcPr>
          <w:p w14:paraId="554D9D02" w14:textId="77777777" w:rsidR="006D4C04" w:rsidRDefault="006D4C04">
            <w:pPr>
              <w:snapToGrid w:val="0"/>
              <w:spacing w:after="0" w:line="240" w:lineRule="auto"/>
              <w:rPr>
                <w:rFonts w:ascii="Calibri" w:hAnsi="Calibri" w:cs="Arial"/>
                <w:b/>
                <w:lang w:eastAsia="en-US"/>
              </w:rPr>
            </w:pPr>
            <w:r>
              <w:rPr>
                <w:rFonts w:ascii="Calibri" w:hAnsi="Calibri" w:cs="Arial"/>
                <w:b/>
                <w:lang w:eastAsia="en-US"/>
              </w:rPr>
              <w:t xml:space="preserve">Efekt ekologiczny projektu </w:t>
            </w:r>
          </w:p>
        </w:tc>
        <w:tc>
          <w:tcPr>
            <w:tcW w:w="7229" w:type="dxa"/>
            <w:tcBorders>
              <w:top w:val="single" w:sz="4" w:space="0" w:color="000000"/>
              <w:left w:val="single" w:sz="4" w:space="0" w:color="000000"/>
              <w:bottom w:val="single" w:sz="4" w:space="0" w:color="000000"/>
              <w:right w:val="single" w:sz="4" w:space="0" w:color="000000"/>
            </w:tcBorders>
            <w:hideMark/>
          </w:tcPr>
          <w:p w14:paraId="1D8D4991" w14:textId="77777777" w:rsidR="006D4C04" w:rsidRDefault="006D4C04">
            <w:pPr>
              <w:rPr>
                <w:rFonts w:ascii="Calibri" w:eastAsia="Calibri" w:hAnsi="Calibri" w:cs="Arial"/>
                <w:bCs/>
                <w:iCs/>
                <w:lang w:eastAsia="en-US"/>
              </w:rPr>
            </w:pPr>
            <w:r>
              <w:rPr>
                <w:rFonts w:ascii="Calibri" w:eastAsia="Calibri" w:hAnsi="Calibri" w:cs="Arial"/>
                <w:bCs/>
                <w:iCs/>
                <w:lang w:eastAsia="en-US"/>
              </w:rPr>
              <w:t>Czy projekt zawiera jako dodatkowy składnik projektu jeden z poniższych elementów:</w:t>
            </w:r>
          </w:p>
          <w:p w14:paraId="504C127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wsparcie instalacji odzyskujących ciepło odpadowe zgodnie z definicją w dyrektywie 2012/27/UE;</w:t>
            </w:r>
          </w:p>
          <w:p w14:paraId="116D7AC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zastosowanie technologii efektywnych energetycznie w przedsiębiorstwie (w tym modernizacja i rozbudowa linii produkcyjnych na bardziej efektywne energetycznie);</w:t>
            </w:r>
          </w:p>
          <w:p w14:paraId="300C27CB"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OZE (np. wymiana źródła ciepła na zasilane OZE, montaż paneli fotowoltaicznych itp.);</w:t>
            </w:r>
          </w:p>
          <w:p w14:paraId="5D5F681E"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wód opadowych.</w:t>
            </w:r>
          </w:p>
          <w:p w14:paraId="302A2AC7" w14:textId="77777777" w:rsidR="006D4C04" w:rsidRDefault="006D4C04">
            <w:pPr>
              <w:rPr>
                <w:rFonts w:ascii="Calibri" w:eastAsia="Calibri" w:hAnsi="Calibri" w:cs="Arial"/>
                <w:bCs/>
                <w:iCs/>
                <w:lang w:eastAsia="en-US"/>
              </w:rPr>
            </w:pPr>
            <w:r>
              <w:rPr>
                <w:rFonts w:ascii="Calibri" w:eastAsia="Calibri" w:hAnsi="Calibri" w:cs="Arial"/>
                <w:bCs/>
                <w:iCs/>
                <w:lang w:eastAsia="en-US"/>
              </w:rPr>
              <w:t xml:space="preserve">Jeżeli projekt przewiduje przynajmniej jeden z ww. elementów, otrzymuje 4 pkt. </w:t>
            </w:r>
          </w:p>
        </w:tc>
        <w:tc>
          <w:tcPr>
            <w:tcW w:w="3118" w:type="dxa"/>
            <w:tcBorders>
              <w:top w:val="single" w:sz="4" w:space="0" w:color="000000"/>
              <w:left w:val="single" w:sz="4" w:space="0" w:color="000000"/>
              <w:bottom w:val="single" w:sz="4" w:space="0" w:color="000000"/>
              <w:right w:val="single" w:sz="4" w:space="0" w:color="000000"/>
            </w:tcBorders>
          </w:tcPr>
          <w:p w14:paraId="5CB7F300"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0-4 pkt.</w:t>
            </w:r>
          </w:p>
          <w:p w14:paraId="17F2379F"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424C8276"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0C35CF73"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07641572" w14:textId="77777777" w:rsidR="006D4C04" w:rsidRDefault="006D4C04">
            <w:pPr>
              <w:autoSpaceDE w:val="0"/>
              <w:autoSpaceDN w:val="0"/>
              <w:adjustRightInd w:val="0"/>
              <w:spacing w:after="0" w:line="240" w:lineRule="auto"/>
              <w:jc w:val="center"/>
              <w:rPr>
                <w:rFonts w:ascii="Calibri" w:eastAsia="Calibri" w:hAnsi="Calibri" w:cs="Arial"/>
                <w:lang w:eastAsia="en-US"/>
              </w:rPr>
            </w:pPr>
          </w:p>
        </w:tc>
      </w:tr>
      <w:tr w:rsidR="006D4C04" w14:paraId="060C90AB" w14:textId="77777777" w:rsidTr="006D4C04">
        <w:trPr>
          <w:trHeight w:val="499"/>
        </w:trPr>
        <w:tc>
          <w:tcPr>
            <w:tcW w:w="11624" w:type="dxa"/>
            <w:gridSpan w:val="3"/>
            <w:tcBorders>
              <w:top w:val="single" w:sz="4" w:space="0" w:color="000000"/>
              <w:left w:val="single" w:sz="4" w:space="0" w:color="000000"/>
              <w:bottom w:val="single" w:sz="4" w:space="0" w:color="000000"/>
              <w:right w:val="single" w:sz="4" w:space="0" w:color="000000"/>
            </w:tcBorders>
            <w:hideMark/>
          </w:tcPr>
          <w:p w14:paraId="3B33B39B" w14:textId="77777777" w:rsidR="006D4C04" w:rsidRDefault="006D4C04">
            <w:pPr>
              <w:jc w:val="right"/>
              <w:rPr>
                <w:rFonts w:ascii="Calibri" w:eastAsia="Calibri" w:hAnsi="Calibri" w:cs="Arial"/>
                <w:bCs/>
                <w:iCs/>
                <w:lang w:eastAsia="en-US"/>
              </w:rPr>
            </w:pPr>
            <w:r>
              <w:rPr>
                <w:rFonts w:eastAsia="Calibri" w:cs="Arial"/>
                <w:bCs/>
                <w:iCs/>
                <w:lang w:eastAsia="en-US"/>
              </w:rPr>
              <w:t>SUMA:</w:t>
            </w:r>
          </w:p>
        </w:tc>
        <w:tc>
          <w:tcPr>
            <w:tcW w:w="3118" w:type="dxa"/>
            <w:tcBorders>
              <w:top w:val="single" w:sz="4" w:space="0" w:color="000000"/>
              <w:left w:val="single" w:sz="4" w:space="0" w:color="000000"/>
              <w:bottom w:val="single" w:sz="4" w:space="0" w:color="000000"/>
              <w:right w:val="single" w:sz="4" w:space="0" w:color="000000"/>
            </w:tcBorders>
            <w:hideMark/>
          </w:tcPr>
          <w:p w14:paraId="497E1C32"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eastAsia="Calibri" w:cs="Arial"/>
                <w:b/>
                <w:lang w:eastAsia="en-US"/>
              </w:rPr>
              <w:t>31 pkt</w:t>
            </w:r>
          </w:p>
        </w:tc>
      </w:tr>
      <w:tr w:rsidR="006D4C04" w14:paraId="6D13111E" w14:textId="77777777" w:rsidTr="006D4C04">
        <w:trPr>
          <w:trHeight w:val="434"/>
        </w:trPr>
        <w:tc>
          <w:tcPr>
            <w:tcW w:w="709" w:type="dxa"/>
            <w:tcBorders>
              <w:top w:val="single" w:sz="4" w:space="0" w:color="auto"/>
              <w:left w:val="single" w:sz="4" w:space="0" w:color="auto"/>
              <w:bottom w:val="single" w:sz="4" w:space="0" w:color="auto"/>
              <w:right w:val="single" w:sz="4" w:space="0" w:color="auto"/>
            </w:tcBorders>
            <w:vAlign w:val="center"/>
            <w:hideMark/>
          </w:tcPr>
          <w:p w14:paraId="2B16B62E"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157D62F"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auto"/>
              <w:left w:val="single" w:sz="4" w:space="0" w:color="auto"/>
              <w:bottom w:val="single" w:sz="4" w:space="0" w:color="auto"/>
              <w:right w:val="single" w:sz="4" w:space="0" w:color="auto"/>
            </w:tcBorders>
            <w:vAlign w:val="center"/>
            <w:hideMark/>
          </w:tcPr>
          <w:p w14:paraId="41C089E3" w14:textId="77777777" w:rsidR="006D4C04" w:rsidRDefault="006D4C04">
            <w:pPr>
              <w:tabs>
                <w:tab w:val="center" w:pos="3081"/>
                <w:tab w:val="left" w:pos="4845"/>
              </w:tabs>
              <w:snapToGrid w:val="0"/>
              <w:spacing w:after="0" w:line="240" w:lineRule="auto"/>
              <w:jc w:val="center"/>
              <w:rPr>
                <w:rFonts w:eastAsia="Times New Roman" w:cs="Arial"/>
                <w:b/>
                <w:kern w:val="2"/>
                <w:lang w:eastAsia="en-US"/>
              </w:rPr>
            </w:pPr>
            <w:r>
              <w:rPr>
                <w:rFonts w:eastAsia="Times New Roman" w:cs="Arial"/>
                <w:b/>
                <w:kern w:val="2"/>
                <w:lang w:eastAsia="en-US"/>
              </w:rPr>
              <w:t>Definicja kryterium</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76A7E1"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Opis znaczenia kryterium</w:t>
            </w:r>
          </w:p>
        </w:tc>
      </w:tr>
      <w:tr w:rsidR="006D4C04" w14:paraId="6B341DBD" w14:textId="77777777" w:rsidTr="006D4C04">
        <w:tc>
          <w:tcPr>
            <w:tcW w:w="709" w:type="dxa"/>
            <w:tcBorders>
              <w:top w:val="single" w:sz="4" w:space="0" w:color="auto"/>
              <w:left w:val="single" w:sz="4" w:space="0" w:color="auto"/>
              <w:bottom w:val="single" w:sz="4" w:space="0" w:color="auto"/>
              <w:right w:val="single" w:sz="4" w:space="0" w:color="auto"/>
            </w:tcBorders>
            <w:hideMark/>
          </w:tcPr>
          <w:p w14:paraId="0F849673" w14:textId="77777777" w:rsidR="006D4C04" w:rsidRDefault="006D4C04">
            <w:pPr>
              <w:rPr>
                <w:rFonts w:eastAsia="Times New Roman" w:cs="Times New Roman"/>
                <w:b/>
                <w:sz w:val="18"/>
                <w:szCs w:val="18"/>
                <w:lang w:eastAsia="en-US"/>
              </w:rPr>
            </w:pPr>
            <w:r>
              <w:rPr>
                <w:rFonts w:eastAsia="Times New Roman" w:cs="Times New Roman"/>
                <w:b/>
                <w:sz w:val="18"/>
                <w:szCs w:val="18"/>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C8C78A4" w14:textId="77777777" w:rsidR="006D4C04" w:rsidRDefault="006D4C04">
            <w:pPr>
              <w:rPr>
                <w:rFonts w:eastAsia="Times New Roman" w:cs="Times New Roman"/>
                <w:b/>
                <w:sz w:val="18"/>
                <w:szCs w:val="18"/>
                <w:lang w:eastAsia="en-US"/>
              </w:rPr>
            </w:pPr>
            <w:r>
              <w:rPr>
                <w:rFonts w:cs="Arial"/>
                <w:b/>
                <w:lang w:eastAsia="en-US"/>
              </w:rPr>
              <w:t>Uzyskanie przez projekt minimum punktowego</w:t>
            </w:r>
          </w:p>
        </w:tc>
        <w:tc>
          <w:tcPr>
            <w:tcW w:w="7229" w:type="dxa"/>
            <w:tcBorders>
              <w:top w:val="single" w:sz="4" w:space="0" w:color="auto"/>
              <w:left w:val="single" w:sz="4" w:space="0" w:color="auto"/>
              <w:bottom w:val="single" w:sz="4" w:space="0" w:color="auto"/>
              <w:right w:val="single" w:sz="4" w:space="0" w:color="auto"/>
            </w:tcBorders>
            <w:hideMark/>
          </w:tcPr>
          <w:p w14:paraId="63FD14A0" w14:textId="35AADDA7" w:rsidR="006D4C04" w:rsidRDefault="006D4C04">
            <w:pPr>
              <w:rPr>
                <w:rFonts w:cs="Arial"/>
                <w:lang w:eastAsia="en-US"/>
              </w:rPr>
            </w:pPr>
            <w:r>
              <w:rPr>
                <w:rFonts w:cs="Arial"/>
                <w:lang w:eastAsia="en-US"/>
              </w:rPr>
              <w:t>W ramach tego kryterium będzie sprawdzane, czy projekt otrzymał co najmniej 12 pkt</w:t>
            </w:r>
            <w:r w:rsidR="00B17AAA">
              <w:rPr>
                <w:rFonts w:cs="Arial"/>
                <w:lang w:eastAsia="en-US"/>
              </w:rPr>
              <w:t xml:space="preserve"> </w:t>
            </w:r>
            <w:r>
              <w:rPr>
                <w:rFonts w:cs="Arial"/>
                <w:lang w:eastAsia="en-US"/>
              </w:rPr>
              <w:t>możliwych do uzyskania punktów za kryteria merytoryczne.</w:t>
            </w:r>
            <w:r>
              <w:rPr>
                <w:lang w:eastAsia="en-US"/>
              </w:rPr>
              <w:t xml:space="preserve"> </w:t>
            </w:r>
          </w:p>
        </w:tc>
        <w:tc>
          <w:tcPr>
            <w:tcW w:w="3118" w:type="dxa"/>
            <w:tcBorders>
              <w:top w:val="single" w:sz="4" w:space="0" w:color="auto"/>
              <w:left w:val="single" w:sz="4" w:space="0" w:color="auto"/>
              <w:bottom w:val="single" w:sz="4" w:space="0" w:color="auto"/>
              <w:right w:val="single" w:sz="4" w:space="0" w:color="auto"/>
            </w:tcBorders>
            <w:hideMark/>
          </w:tcPr>
          <w:p w14:paraId="7F0D3170" w14:textId="77777777" w:rsidR="006D4C04" w:rsidRDefault="006D4C04">
            <w:pPr>
              <w:jc w:val="center"/>
              <w:rPr>
                <w:rFonts w:cs="Arial"/>
                <w:lang w:eastAsia="en-US"/>
              </w:rPr>
            </w:pPr>
            <w:r>
              <w:rPr>
                <w:rFonts w:cs="Arial"/>
                <w:lang w:eastAsia="en-US"/>
              </w:rPr>
              <w:t>Tak/Nie</w:t>
            </w:r>
          </w:p>
          <w:p w14:paraId="382E846F" w14:textId="77777777" w:rsidR="006D4C04" w:rsidRDefault="006D4C04">
            <w:pPr>
              <w:spacing w:after="0" w:line="240" w:lineRule="auto"/>
              <w:jc w:val="center"/>
              <w:rPr>
                <w:rFonts w:cs="Arial"/>
                <w:lang w:eastAsia="en-US"/>
              </w:rPr>
            </w:pPr>
            <w:r>
              <w:rPr>
                <w:rFonts w:cs="Arial"/>
                <w:lang w:eastAsia="en-US"/>
              </w:rPr>
              <w:t>Kryterium obligatoryjne</w:t>
            </w:r>
          </w:p>
          <w:p w14:paraId="6B9B5BC8" w14:textId="77777777" w:rsidR="006D4C04" w:rsidRDefault="006D4C04">
            <w:pPr>
              <w:spacing w:after="0" w:line="240" w:lineRule="auto"/>
              <w:jc w:val="center"/>
              <w:rPr>
                <w:rFonts w:cs="Arial"/>
                <w:lang w:eastAsia="en-US"/>
              </w:rPr>
            </w:pPr>
            <w:r>
              <w:rPr>
                <w:rFonts w:cs="Arial"/>
                <w:lang w:eastAsia="en-US"/>
              </w:rPr>
              <w:t>(spełnienie jest niezbędne dla możliwości otrzymania dofinansowania).</w:t>
            </w:r>
          </w:p>
          <w:p w14:paraId="421CF01B" w14:textId="77777777" w:rsidR="006D4C04" w:rsidRDefault="006D4C04">
            <w:pPr>
              <w:jc w:val="center"/>
              <w:rPr>
                <w:rFonts w:cs="Arial"/>
                <w:lang w:eastAsia="en-US"/>
              </w:rPr>
            </w:pPr>
            <w:r>
              <w:rPr>
                <w:rFonts w:cs="Arial"/>
                <w:lang w:eastAsia="en-US"/>
              </w:rPr>
              <w:t>Niespełnienie oznacza odrzucenia wniosku.</w:t>
            </w:r>
          </w:p>
        </w:tc>
      </w:tr>
    </w:tbl>
    <w:p w14:paraId="4965C502" w14:textId="77777777" w:rsidR="006D4C04" w:rsidRDefault="006D4C04" w:rsidP="002C7C91"/>
    <w:p w14:paraId="6043C68D" w14:textId="77777777" w:rsidR="006D4C04" w:rsidRPr="002C7C91" w:rsidRDefault="006D4C04" w:rsidP="002C7C91"/>
    <w:p w14:paraId="2324ED7C" w14:textId="77777777" w:rsidR="0032251B" w:rsidRPr="00FC3562" w:rsidRDefault="00B43C92" w:rsidP="00FC3562">
      <w:pPr>
        <w:pStyle w:val="Nagwek3"/>
        <w:rPr>
          <w:rFonts w:eastAsia="Times New Roman" w:cs="Times New Roman"/>
          <w:sz w:val="18"/>
          <w:szCs w:val="18"/>
        </w:rPr>
      </w:pPr>
      <w:bookmarkStart w:id="138" w:name="_Toc118805366"/>
      <w:r w:rsidRPr="00FC3562">
        <w:t>b.</w:t>
      </w:r>
      <w:r w:rsidR="00981526">
        <w:t xml:space="preserve"> </w:t>
      </w:r>
      <w:r w:rsidR="0032251B" w:rsidRPr="00FC3562">
        <w:t>Kryteria merytoryczne specyficzne – dla poszczególnych działań RPO WD 2014-2020 – zakres EFRR</w:t>
      </w:r>
      <w:bookmarkEnd w:id="138"/>
    </w:p>
    <w:p w14:paraId="5AB774DA" w14:textId="1C95EDC7" w:rsidR="005940E2"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71292992"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_Toc71292992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4B0AC1FC" w14:textId="3ECE3472" w:rsidR="005940E2" w:rsidRDefault="004678BE">
      <w:pPr>
        <w:pStyle w:val="Spistreci5"/>
        <w:rPr>
          <w:noProof/>
          <w:sz w:val="22"/>
          <w:szCs w:val="22"/>
        </w:rPr>
      </w:pPr>
      <w:hyperlink w:anchor="_Toc71292993"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_Toc71292993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76C0C4DF" w14:textId="3CE98B3D" w:rsidR="005940E2" w:rsidRDefault="004678BE">
      <w:pPr>
        <w:pStyle w:val="Spistreci5"/>
        <w:rPr>
          <w:noProof/>
          <w:sz w:val="22"/>
          <w:szCs w:val="22"/>
        </w:rPr>
      </w:pPr>
      <w:hyperlink w:anchor="_Toc71292994"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_Toc71292994 \h </w:instrText>
        </w:r>
        <w:r w:rsidR="005940E2">
          <w:rPr>
            <w:noProof/>
            <w:webHidden/>
          </w:rPr>
        </w:r>
        <w:r w:rsidR="005940E2">
          <w:rPr>
            <w:noProof/>
            <w:webHidden/>
          </w:rPr>
          <w:fldChar w:fldCharType="separate"/>
        </w:r>
        <w:r w:rsidR="00E97158">
          <w:rPr>
            <w:noProof/>
            <w:webHidden/>
          </w:rPr>
          <w:t>37</w:t>
        </w:r>
        <w:r w:rsidR="005940E2">
          <w:rPr>
            <w:noProof/>
            <w:webHidden/>
          </w:rPr>
          <w:fldChar w:fldCharType="end"/>
        </w:r>
      </w:hyperlink>
    </w:p>
    <w:p w14:paraId="5C4DA788" w14:textId="263A6306" w:rsidR="005940E2" w:rsidRDefault="004678BE">
      <w:pPr>
        <w:pStyle w:val="Spistreci5"/>
        <w:rPr>
          <w:noProof/>
          <w:sz w:val="22"/>
          <w:szCs w:val="22"/>
        </w:rPr>
      </w:pPr>
      <w:hyperlink w:anchor="_Toc71292995" w:history="1">
        <w:r w:rsidR="005940E2" w:rsidRPr="0016030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_Toc71292995 \h </w:instrText>
        </w:r>
        <w:r w:rsidR="005940E2">
          <w:rPr>
            <w:noProof/>
            <w:webHidden/>
          </w:rPr>
        </w:r>
        <w:r w:rsidR="005940E2">
          <w:rPr>
            <w:noProof/>
            <w:webHidden/>
          </w:rPr>
          <w:fldChar w:fldCharType="separate"/>
        </w:r>
        <w:r w:rsidR="00E97158">
          <w:rPr>
            <w:noProof/>
            <w:webHidden/>
          </w:rPr>
          <w:t>68</w:t>
        </w:r>
        <w:r w:rsidR="005940E2">
          <w:rPr>
            <w:noProof/>
            <w:webHidden/>
          </w:rPr>
          <w:fldChar w:fldCharType="end"/>
        </w:r>
      </w:hyperlink>
    </w:p>
    <w:p w14:paraId="2A20E473" w14:textId="72A0ED56" w:rsidR="005940E2" w:rsidRDefault="004678BE">
      <w:pPr>
        <w:pStyle w:val="Spistreci5"/>
        <w:rPr>
          <w:noProof/>
          <w:sz w:val="22"/>
          <w:szCs w:val="22"/>
        </w:rPr>
      </w:pPr>
      <w:hyperlink w:anchor="_Toc71292996"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_Toc71292996 \h </w:instrText>
        </w:r>
        <w:r w:rsidR="005940E2">
          <w:rPr>
            <w:noProof/>
            <w:webHidden/>
          </w:rPr>
        </w:r>
        <w:r w:rsidR="005940E2">
          <w:rPr>
            <w:noProof/>
            <w:webHidden/>
          </w:rPr>
          <w:fldChar w:fldCharType="separate"/>
        </w:r>
        <w:r w:rsidR="00E97158">
          <w:rPr>
            <w:noProof/>
            <w:webHidden/>
          </w:rPr>
          <w:t>82</w:t>
        </w:r>
        <w:r w:rsidR="005940E2">
          <w:rPr>
            <w:noProof/>
            <w:webHidden/>
          </w:rPr>
          <w:fldChar w:fldCharType="end"/>
        </w:r>
      </w:hyperlink>
    </w:p>
    <w:p w14:paraId="4AE8D3A9" w14:textId="695D2345" w:rsidR="005940E2" w:rsidRDefault="004678BE">
      <w:pPr>
        <w:pStyle w:val="Spistreci5"/>
        <w:rPr>
          <w:noProof/>
          <w:sz w:val="22"/>
          <w:szCs w:val="22"/>
        </w:rPr>
      </w:pPr>
      <w:hyperlink w:anchor="_Toc71292997"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_Toc71292997 \h </w:instrText>
        </w:r>
        <w:r w:rsidR="005940E2">
          <w:rPr>
            <w:noProof/>
            <w:webHidden/>
          </w:rPr>
        </w:r>
        <w:r w:rsidR="005940E2">
          <w:rPr>
            <w:noProof/>
            <w:webHidden/>
          </w:rPr>
          <w:fldChar w:fldCharType="separate"/>
        </w:r>
        <w:r w:rsidR="00E97158">
          <w:rPr>
            <w:noProof/>
            <w:webHidden/>
          </w:rPr>
          <w:t>87</w:t>
        </w:r>
        <w:r w:rsidR="005940E2">
          <w:rPr>
            <w:noProof/>
            <w:webHidden/>
          </w:rPr>
          <w:fldChar w:fldCharType="end"/>
        </w:r>
      </w:hyperlink>
    </w:p>
    <w:p w14:paraId="610CE9F6" w14:textId="7E741849" w:rsidR="005940E2" w:rsidRDefault="004678BE">
      <w:pPr>
        <w:pStyle w:val="Spistreci4"/>
        <w:tabs>
          <w:tab w:val="right" w:leader="dot" w:pos="13994"/>
        </w:tabs>
        <w:rPr>
          <w:noProof/>
          <w:sz w:val="22"/>
          <w:szCs w:val="22"/>
        </w:rPr>
      </w:pPr>
      <w:hyperlink w:anchor="_Toc71292998"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_Toc71292998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47786DF7" w14:textId="662600B7" w:rsidR="005940E2" w:rsidRDefault="004678BE">
      <w:pPr>
        <w:pStyle w:val="Spistreci5"/>
        <w:rPr>
          <w:noProof/>
          <w:sz w:val="22"/>
          <w:szCs w:val="22"/>
        </w:rPr>
      </w:pPr>
      <w:hyperlink w:anchor="_Toc71292999"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_Toc71292999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721F7046" w14:textId="37BA8985" w:rsidR="005940E2" w:rsidRDefault="004678BE">
      <w:pPr>
        <w:pStyle w:val="Spistreci5"/>
        <w:rPr>
          <w:noProof/>
          <w:sz w:val="22"/>
          <w:szCs w:val="22"/>
        </w:rPr>
      </w:pPr>
      <w:hyperlink w:anchor="_Toc71293000"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_Toc71293000 \h </w:instrText>
        </w:r>
        <w:r w:rsidR="005940E2">
          <w:rPr>
            <w:noProof/>
            <w:webHidden/>
          </w:rPr>
        </w:r>
        <w:r w:rsidR="005940E2">
          <w:rPr>
            <w:noProof/>
            <w:webHidden/>
          </w:rPr>
          <w:fldChar w:fldCharType="separate"/>
        </w:r>
        <w:r w:rsidR="00E97158">
          <w:rPr>
            <w:noProof/>
            <w:webHidden/>
          </w:rPr>
          <w:t>121</w:t>
        </w:r>
        <w:r w:rsidR="005940E2">
          <w:rPr>
            <w:noProof/>
            <w:webHidden/>
          </w:rPr>
          <w:fldChar w:fldCharType="end"/>
        </w:r>
      </w:hyperlink>
    </w:p>
    <w:p w14:paraId="3B231B93" w14:textId="00240D4A" w:rsidR="005940E2" w:rsidRDefault="004678BE">
      <w:pPr>
        <w:pStyle w:val="Spistreci5"/>
        <w:rPr>
          <w:noProof/>
          <w:sz w:val="22"/>
          <w:szCs w:val="22"/>
        </w:rPr>
      </w:pPr>
      <w:hyperlink w:anchor="_Toc71293001" w:history="1">
        <w:r w:rsidR="005940E2" w:rsidRPr="0016030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_Toc71293001 \h </w:instrText>
        </w:r>
        <w:r w:rsidR="005940E2">
          <w:rPr>
            <w:noProof/>
            <w:webHidden/>
          </w:rPr>
        </w:r>
        <w:r w:rsidR="005940E2">
          <w:rPr>
            <w:noProof/>
            <w:webHidden/>
          </w:rPr>
          <w:fldChar w:fldCharType="separate"/>
        </w:r>
        <w:r w:rsidR="00E97158">
          <w:rPr>
            <w:noProof/>
            <w:webHidden/>
          </w:rPr>
          <w:t>145</w:t>
        </w:r>
        <w:r w:rsidR="005940E2">
          <w:rPr>
            <w:noProof/>
            <w:webHidden/>
          </w:rPr>
          <w:fldChar w:fldCharType="end"/>
        </w:r>
      </w:hyperlink>
    </w:p>
    <w:p w14:paraId="4CE5B0D7" w14:textId="6765D4CF" w:rsidR="005940E2" w:rsidRDefault="004678BE">
      <w:pPr>
        <w:pStyle w:val="Spistreci5"/>
        <w:rPr>
          <w:noProof/>
          <w:sz w:val="22"/>
          <w:szCs w:val="22"/>
        </w:rPr>
      </w:pPr>
      <w:hyperlink w:anchor="_Toc71293002"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_Toc71293002 \h </w:instrText>
        </w:r>
        <w:r w:rsidR="005940E2">
          <w:rPr>
            <w:noProof/>
            <w:webHidden/>
          </w:rPr>
        </w:r>
        <w:r w:rsidR="005940E2">
          <w:rPr>
            <w:noProof/>
            <w:webHidden/>
          </w:rPr>
          <w:fldChar w:fldCharType="separate"/>
        </w:r>
        <w:r w:rsidR="00E97158">
          <w:rPr>
            <w:noProof/>
            <w:webHidden/>
          </w:rPr>
          <w:t>156</w:t>
        </w:r>
        <w:r w:rsidR="005940E2">
          <w:rPr>
            <w:noProof/>
            <w:webHidden/>
          </w:rPr>
          <w:fldChar w:fldCharType="end"/>
        </w:r>
      </w:hyperlink>
    </w:p>
    <w:p w14:paraId="22BE0B2A" w14:textId="091E8C4C" w:rsidR="005940E2" w:rsidRDefault="004678BE">
      <w:pPr>
        <w:pStyle w:val="Spistreci4"/>
        <w:tabs>
          <w:tab w:val="right" w:leader="dot" w:pos="13994"/>
        </w:tabs>
        <w:rPr>
          <w:noProof/>
          <w:sz w:val="22"/>
          <w:szCs w:val="22"/>
        </w:rPr>
      </w:pPr>
      <w:hyperlink w:anchor="_Toc7129300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_Toc71293003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6FBF02AD" w14:textId="313EDCE8" w:rsidR="005940E2" w:rsidRDefault="004678BE">
      <w:pPr>
        <w:pStyle w:val="Spistreci5"/>
        <w:rPr>
          <w:noProof/>
          <w:sz w:val="22"/>
          <w:szCs w:val="22"/>
        </w:rPr>
      </w:pPr>
      <w:hyperlink w:anchor="_Toc7129300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_Toc71293004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0DD69E70" w14:textId="40FDB6F0" w:rsidR="005940E2" w:rsidRDefault="004678BE">
      <w:pPr>
        <w:pStyle w:val="Spistreci5"/>
        <w:rPr>
          <w:noProof/>
          <w:sz w:val="22"/>
          <w:szCs w:val="22"/>
        </w:rPr>
      </w:pPr>
      <w:hyperlink w:anchor="_Toc7129300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_Toc71293005 \h </w:instrText>
        </w:r>
        <w:r w:rsidR="005940E2">
          <w:rPr>
            <w:noProof/>
            <w:webHidden/>
          </w:rPr>
        </w:r>
        <w:r w:rsidR="005940E2">
          <w:rPr>
            <w:noProof/>
            <w:webHidden/>
          </w:rPr>
          <w:fldChar w:fldCharType="separate"/>
        </w:r>
        <w:r w:rsidR="00E97158">
          <w:rPr>
            <w:noProof/>
            <w:webHidden/>
          </w:rPr>
          <w:t>167</w:t>
        </w:r>
        <w:r w:rsidR="005940E2">
          <w:rPr>
            <w:noProof/>
            <w:webHidden/>
          </w:rPr>
          <w:fldChar w:fldCharType="end"/>
        </w:r>
      </w:hyperlink>
    </w:p>
    <w:p w14:paraId="7D88DE43" w14:textId="5ADD772A" w:rsidR="005940E2" w:rsidRDefault="004678BE">
      <w:pPr>
        <w:pStyle w:val="Spistreci5"/>
        <w:rPr>
          <w:noProof/>
          <w:sz w:val="22"/>
          <w:szCs w:val="22"/>
        </w:rPr>
      </w:pPr>
      <w:hyperlink w:anchor="_Toc7129300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_Toc71293006 \h </w:instrText>
        </w:r>
        <w:r w:rsidR="005940E2">
          <w:rPr>
            <w:noProof/>
            <w:webHidden/>
          </w:rPr>
        </w:r>
        <w:r w:rsidR="005940E2">
          <w:rPr>
            <w:noProof/>
            <w:webHidden/>
          </w:rPr>
          <w:fldChar w:fldCharType="separate"/>
        </w:r>
        <w:r w:rsidR="00E97158">
          <w:rPr>
            <w:noProof/>
            <w:webHidden/>
          </w:rPr>
          <w:t>174</w:t>
        </w:r>
        <w:r w:rsidR="005940E2">
          <w:rPr>
            <w:noProof/>
            <w:webHidden/>
          </w:rPr>
          <w:fldChar w:fldCharType="end"/>
        </w:r>
      </w:hyperlink>
    </w:p>
    <w:p w14:paraId="06C3BDA9" w14:textId="69D8F568" w:rsidR="005940E2" w:rsidRDefault="004678BE">
      <w:pPr>
        <w:pStyle w:val="Spistreci5"/>
        <w:rPr>
          <w:noProof/>
          <w:sz w:val="22"/>
          <w:szCs w:val="22"/>
        </w:rPr>
      </w:pPr>
      <w:hyperlink w:anchor="_Toc71293007" w:history="1">
        <w:r w:rsidR="005940E2" w:rsidRPr="0016030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_Toc71293007 \h </w:instrText>
        </w:r>
        <w:r w:rsidR="005940E2">
          <w:rPr>
            <w:noProof/>
            <w:webHidden/>
          </w:rPr>
        </w:r>
        <w:r w:rsidR="005940E2">
          <w:rPr>
            <w:noProof/>
            <w:webHidden/>
          </w:rPr>
          <w:fldChar w:fldCharType="separate"/>
        </w:r>
        <w:r w:rsidR="00E97158">
          <w:rPr>
            <w:noProof/>
            <w:webHidden/>
          </w:rPr>
          <w:t>181</w:t>
        </w:r>
        <w:r w:rsidR="005940E2">
          <w:rPr>
            <w:noProof/>
            <w:webHidden/>
          </w:rPr>
          <w:fldChar w:fldCharType="end"/>
        </w:r>
      </w:hyperlink>
    </w:p>
    <w:p w14:paraId="1E4F9FB0" w14:textId="451D1C88" w:rsidR="005940E2" w:rsidRDefault="004678BE">
      <w:pPr>
        <w:pStyle w:val="Spistreci5"/>
        <w:rPr>
          <w:noProof/>
          <w:sz w:val="22"/>
          <w:szCs w:val="22"/>
        </w:rPr>
      </w:pPr>
      <w:hyperlink w:anchor="_Toc71293008"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_Toc71293008 \h </w:instrText>
        </w:r>
        <w:r w:rsidR="005940E2">
          <w:rPr>
            <w:noProof/>
            <w:webHidden/>
          </w:rPr>
        </w:r>
        <w:r w:rsidR="005940E2">
          <w:rPr>
            <w:noProof/>
            <w:webHidden/>
          </w:rPr>
          <w:fldChar w:fldCharType="separate"/>
        </w:r>
        <w:r w:rsidR="00E97158">
          <w:rPr>
            <w:noProof/>
            <w:webHidden/>
          </w:rPr>
          <w:t>192</w:t>
        </w:r>
        <w:r w:rsidR="005940E2">
          <w:rPr>
            <w:noProof/>
            <w:webHidden/>
          </w:rPr>
          <w:fldChar w:fldCharType="end"/>
        </w:r>
      </w:hyperlink>
    </w:p>
    <w:p w14:paraId="6FADEB9E" w14:textId="08D97FED" w:rsidR="005940E2" w:rsidRDefault="004678BE">
      <w:pPr>
        <w:pStyle w:val="Spistreci4"/>
        <w:tabs>
          <w:tab w:val="right" w:leader="dot" w:pos="13994"/>
        </w:tabs>
        <w:rPr>
          <w:noProof/>
          <w:sz w:val="22"/>
          <w:szCs w:val="22"/>
        </w:rPr>
      </w:pPr>
      <w:hyperlink w:anchor="_Toc71293009"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_Toc71293009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7E34ED94" w14:textId="6BBCFB09" w:rsidR="005940E2" w:rsidRDefault="004678BE">
      <w:pPr>
        <w:pStyle w:val="Spistreci5"/>
        <w:rPr>
          <w:noProof/>
          <w:sz w:val="22"/>
          <w:szCs w:val="22"/>
        </w:rPr>
      </w:pPr>
      <w:hyperlink w:anchor="_Toc71293010" w:history="1">
        <w:r w:rsidR="005940E2" w:rsidRPr="0016030B">
          <w:rPr>
            <w:rStyle w:val="Hipercze"/>
            <w:rFonts w:ascii="Calibri" w:eastAsia="Times New Roman" w:hAnsi="Calibri" w:cs="Tahoma"/>
            <w:bCs/>
            <w:iCs/>
            <w:noProof/>
          </w:rPr>
          <w:t xml:space="preserve">Działanie 5.2 </w:t>
        </w:r>
        <w:r w:rsidR="005940E2" w:rsidRPr="0016030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_Toc71293010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4F8B373B" w14:textId="7052B1B0" w:rsidR="005940E2" w:rsidRDefault="004678BE">
      <w:pPr>
        <w:pStyle w:val="Spistreci4"/>
        <w:tabs>
          <w:tab w:val="right" w:leader="dot" w:pos="13994"/>
        </w:tabs>
        <w:rPr>
          <w:noProof/>
          <w:sz w:val="22"/>
          <w:szCs w:val="22"/>
        </w:rPr>
      </w:pPr>
      <w:hyperlink w:anchor="_Toc71293011"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_Toc71293011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2AD2C500" w14:textId="19F59563" w:rsidR="005940E2" w:rsidRDefault="004678BE">
      <w:pPr>
        <w:pStyle w:val="Spistreci5"/>
        <w:rPr>
          <w:noProof/>
          <w:sz w:val="22"/>
          <w:szCs w:val="22"/>
        </w:rPr>
      </w:pPr>
      <w:hyperlink w:anchor="_Toc71293012"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_Toc71293012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72DC606C" w14:textId="67B4924C" w:rsidR="005940E2" w:rsidRDefault="004678BE">
      <w:pPr>
        <w:pStyle w:val="Spistreci5"/>
        <w:rPr>
          <w:noProof/>
          <w:sz w:val="22"/>
          <w:szCs w:val="22"/>
        </w:rPr>
      </w:pPr>
      <w:hyperlink w:anchor="_Toc71293013" w:history="1">
        <w:r w:rsidR="005940E2" w:rsidRPr="0016030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_Toc71293013 \h </w:instrText>
        </w:r>
        <w:r w:rsidR="005940E2">
          <w:rPr>
            <w:noProof/>
            <w:webHidden/>
          </w:rPr>
        </w:r>
        <w:r w:rsidR="005940E2">
          <w:rPr>
            <w:noProof/>
            <w:webHidden/>
          </w:rPr>
          <w:fldChar w:fldCharType="separate"/>
        </w:r>
        <w:r w:rsidR="00E97158">
          <w:rPr>
            <w:noProof/>
            <w:webHidden/>
          </w:rPr>
          <w:t>206</w:t>
        </w:r>
        <w:r w:rsidR="005940E2">
          <w:rPr>
            <w:noProof/>
            <w:webHidden/>
          </w:rPr>
          <w:fldChar w:fldCharType="end"/>
        </w:r>
      </w:hyperlink>
    </w:p>
    <w:p w14:paraId="0B6BFDC2" w14:textId="388A816E" w:rsidR="005940E2" w:rsidRDefault="004678BE">
      <w:pPr>
        <w:pStyle w:val="Spistreci5"/>
        <w:rPr>
          <w:noProof/>
          <w:sz w:val="22"/>
          <w:szCs w:val="22"/>
        </w:rPr>
      </w:pPr>
      <w:hyperlink w:anchor="_Toc71293014"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_Toc71293014 \h </w:instrText>
        </w:r>
        <w:r w:rsidR="005940E2">
          <w:rPr>
            <w:noProof/>
            <w:webHidden/>
          </w:rPr>
        </w:r>
        <w:r w:rsidR="005940E2">
          <w:rPr>
            <w:noProof/>
            <w:webHidden/>
          </w:rPr>
          <w:fldChar w:fldCharType="separate"/>
        </w:r>
        <w:r w:rsidR="00E97158">
          <w:rPr>
            <w:noProof/>
            <w:webHidden/>
          </w:rPr>
          <w:t>208</w:t>
        </w:r>
        <w:r w:rsidR="005940E2">
          <w:rPr>
            <w:noProof/>
            <w:webHidden/>
          </w:rPr>
          <w:fldChar w:fldCharType="end"/>
        </w:r>
      </w:hyperlink>
    </w:p>
    <w:p w14:paraId="48F2ABF4" w14:textId="33AA3CF1" w:rsidR="005940E2" w:rsidRDefault="004678BE">
      <w:pPr>
        <w:pStyle w:val="Spistreci4"/>
        <w:tabs>
          <w:tab w:val="right" w:leader="dot" w:pos="13994"/>
        </w:tabs>
        <w:rPr>
          <w:noProof/>
          <w:sz w:val="22"/>
          <w:szCs w:val="22"/>
        </w:rPr>
      </w:pPr>
      <w:hyperlink w:anchor="_Toc71293015"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_Toc71293015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20BB9D7D" w14:textId="3F7413D1" w:rsidR="005940E2" w:rsidRDefault="004678BE">
      <w:pPr>
        <w:pStyle w:val="Spistreci5"/>
        <w:rPr>
          <w:noProof/>
          <w:sz w:val="22"/>
          <w:szCs w:val="22"/>
        </w:rPr>
      </w:pPr>
      <w:hyperlink w:anchor="_Toc71293016"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_Toc71293016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589582D3" w14:textId="3909C327" w:rsidR="005940E2" w:rsidRDefault="004678BE">
      <w:pPr>
        <w:pStyle w:val="Spistreci5"/>
        <w:rPr>
          <w:noProof/>
          <w:sz w:val="22"/>
          <w:szCs w:val="22"/>
        </w:rPr>
      </w:pPr>
      <w:hyperlink w:anchor="_Toc71293017"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_Toc71293017 \h </w:instrText>
        </w:r>
        <w:r w:rsidR="005940E2">
          <w:rPr>
            <w:noProof/>
            <w:webHidden/>
          </w:rPr>
        </w:r>
        <w:r w:rsidR="005940E2">
          <w:rPr>
            <w:noProof/>
            <w:webHidden/>
          </w:rPr>
          <w:fldChar w:fldCharType="separate"/>
        </w:r>
        <w:r w:rsidR="00E97158">
          <w:rPr>
            <w:noProof/>
            <w:webHidden/>
          </w:rPr>
          <w:t>219</w:t>
        </w:r>
        <w:r w:rsidR="005940E2">
          <w:rPr>
            <w:noProof/>
            <w:webHidden/>
          </w:rPr>
          <w:fldChar w:fldCharType="end"/>
        </w:r>
      </w:hyperlink>
    </w:p>
    <w:p w14:paraId="7AC8BE40" w14:textId="311BAC74" w:rsidR="005940E2" w:rsidRDefault="004678BE">
      <w:pPr>
        <w:pStyle w:val="Spistreci4"/>
        <w:tabs>
          <w:tab w:val="right" w:leader="dot" w:pos="13994"/>
        </w:tabs>
        <w:rPr>
          <w:noProof/>
          <w:sz w:val="22"/>
          <w:szCs w:val="22"/>
        </w:rPr>
      </w:pPr>
      <w:hyperlink w:anchor="_Toc71293018"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_Toc71293018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0237A925" w14:textId="3FD18A72" w:rsidR="005940E2" w:rsidRDefault="004678BE">
      <w:pPr>
        <w:pStyle w:val="Spistreci5"/>
        <w:rPr>
          <w:noProof/>
          <w:sz w:val="22"/>
          <w:szCs w:val="22"/>
        </w:rPr>
      </w:pPr>
      <w:hyperlink w:anchor="_Toc71293019"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_Toc71293019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2C60A8B7" w14:textId="2B2DF868" w:rsidR="005940E2" w:rsidRDefault="004678BE">
      <w:pPr>
        <w:pStyle w:val="Spistreci5"/>
        <w:rPr>
          <w:noProof/>
          <w:sz w:val="22"/>
          <w:szCs w:val="22"/>
        </w:rPr>
      </w:pPr>
      <w:hyperlink w:anchor="_Toc71293020"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_Toc71293020 \h </w:instrText>
        </w:r>
        <w:r w:rsidR="005940E2">
          <w:rPr>
            <w:noProof/>
            <w:webHidden/>
          </w:rPr>
        </w:r>
        <w:r w:rsidR="005940E2">
          <w:rPr>
            <w:noProof/>
            <w:webHidden/>
          </w:rPr>
          <w:fldChar w:fldCharType="separate"/>
        </w:r>
        <w:r w:rsidR="00E97158">
          <w:rPr>
            <w:noProof/>
            <w:webHidden/>
          </w:rPr>
          <w:t>269</w:t>
        </w:r>
        <w:r w:rsidR="005940E2">
          <w:rPr>
            <w:noProof/>
            <w:webHidden/>
          </w:rPr>
          <w:fldChar w:fldCharType="end"/>
        </w:r>
      </w:hyperlink>
    </w:p>
    <w:p w14:paraId="133537C5" w14:textId="0AC9BFF5" w:rsidR="005940E2" w:rsidRDefault="004678BE">
      <w:pPr>
        <w:pStyle w:val="Spistreci5"/>
        <w:rPr>
          <w:noProof/>
          <w:sz w:val="22"/>
          <w:szCs w:val="22"/>
        </w:rPr>
      </w:pPr>
      <w:hyperlink w:anchor="_Toc71293021" w:history="1">
        <w:r w:rsidR="005940E2" w:rsidRPr="0016030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_Toc71293021 \h </w:instrText>
        </w:r>
        <w:r w:rsidR="005940E2">
          <w:rPr>
            <w:noProof/>
            <w:webHidden/>
          </w:rPr>
        </w:r>
        <w:r w:rsidR="005940E2">
          <w:rPr>
            <w:noProof/>
            <w:webHidden/>
          </w:rPr>
          <w:fldChar w:fldCharType="separate"/>
        </w:r>
        <w:r w:rsidR="00E97158">
          <w:rPr>
            <w:noProof/>
            <w:webHidden/>
          </w:rPr>
          <w:t>332</w:t>
        </w:r>
        <w:r w:rsidR="005940E2">
          <w:rPr>
            <w:noProof/>
            <w:webHidden/>
          </w:rPr>
          <w:fldChar w:fldCharType="end"/>
        </w:r>
      </w:hyperlink>
    </w:p>
    <w:p w14:paraId="7BA94F63" w14:textId="3C868160" w:rsidR="005940E2" w:rsidRDefault="004678BE">
      <w:pPr>
        <w:pStyle w:val="Spistreci5"/>
        <w:rPr>
          <w:noProof/>
          <w:sz w:val="22"/>
          <w:szCs w:val="22"/>
        </w:rPr>
      </w:pPr>
      <w:hyperlink w:anchor="_Toc71293022"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_Toc71293022 \h </w:instrText>
        </w:r>
        <w:r w:rsidR="005940E2">
          <w:rPr>
            <w:noProof/>
            <w:webHidden/>
          </w:rPr>
        </w:r>
        <w:r w:rsidR="005940E2">
          <w:rPr>
            <w:noProof/>
            <w:webHidden/>
          </w:rPr>
          <w:fldChar w:fldCharType="separate"/>
        </w:r>
        <w:r w:rsidR="00E97158">
          <w:rPr>
            <w:noProof/>
            <w:webHidden/>
          </w:rPr>
          <w:t>354</w:t>
        </w:r>
        <w:r w:rsidR="005940E2">
          <w:rPr>
            <w:noProof/>
            <w:webHidden/>
          </w:rPr>
          <w:fldChar w:fldCharType="end"/>
        </w:r>
      </w:hyperlink>
    </w:p>
    <w:p w14:paraId="29578C77" w14:textId="0EC7EA6F" w:rsidR="005940E2" w:rsidRDefault="004678BE">
      <w:pPr>
        <w:pStyle w:val="Spistreci5"/>
        <w:rPr>
          <w:noProof/>
          <w:sz w:val="22"/>
          <w:szCs w:val="22"/>
        </w:rPr>
      </w:pPr>
      <w:hyperlink w:anchor="_Toc71293023"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_Toc71293023 \h </w:instrText>
        </w:r>
        <w:r w:rsidR="005940E2">
          <w:rPr>
            <w:noProof/>
            <w:webHidden/>
          </w:rPr>
        </w:r>
        <w:r w:rsidR="005940E2">
          <w:rPr>
            <w:noProof/>
            <w:webHidden/>
          </w:rPr>
          <w:fldChar w:fldCharType="separate"/>
        </w:r>
        <w:r w:rsidR="00E97158">
          <w:rPr>
            <w:noProof/>
            <w:webHidden/>
          </w:rPr>
          <w:t>372</w:t>
        </w:r>
        <w:r w:rsidR="005940E2">
          <w:rPr>
            <w:noProof/>
            <w:webHidden/>
          </w:rPr>
          <w:fldChar w:fldCharType="end"/>
        </w:r>
      </w:hyperlink>
    </w:p>
    <w:p w14:paraId="1EB482AE" w14:textId="1A074FAE" w:rsidR="005940E2" w:rsidRDefault="004678BE">
      <w:pPr>
        <w:pStyle w:val="Spistreci4"/>
        <w:tabs>
          <w:tab w:val="right" w:leader="dot" w:pos="13994"/>
        </w:tabs>
        <w:rPr>
          <w:noProof/>
          <w:sz w:val="22"/>
          <w:szCs w:val="22"/>
        </w:rPr>
      </w:pPr>
      <w:hyperlink w:anchor="_Toc71293024" w:history="1">
        <w:r w:rsidR="005940E2" w:rsidRPr="0016030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_Toc71293024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0E0611B3" w14:textId="00971C44" w:rsidR="005940E2" w:rsidRDefault="004678BE">
      <w:pPr>
        <w:pStyle w:val="Spistreci5"/>
        <w:rPr>
          <w:noProof/>
          <w:sz w:val="22"/>
          <w:szCs w:val="22"/>
        </w:rPr>
      </w:pPr>
      <w:hyperlink w:anchor="_Toc71293025" w:history="1">
        <w:r w:rsidR="005940E2" w:rsidRPr="0016030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_Toc71293025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19E1B441" w14:textId="44D22C43" w:rsidR="005940E2" w:rsidRDefault="004678BE">
      <w:pPr>
        <w:pStyle w:val="Spistreci4"/>
        <w:tabs>
          <w:tab w:val="right" w:leader="dot" w:pos="13994"/>
        </w:tabs>
        <w:rPr>
          <w:noProof/>
          <w:sz w:val="22"/>
          <w:szCs w:val="22"/>
        </w:rPr>
      </w:pPr>
      <w:hyperlink w:anchor="_Toc71293026" w:history="1">
        <w:r w:rsidR="005940E2" w:rsidRPr="0016030B">
          <w:rPr>
            <w:rStyle w:val="Hipercze"/>
            <w:rFonts w:eastAsia="Times New Roman"/>
            <w:noProof/>
          </w:rPr>
          <w:t>OŚ PRIORYTET</w:t>
        </w:r>
        <w:r w:rsidR="005940E2" w:rsidRPr="0016030B">
          <w:rPr>
            <w:rStyle w:val="Hipercze"/>
            <w:rFonts w:eastAsia="Times New Roman"/>
            <w:caps/>
            <w:noProof/>
          </w:rPr>
          <w:t xml:space="preserve">OWA 3 – </w:t>
        </w:r>
        <w:r w:rsidR="005940E2" w:rsidRPr="0016030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_Toc71293026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02CCEC3F" w14:textId="5D5E91AB" w:rsidR="005940E2" w:rsidRDefault="004678BE">
      <w:pPr>
        <w:pStyle w:val="Spistreci5"/>
        <w:rPr>
          <w:noProof/>
          <w:sz w:val="22"/>
          <w:szCs w:val="22"/>
        </w:rPr>
      </w:pPr>
      <w:hyperlink w:anchor="_Toc71293027"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_Toc71293027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0A8FDD12" w14:textId="013171B8" w:rsidR="005940E2" w:rsidRDefault="004678BE">
      <w:pPr>
        <w:pStyle w:val="Spistreci5"/>
        <w:rPr>
          <w:noProof/>
          <w:sz w:val="22"/>
          <w:szCs w:val="22"/>
        </w:rPr>
      </w:pPr>
      <w:hyperlink w:anchor="_Toc71293028" w:history="1">
        <w:r w:rsidR="005940E2" w:rsidRPr="0016030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_Toc71293028 \h </w:instrText>
        </w:r>
        <w:r w:rsidR="005940E2">
          <w:rPr>
            <w:noProof/>
            <w:webHidden/>
          </w:rPr>
        </w:r>
        <w:r w:rsidR="005940E2">
          <w:rPr>
            <w:noProof/>
            <w:webHidden/>
          </w:rPr>
          <w:fldChar w:fldCharType="separate"/>
        </w:r>
        <w:r w:rsidR="00E97158">
          <w:rPr>
            <w:noProof/>
            <w:webHidden/>
          </w:rPr>
          <w:t>435</w:t>
        </w:r>
        <w:r w:rsidR="005940E2">
          <w:rPr>
            <w:noProof/>
            <w:webHidden/>
          </w:rPr>
          <w:fldChar w:fldCharType="end"/>
        </w:r>
      </w:hyperlink>
    </w:p>
    <w:p w14:paraId="4C20A726" w14:textId="32602255" w:rsidR="005940E2" w:rsidRDefault="004678BE">
      <w:pPr>
        <w:pStyle w:val="Spistreci5"/>
        <w:rPr>
          <w:noProof/>
          <w:sz w:val="22"/>
          <w:szCs w:val="22"/>
        </w:rPr>
      </w:pPr>
      <w:hyperlink w:anchor="_Toc71293029"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_Toc71293029 \h </w:instrText>
        </w:r>
        <w:r w:rsidR="005940E2">
          <w:rPr>
            <w:noProof/>
            <w:webHidden/>
          </w:rPr>
        </w:r>
        <w:r w:rsidR="005940E2">
          <w:rPr>
            <w:noProof/>
            <w:webHidden/>
          </w:rPr>
          <w:fldChar w:fldCharType="separate"/>
        </w:r>
        <w:r w:rsidR="00E97158">
          <w:rPr>
            <w:noProof/>
            <w:webHidden/>
          </w:rPr>
          <w:t>439</w:t>
        </w:r>
        <w:r w:rsidR="005940E2">
          <w:rPr>
            <w:noProof/>
            <w:webHidden/>
          </w:rPr>
          <w:fldChar w:fldCharType="end"/>
        </w:r>
      </w:hyperlink>
    </w:p>
    <w:p w14:paraId="1BB942B3" w14:textId="2555089F" w:rsidR="005940E2" w:rsidRDefault="004678BE">
      <w:pPr>
        <w:pStyle w:val="Spistreci5"/>
        <w:rPr>
          <w:noProof/>
          <w:sz w:val="22"/>
          <w:szCs w:val="22"/>
        </w:rPr>
      </w:pPr>
      <w:hyperlink w:anchor="_Toc71293030"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_Toc71293030 \h </w:instrText>
        </w:r>
        <w:r w:rsidR="005940E2">
          <w:rPr>
            <w:noProof/>
            <w:webHidden/>
          </w:rPr>
        </w:r>
        <w:r w:rsidR="005940E2">
          <w:rPr>
            <w:noProof/>
            <w:webHidden/>
          </w:rPr>
          <w:fldChar w:fldCharType="separate"/>
        </w:r>
        <w:r w:rsidR="00E97158">
          <w:rPr>
            <w:noProof/>
            <w:webHidden/>
          </w:rPr>
          <w:t>524</w:t>
        </w:r>
        <w:r w:rsidR="005940E2">
          <w:rPr>
            <w:noProof/>
            <w:webHidden/>
          </w:rPr>
          <w:fldChar w:fldCharType="end"/>
        </w:r>
      </w:hyperlink>
    </w:p>
    <w:p w14:paraId="2D4098C8" w14:textId="72AB81D8" w:rsidR="005940E2" w:rsidRDefault="004678BE">
      <w:pPr>
        <w:pStyle w:val="Spistreci5"/>
        <w:rPr>
          <w:noProof/>
          <w:sz w:val="22"/>
          <w:szCs w:val="22"/>
        </w:rPr>
      </w:pPr>
      <w:hyperlink w:anchor="_Toc7129303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_Toc71293031 \h </w:instrText>
        </w:r>
        <w:r w:rsidR="005940E2">
          <w:rPr>
            <w:noProof/>
            <w:webHidden/>
          </w:rPr>
        </w:r>
        <w:r w:rsidR="005940E2">
          <w:rPr>
            <w:noProof/>
            <w:webHidden/>
          </w:rPr>
          <w:fldChar w:fldCharType="separate"/>
        </w:r>
        <w:r w:rsidR="00E97158">
          <w:rPr>
            <w:noProof/>
            <w:webHidden/>
          </w:rPr>
          <w:t>538</w:t>
        </w:r>
        <w:r w:rsidR="005940E2">
          <w:rPr>
            <w:noProof/>
            <w:webHidden/>
          </w:rPr>
          <w:fldChar w:fldCharType="end"/>
        </w:r>
      </w:hyperlink>
    </w:p>
    <w:p w14:paraId="2231FCA3" w14:textId="1D8EFAD1" w:rsidR="005940E2" w:rsidRDefault="004678BE">
      <w:pPr>
        <w:pStyle w:val="Spistreci5"/>
        <w:rPr>
          <w:noProof/>
          <w:sz w:val="22"/>
          <w:szCs w:val="22"/>
        </w:rPr>
      </w:pPr>
      <w:hyperlink w:anchor="_Toc71293032" w:history="1">
        <w:r w:rsidR="005940E2" w:rsidRPr="0016030B">
          <w:rPr>
            <w:rStyle w:val="Hipercze"/>
            <w:rFonts w:eastAsia="Times New Roman" w:cs="Tahoma"/>
            <w:bCs/>
            <w:iCs/>
            <w:noProof/>
          </w:rPr>
          <w:t xml:space="preserve">Działanie 3.5 </w:t>
        </w:r>
        <w:r w:rsidR="005940E2" w:rsidRPr="0016030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_Toc71293032 \h </w:instrText>
        </w:r>
        <w:r w:rsidR="005940E2">
          <w:rPr>
            <w:noProof/>
            <w:webHidden/>
          </w:rPr>
        </w:r>
        <w:r w:rsidR="005940E2">
          <w:rPr>
            <w:noProof/>
            <w:webHidden/>
          </w:rPr>
          <w:fldChar w:fldCharType="separate"/>
        </w:r>
        <w:r w:rsidR="00E97158">
          <w:rPr>
            <w:noProof/>
            <w:webHidden/>
          </w:rPr>
          <w:t>556</w:t>
        </w:r>
        <w:r w:rsidR="005940E2">
          <w:rPr>
            <w:noProof/>
            <w:webHidden/>
          </w:rPr>
          <w:fldChar w:fldCharType="end"/>
        </w:r>
      </w:hyperlink>
    </w:p>
    <w:p w14:paraId="72B5B3BB" w14:textId="519A4351" w:rsidR="005940E2" w:rsidRDefault="004678BE">
      <w:pPr>
        <w:pStyle w:val="Spistreci4"/>
        <w:tabs>
          <w:tab w:val="right" w:leader="dot" w:pos="13994"/>
        </w:tabs>
        <w:rPr>
          <w:noProof/>
          <w:sz w:val="22"/>
          <w:szCs w:val="22"/>
        </w:rPr>
      </w:pPr>
      <w:hyperlink w:anchor="_Toc7129303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_Toc71293033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3FBD07D1" w14:textId="1A5471A1" w:rsidR="005940E2" w:rsidRDefault="004678BE">
      <w:pPr>
        <w:pStyle w:val="Spistreci5"/>
        <w:rPr>
          <w:noProof/>
          <w:sz w:val="22"/>
          <w:szCs w:val="22"/>
        </w:rPr>
      </w:pPr>
      <w:hyperlink w:anchor="_Toc7129303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_Toc71293034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51E1B291" w14:textId="4389BF4A" w:rsidR="005940E2" w:rsidRDefault="004678BE">
      <w:pPr>
        <w:pStyle w:val="Spistreci5"/>
        <w:rPr>
          <w:noProof/>
          <w:sz w:val="22"/>
          <w:szCs w:val="22"/>
        </w:rPr>
      </w:pPr>
      <w:hyperlink w:anchor="_Toc7129303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_Toc71293035 \h </w:instrText>
        </w:r>
        <w:r w:rsidR="005940E2">
          <w:rPr>
            <w:noProof/>
            <w:webHidden/>
          </w:rPr>
        </w:r>
        <w:r w:rsidR="005940E2">
          <w:rPr>
            <w:noProof/>
            <w:webHidden/>
          </w:rPr>
          <w:fldChar w:fldCharType="separate"/>
        </w:r>
        <w:r w:rsidR="00E97158">
          <w:rPr>
            <w:noProof/>
            <w:webHidden/>
          </w:rPr>
          <w:t>567</w:t>
        </w:r>
        <w:r w:rsidR="005940E2">
          <w:rPr>
            <w:noProof/>
            <w:webHidden/>
          </w:rPr>
          <w:fldChar w:fldCharType="end"/>
        </w:r>
      </w:hyperlink>
    </w:p>
    <w:p w14:paraId="5A8C561E" w14:textId="38742B19" w:rsidR="005940E2" w:rsidRDefault="004678BE">
      <w:pPr>
        <w:pStyle w:val="Spistreci5"/>
        <w:rPr>
          <w:noProof/>
          <w:sz w:val="22"/>
          <w:szCs w:val="22"/>
        </w:rPr>
      </w:pPr>
      <w:hyperlink w:anchor="_Toc7129303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_Toc71293036 \h </w:instrText>
        </w:r>
        <w:r w:rsidR="005940E2">
          <w:rPr>
            <w:noProof/>
            <w:webHidden/>
          </w:rPr>
        </w:r>
        <w:r w:rsidR="005940E2">
          <w:rPr>
            <w:noProof/>
            <w:webHidden/>
          </w:rPr>
          <w:fldChar w:fldCharType="separate"/>
        </w:r>
        <w:r w:rsidR="00E97158">
          <w:rPr>
            <w:noProof/>
            <w:webHidden/>
          </w:rPr>
          <w:t>573</w:t>
        </w:r>
        <w:r w:rsidR="005940E2">
          <w:rPr>
            <w:noProof/>
            <w:webHidden/>
          </w:rPr>
          <w:fldChar w:fldCharType="end"/>
        </w:r>
      </w:hyperlink>
    </w:p>
    <w:p w14:paraId="54D096E3" w14:textId="125D4EAD" w:rsidR="005940E2" w:rsidRDefault="004678BE">
      <w:pPr>
        <w:pStyle w:val="Spistreci5"/>
        <w:rPr>
          <w:noProof/>
          <w:sz w:val="22"/>
          <w:szCs w:val="22"/>
        </w:rPr>
      </w:pPr>
      <w:hyperlink w:anchor="_Toc71293037" w:history="1">
        <w:r w:rsidR="005940E2" w:rsidRPr="0016030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_Toc71293037 \h </w:instrText>
        </w:r>
        <w:r w:rsidR="005940E2">
          <w:rPr>
            <w:noProof/>
            <w:webHidden/>
          </w:rPr>
        </w:r>
        <w:r w:rsidR="005940E2">
          <w:rPr>
            <w:noProof/>
            <w:webHidden/>
          </w:rPr>
          <w:fldChar w:fldCharType="separate"/>
        </w:r>
        <w:r w:rsidR="00E97158">
          <w:rPr>
            <w:noProof/>
            <w:webHidden/>
          </w:rPr>
          <w:t>580</w:t>
        </w:r>
        <w:r w:rsidR="005940E2">
          <w:rPr>
            <w:noProof/>
            <w:webHidden/>
          </w:rPr>
          <w:fldChar w:fldCharType="end"/>
        </w:r>
      </w:hyperlink>
    </w:p>
    <w:p w14:paraId="61396212" w14:textId="36CA5C85" w:rsidR="005940E2" w:rsidRDefault="004678BE">
      <w:pPr>
        <w:pStyle w:val="Spistreci5"/>
        <w:rPr>
          <w:noProof/>
          <w:sz w:val="22"/>
          <w:szCs w:val="22"/>
        </w:rPr>
      </w:pPr>
      <w:hyperlink w:anchor="_Toc71293038" w:history="1">
        <w:r w:rsidR="005940E2" w:rsidRPr="0016030B">
          <w:rPr>
            <w:rStyle w:val="Hipercze"/>
            <w:rFonts w:eastAsia="Times New Roman" w:cs="Arial"/>
            <w:iCs/>
            <w:noProof/>
          </w:rPr>
          <w:t xml:space="preserve">Działanie 4.4 </w:t>
        </w:r>
        <w:r w:rsidR="005940E2" w:rsidRPr="0016030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_Toc71293038 \h </w:instrText>
        </w:r>
        <w:r w:rsidR="005940E2">
          <w:rPr>
            <w:noProof/>
            <w:webHidden/>
          </w:rPr>
        </w:r>
        <w:r w:rsidR="005940E2">
          <w:rPr>
            <w:noProof/>
            <w:webHidden/>
          </w:rPr>
          <w:fldChar w:fldCharType="separate"/>
        </w:r>
        <w:r w:rsidR="00E97158">
          <w:rPr>
            <w:noProof/>
            <w:webHidden/>
          </w:rPr>
          <w:t>588</w:t>
        </w:r>
        <w:r w:rsidR="005940E2">
          <w:rPr>
            <w:noProof/>
            <w:webHidden/>
          </w:rPr>
          <w:fldChar w:fldCharType="end"/>
        </w:r>
      </w:hyperlink>
    </w:p>
    <w:p w14:paraId="7174440C" w14:textId="60886A93" w:rsidR="005940E2" w:rsidRDefault="004678BE">
      <w:pPr>
        <w:pStyle w:val="Spistreci5"/>
        <w:rPr>
          <w:noProof/>
          <w:sz w:val="22"/>
          <w:szCs w:val="22"/>
        </w:rPr>
      </w:pPr>
      <w:hyperlink w:anchor="_Toc71293039"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_Toc71293039 \h </w:instrText>
        </w:r>
        <w:r w:rsidR="005940E2">
          <w:rPr>
            <w:noProof/>
            <w:webHidden/>
          </w:rPr>
        </w:r>
        <w:r w:rsidR="005940E2">
          <w:rPr>
            <w:noProof/>
            <w:webHidden/>
          </w:rPr>
          <w:fldChar w:fldCharType="separate"/>
        </w:r>
        <w:r w:rsidR="00E97158">
          <w:rPr>
            <w:noProof/>
            <w:webHidden/>
          </w:rPr>
          <w:t>603</w:t>
        </w:r>
        <w:r w:rsidR="005940E2">
          <w:rPr>
            <w:noProof/>
            <w:webHidden/>
          </w:rPr>
          <w:fldChar w:fldCharType="end"/>
        </w:r>
      </w:hyperlink>
    </w:p>
    <w:p w14:paraId="146375B3" w14:textId="3ECF4D4E" w:rsidR="005940E2" w:rsidRDefault="004678BE">
      <w:pPr>
        <w:pStyle w:val="Spistreci4"/>
        <w:tabs>
          <w:tab w:val="right" w:leader="dot" w:pos="13994"/>
        </w:tabs>
        <w:rPr>
          <w:noProof/>
          <w:sz w:val="22"/>
          <w:szCs w:val="22"/>
        </w:rPr>
      </w:pPr>
      <w:hyperlink w:anchor="_Toc71293040" w:history="1">
        <w:r w:rsidR="005940E2" w:rsidRPr="0016030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_Toc71293040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46A718E3" w14:textId="644D4717" w:rsidR="005940E2" w:rsidRDefault="004678BE">
      <w:pPr>
        <w:pStyle w:val="Spistreci5"/>
        <w:rPr>
          <w:noProof/>
          <w:sz w:val="22"/>
          <w:szCs w:val="22"/>
        </w:rPr>
      </w:pPr>
      <w:hyperlink w:anchor="_Toc7129304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_Toc71293041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13729389" w14:textId="25FD4132" w:rsidR="005940E2" w:rsidRDefault="004678BE">
      <w:pPr>
        <w:pStyle w:val="Spistreci5"/>
        <w:rPr>
          <w:noProof/>
          <w:sz w:val="22"/>
          <w:szCs w:val="22"/>
        </w:rPr>
      </w:pPr>
      <w:hyperlink w:anchor="_Toc71293042" w:history="1">
        <w:r w:rsidR="005940E2" w:rsidRPr="0016030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_Toc71293042 \h </w:instrText>
        </w:r>
        <w:r w:rsidR="005940E2">
          <w:rPr>
            <w:noProof/>
            <w:webHidden/>
          </w:rPr>
        </w:r>
        <w:r w:rsidR="005940E2">
          <w:rPr>
            <w:noProof/>
            <w:webHidden/>
          </w:rPr>
          <w:fldChar w:fldCharType="separate"/>
        </w:r>
        <w:r w:rsidR="00E97158">
          <w:rPr>
            <w:noProof/>
            <w:webHidden/>
          </w:rPr>
          <w:t>623</w:t>
        </w:r>
        <w:r w:rsidR="005940E2">
          <w:rPr>
            <w:noProof/>
            <w:webHidden/>
          </w:rPr>
          <w:fldChar w:fldCharType="end"/>
        </w:r>
      </w:hyperlink>
    </w:p>
    <w:p w14:paraId="2D92A4CB" w14:textId="3EE0A0DE" w:rsidR="005940E2" w:rsidRDefault="004678BE">
      <w:pPr>
        <w:pStyle w:val="Spistreci4"/>
        <w:tabs>
          <w:tab w:val="right" w:leader="dot" w:pos="13994"/>
        </w:tabs>
        <w:rPr>
          <w:noProof/>
          <w:sz w:val="22"/>
          <w:szCs w:val="22"/>
        </w:rPr>
      </w:pPr>
      <w:hyperlink w:anchor="_Toc71293043"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_Toc71293043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6DC8D829" w14:textId="68450DE8" w:rsidR="005940E2" w:rsidRDefault="004678BE">
      <w:pPr>
        <w:pStyle w:val="Spistreci5"/>
        <w:rPr>
          <w:noProof/>
          <w:sz w:val="22"/>
          <w:szCs w:val="22"/>
        </w:rPr>
      </w:pPr>
      <w:hyperlink w:anchor="_Toc71293044" w:history="1">
        <w:r w:rsidR="005940E2" w:rsidRPr="0016030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_Toc71293044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4D19839F" w14:textId="1C9BA428" w:rsidR="005940E2" w:rsidRDefault="004678BE">
      <w:pPr>
        <w:pStyle w:val="Spistreci5"/>
        <w:rPr>
          <w:noProof/>
          <w:sz w:val="22"/>
          <w:szCs w:val="22"/>
        </w:rPr>
      </w:pPr>
      <w:hyperlink w:anchor="_Toc71293045"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_Toc71293045 \h </w:instrText>
        </w:r>
        <w:r w:rsidR="005940E2">
          <w:rPr>
            <w:noProof/>
            <w:webHidden/>
          </w:rPr>
        </w:r>
        <w:r w:rsidR="005940E2">
          <w:rPr>
            <w:noProof/>
            <w:webHidden/>
          </w:rPr>
          <w:fldChar w:fldCharType="separate"/>
        </w:r>
        <w:r w:rsidR="00E97158">
          <w:rPr>
            <w:noProof/>
            <w:webHidden/>
          </w:rPr>
          <w:t>647</w:t>
        </w:r>
        <w:r w:rsidR="005940E2">
          <w:rPr>
            <w:noProof/>
            <w:webHidden/>
          </w:rPr>
          <w:fldChar w:fldCharType="end"/>
        </w:r>
      </w:hyperlink>
    </w:p>
    <w:p w14:paraId="66DB45CC" w14:textId="71520EFB" w:rsidR="005940E2" w:rsidRDefault="004678BE">
      <w:pPr>
        <w:pStyle w:val="Spistreci5"/>
        <w:rPr>
          <w:noProof/>
          <w:sz w:val="22"/>
          <w:szCs w:val="22"/>
        </w:rPr>
      </w:pPr>
      <w:hyperlink w:anchor="_Toc71293046"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_Toc71293046 \h </w:instrText>
        </w:r>
        <w:r w:rsidR="005940E2">
          <w:rPr>
            <w:noProof/>
            <w:webHidden/>
          </w:rPr>
        </w:r>
        <w:r w:rsidR="005940E2">
          <w:rPr>
            <w:noProof/>
            <w:webHidden/>
          </w:rPr>
          <w:fldChar w:fldCharType="separate"/>
        </w:r>
        <w:r w:rsidR="00E97158">
          <w:rPr>
            <w:noProof/>
            <w:webHidden/>
          </w:rPr>
          <w:t>657</w:t>
        </w:r>
        <w:r w:rsidR="005940E2">
          <w:rPr>
            <w:noProof/>
            <w:webHidden/>
          </w:rPr>
          <w:fldChar w:fldCharType="end"/>
        </w:r>
      </w:hyperlink>
    </w:p>
    <w:p w14:paraId="0511978D" w14:textId="0058E5AA" w:rsidR="005940E2" w:rsidRDefault="004678BE">
      <w:pPr>
        <w:pStyle w:val="Spistreci4"/>
        <w:tabs>
          <w:tab w:val="right" w:leader="dot" w:pos="13994"/>
        </w:tabs>
        <w:rPr>
          <w:noProof/>
          <w:sz w:val="22"/>
          <w:szCs w:val="22"/>
        </w:rPr>
      </w:pPr>
      <w:hyperlink w:anchor="_Toc71293047" w:history="1">
        <w:r w:rsidR="005940E2" w:rsidRPr="0016030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_Toc71293047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0EEFBA0B" w14:textId="627F4C7D" w:rsidR="005940E2" w:rsidRDefault="004678BE">
      <w:pPr>
        <w:pStyle w:val="Spistreci5"/>
        <w:rPr>
          <w:noProof/>
          <w:sz w:val="22"/>
          <w:szCs w:val="22"/>
        </w:rPr>
      </w:pPr>
      <w:hyperlink w:anchor="_Toc71293048"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_Toc71293048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1DC0E5DB" w14:textId="2D8515DA" w:rsidR="005940E2" w:rsidRDefault="004678BE">
      <w:pPr>
        <w:pStyle w:val="Spistreci5"/>
        <w:rPr>
          <w:noProof/>
          <w:sz w:val="22"/>
          <w:szCs w:val="22"/>
        </w:rPr>
      </w:pPr>
      <w:hyperlink w:anchor="_Toc71293049"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_Toc71293049 \h </w:instrText>
        </w:r>
        <w:r w:rsidR="005940E2">
          <w:rPr>
            <w:noProof/>
            <w:webHidden/>
          </w:rPr>
        </w:r>
        <w:r w:rsidR="005940E2">
          <w:rPr>
            <w:noProof/>
            <w:webHidden/>
          </w:rPr>
          <w:fldChar w:fldCharType="separate"/>
        </w:r>
        <w:r w:rsidR="00E97158">
          <w:rPr>
            <w:noProof/>
            <w:webHidden/>
          </w:rPr>
          <w:t>698</w:t>
        </w:r>
        <w:r w:rsidR="005940E2">
          <w:rPr>
            <w:noProof/>
            <w:webHidden/>
          </w:rPr>
          <w:fldChar w:fldCharType="end"/>
        </w:r>
      </w:hyperlink>
    </w:p>
    <w:p w14:paraId="0C3EBC55" w14:textId="6193E422" w:rsidR="005940E2" w:rsidRDefault="004678BE">
      <w:pPr>
        <w:pStyle w:val="Spistreci4"/>
        <w:tabs>
          <w:tab w:val="right" w:leader="dot" w:pos="13994"/>
        </w:tabs>
        <w:rPr>
          <w:noProof/>
          <w:sz w:val="22"/>
          <w:szCs w:val="22"/>
        </w:rPr>
      </w:pPr>
      <w:hyperlink w:anchor="_Toc71293050"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_Toc71293050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5DCBBE14" w14:textId="07F35E0E" w:rsidR="005940E2" w:rsidRDefault="004678BE">
      <w:pPr>
        <w:pStyle w:val="Spistreci5"/>
        <w:rPr>
          <w:noProof/>
          <w:sz w:val="22"/>
          <w:szCs w:val="22"/>
        </w:rPr>
      </w:pPr>
      <w:hyperlink w:anchor="_Toc7129305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_Toc71293051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6C47DDC1" w14:textId="2FF48817" w:rsidR="005940E2" w:rsidRDefault="004678BE">
      <w:pPr>
        <w:pStyle w:val="Spistreci5"/>
        <w:rPr>
          <w:noProof/>
          <w:sz w:val="22"/>
          <w:szCs w:val="22"/>
        </w:rPr>
      </w:pPr>
      <w:hyperlink w:anchor="_Toc71293052"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_Toc71293052 \h </w:instrText>
        </w:r>
        <w:r w:rsidR="005940E2">
          <w:rPr>
            <w:noProof/>
            <w:webHidden/>
          </w:rPr>
        </w:r>
        <w:r w:rsidR="005940E2">
          <w:rPr>
            <w:noProof/>
            <w:webHidden/>
          </w:rPr>
          <w:fldChar w:fldCharType="separate"/>
        </w:r>
        <w:r w:rsidR="00E97158">
          <w:rPr>
            <w:noProof/>
            <w:webHidden/>
          </w:rPr>
          <w:t>722</w:t>
        </w:r>
        <w:r w:rsidR="005940E2">
          <w:rPr>
            <w:noProof/>
            <w:webHidden/>
          </w:rPr>
          <w:fldChar w:fldCharType="end"/>
        </w:r>
      </w:hyperlink>
    </w:p>
    <w:p w14:paraId="1C1322D0" w14:textId="7E68F50A" w:rsidR="005940E2" w:rsidRDefault="004678BE">
      <w:pPr>
        <w:pStyle w:val="Spistreci4"/>
        <w:tabs>
          <w:tab w:val="right" w:leader="dot" w:pos="13994"/>
        </w:tabs>
        <w:rPr>
          <w:noProof/>
          <w:sz w:val="22"/>
          <w:szCs w:val="22"/>
        </w:rPr>
      </w:pPr>
      <w:hyperlink w:anchor="_Toc71293053" w:history="1">
        <w:r w:rsidR="005940E2" w:rsidRPr="0016030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_Toc71293053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252B360B" w14:textId="20A82B7E" w:rsidR="005940E2" w:rsidRDefault="004678BE">
      <w:pPr>
        <w:pStyle w:val="Spistreci5"/>
        <w:rPr>
          <w:noProof/>
          <w:sz w:val="22"/>
          <w:szCs w:val="22"/>
        </w:rPr>
      </w:pPr>
      <w:hyperlink w:anchor="_Toc71293054" w:history="1">
        <w:r w:rsidR="005940E2" w:rsidRPr="0016030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_Toc71293054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05C50B7B" w14:textId="071FE54C" w:rsidR="005940E2" w:rsidRDefault="004678BE">
      <w:pPr>
        <w:pStyle w:val="Spistreci5"/>
        <w:rPr>
          <w:noProof/>
          <w:sz w:val="22"/>
          <w:szCs w:val="22"/>
        </w:rPr>
      </w:pPr>
      <w:hyperlink w:anchor="_Toc7129305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_Toc71293055 \h </w:instrText>
        </w:r>
        <w:r w:rsidR="005940E2">
          <w:rPr>
            <w:noProof/>
            <w:webHidden/>
          </w:rPr>
        </w:r>
        <w:r w:rsidR="005940E2">
          <w:rPr>
            <w:noProof/>
            <w:webHidden/>
          </w:rPr>
          <w:fldChar w:fldCharType="separate"/>
        </w:r>
        <w:r w:rsidR="00E97158">
          <w:rPr>
            <w:noProof/>
            <w:webHidden/>
          </w:rPr>
          <w:t>735</w:t>
        </w:r>
        <w:r w:rsidR="005940E2">
          <w:rPr>
            <w:noProof/>
            <w:webHidden/>
          </w:rPr>
          <w:fldChar w:fldCharType="end"/>
        </w:r>
      </w:hyperlink>
    </w:p>
    <w:p w14:paraId="73562C19" w14:textId="03569CB0" w:rsidR="005940E2" w:rsidRDefault="004678BE">
      <w:pPr>
        <w:pStyle w:val="Spistreci5"/>
        <w:rPr>
          <w:noProof/>
          <w:sz w:val="22"/>
          <w:szCs w:val="22"/>
        </w:rPr>
      </w:pPr>
      <w:hyperlink w:anchor="_Toc7129305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_Toc71293056 \h </w:instrText>
        </w:r>
        <w:r w:rsidR="005940E2">
          <w:rPr>
            <w:noProof/>
            <w:webHidden/>
          </w:rPr>
        </w:r>
        <w:r w:rsidR="005940E2">
          <w:rPr>
            <w:noProof/>
            <w:webHidden/>
          </w:rPr>
          <w:fldChar w:fldCharType="separate"/>
        </w:r>
        <w:r w:rsidR="00E97158">
          <w:rPr>
            <w:noProof/>
            <w:webHidden/>
          </w:rPr>
          <w:t>737</w:t>
        </w:r>
        <w:r w:rsidR="005940E2">
          <w:rPr>
            <w:noProof/>
            <w:webHidden/>
          </w:rPr>
          <w:fldChar w:fldCharType="end"/>
        </w:r>
      </w:hyperlink>
    </w:p>
    <w:p w14:paraId="4BE6A0AF" w14:textId="39EE0FF0" w:rsidR="005940E2" w:rsidRDefault="004678BE">
      <w:pPr>
        <w:pStyle w:val="Spistreci5"/>
        <w:rPr>
          <w:noProof/>
          <w:sz w:val="22"/>
          <w:szCs w:val="22"/>
        </w:rPr>
      </w:pPr>
      <w:hyperlink w:anchor="_Toc71293057" w:history="1">
        <w:r w:rsidR="005940E2" w:rsidRPr="0016030B">
          <w:rPr>
            <w:rStyle w:val="Hipercze"/>
            <w:rFonts w:cs="Arial"/>
            <w:iCs/>
            <w:noProof/>
          </w:rPr>
          <w:t xml:space="preserve">Działanie 4.4 </w:t>
        </w:r>
        <w:r w:rsidR="005940E2" w:rsidRPr="0016030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_Toc71293057 \h </w:instrText>
        </w:r>
        <w:r w:rsidR="005940E2">
          <w:rPr>
            <w:noProof/>
            <w:webHidden/>
          </w:rPr>
        </w:r>
        <w:r w:rsidR="005940E2">
          <w:rPr>
            <w:noProof/>
            <w:webHidden/>
          </w:rPr>
          <w:fldChar w:fldCharType="separate"/>
        </w:r>
        <w:r w:rsidR="00E97158">
          <w:rPr>
            <w:noProof/>
            <w:webHidden/>
          </w:rPr>
          <w:t>738</w:t>
        </w:r>
        <w:r w:rsidR="005940E2">
          <w:rPr>
            <w:noProof/>
            <w:webHidden/>
          </w:rPr>
          <w:fldChar w:fldCharType="end"/>
        </w:r>
      </w:hyperlink>
    </w:p>
    <w:p w14:paraId="69AF3F1A" w14:textId="28A45407" w:rsidR="005940E2" w:rsidRDefault="004678BE">
      <w:pPr>
        <w:pStyle w:val="Spistreci5"/>
        <w:rPr>
          <w:noProof/>
          <w:sz w:val="22"/>
          <w:szCs w:val="22"/>
        </w:rPr>
      </w:pPr>
      <w:hyperlink w:anchor="_Toc71293058" w:history="1">
        <w:r w:rsidR="005940E2" w:rsidRPr="0016030B">
          <w:rPr>
            <w:rStyle w:val="Hipercze"/>
            <w:rFonts w:cs="Arial"/>
            <w:iCs/>
            <w:noProof/>
          </w:rPr>
          <w:t xml:space="preserve">Działanie 4.4 </w:t>
        </w:r>
        <w:r w:rsidR="005940E2" w:rsidRPr="0016030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_Toc71293058 \h </w:instrText>
        </w:r>
        <w:r w:rsidR="005940E2">
          <w:rPr>
            <w:noProof/>
            <w:webHidden/>
          </w:rPr>
        </w:r>
        <w:r w:rsidR="005940E2">
          <w:rPr>
            <w:noProof/>
            <w:webHidden/>
          </w:rPr>
          <w:fldChar w:fldCharType="separate"/>
        </w:r>
        <w:r w:rsidR="00E97158">
          <w:rPr>
            <w:noProof/>
            <w:webHidden/>
          </w:rPr>
          <w:t>740</w:t>
        </w:r>
        <w:r w:rsidR="005940E2">
          <w:rPr>
            <w:noProof/>
            <w:webHidden/>
          </w:rPr>
          <w:fldChar w:fldCharType="end"/>
        </w:r>
      </w:hyperlink>
    </w:p>
    <w:p w14:paraId="0314A702" w14:textId="636AA4E5" w:rsidR="005940E2" w:rsidRDefault="004678BE">
      <w:pPr>
        <w:pStyle w:val="Spistreci5"/>
        <w:rPr>
          <w:noProof/>
          <w:sz w:val="22"/>
          <w:szCs w:val="22"/>
        </w:rPr>
      </w:pPr>
      <w:hyperlink w:anchor="_Toc71293059" w:history="1">
        <w:r w:rsidR="005940E2" w:rsidRPr="0016030B">
          <w:rPr>
            <w:rStyle w:val="Hipercze"/>
            <w:rFonts w:eastAsia="Times New Roman" w:cs="Arial"/>
            <w:iCs/>
            <w:noProof/>
          </w:rPr>
          <w:t xml:space="preserve">Działanie 4.5 </w:t>
        </w:r>
        <w:r w:rsidR="005940E2" w:rsidRPr="0016030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_Toc71293059 \h </w:instrText>
        </w:r>
        <w:r w:rsidR="005940E2">
          <w:rPr>
            <w:noProof/>
            <w:webHidden/>
          </w:rPr>
        </w:r>
        <w:r w:rsidR="005940E2">
          <w:rPr>
            <w:noProof/>
            <w:webHidden/>
          </w:rPr>
          <w:fldChar w:fldCharType="separate"/>
        </w:r>
        <w:r w:rsidR="00E97158">
          <w:rPr>
            <w:noProof/>
            <w:webHidden/>
          </w:rPr>
          <w:t>745</w:t>
        </w:r>
        <w:r w:rsidR="005940E2">
          <w:rPr>
            <w:noProof/>
            <w:webHidden/>
          </w:rPr>
          <w:fldChar w:fldCharType="end"/>
        </w:r>
      </w:hyperlink>
    </w:p>
    <w:p w14:paraId="4A57B40B" w14:textId="26A86ACC" w:rsidR="005940E2" w:rsidRDefault="004678BE">
      <w:pPr>
        <w:pStyle w:val="Spistreci4"/>
        <w:tabs>
          <w:tab w:val="right" w:leader="dot" w:pos="13994"/>
        </w:tabs>
        <w:rPr>
          <w:noProof/>
          <w:sz w:val="22"/>
          <w:szCs w:val="22"/>
        </w:rPr>
      </w:pPr>
      <w:hyperlink w:anchor="_Toc71293060"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_Toc71293060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21A2EC4E" w14:textId="2F76760F" w:rsidR="005940E2" w:rsidRDefault="004678BE">
      <w:pPr>
        <w:pStyle w:val="Spistreci5"/>
        <w:rPr>
          <w:noProof/>
          <w:sz w:val="22"/>
          <w:szCs w:val="22"/>
        </w:rPr>
      </w:pPr>
      <w:hyperlink w:anchor="_Toc7129306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_Toc71293061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025042CF" w14:textId="6D798570" w:rsidR="005940E2" w:rsidRDefault="004678BE">
      <w:pPr>
        <w:pStyle w:val="Spistreci4"/>
        <w:tabs>
          <w:tab w:val="right" w:leader="dot" w:pos="13994"/>
        </w:tabs>
        <w:rPr>
          <w:noProof/>
          <w:sz w:val="22"/>
          <w:szCs w:val="22"/>
        </w:rPr>
      </w:pPr>
      <w:hyperlink w:anchor="_Toc71293062"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_Toc71293062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5C1FA3D6" w14:textId="424ECAFF" w:rsidR="005940E2" w:rsidRDefault="004678BE">
      <w:pPr>
        <w:pStyle w:val="Spistreci5"/>
        <w:rPr>
          <w:noProof/>
          <w:sz w:val="22"/>
          <w:szCs w:val="22"/>
        </w:rPr>
      </w:pPr>
      <w:hyperlink w:anchor="_Toc71293063" w:history="1">
        <w:r w:rsidR="005940E2" w:rsidRPr="0016030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_Toc71293063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44DD4221" w14:textId="01442CEB" w:rsidR="005940E2" w:rsidRDefault="004678BE">
      <w:pPr>
        <w:pStyle w:val="Spistreci4"/>
        <w:tabs>
          <w:tab w:val="right" w:leader="dot" w:pos="13994"/>
        </w:tabs>
        <w:rPr>
          <w:noProof/>
          <w:sz w:val="22"/>
          <w:szCs w:val="22"/>
        </w:rPr>
      </w:pPr>
      <w:hyperlink w:anchor="_Toc71293064"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_Toc71293064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773EC05B" w14:textId="41A129FE" w:rsidR="005940E2" w:rsidRDefault="004678BE">
      <w:pPr>
        <w:pStyle w:val="Spistreci5"/>
        <w:rPr>
          <w:noProof/>
          <w:sz w:val="22"/>
          <w:szCs w:val="22"/>
        </w:rPr>
      </w:pPr>
      <w:hyperlink w:anchor="_Toc71293065" w:history="1">
        <w:r w:rsidR="005940E2" w:rsidRPr="0016030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_Toc71293065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3D665121" w14:textId="26A2BB85" w:rsidR="005940E2" w:rsidRDefault="004678BE">
      <w:pPr>
        <w:pStyle w:val="Spistreci5"/>
        <w:rPr>
          <w:noProof/>
          <w:sz w:val="22"/>
          <w:szCs w:val="22"/>
        </w:rPr>
      </w:pPr>
      <w:hyperlink w:anchor="_Toc71293066" w:history="1">
        <w:r w:rsidR="005940E2" w:rsidRPr="0016030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_Toc71293066 \h </w:instrText>
        </w:r>
        <w:r w:rsidR="005940E2">
          <w:rPr>
            <w:noProof/>
            <w:webHidden/>
          </w:rPr>
        </w:r>
        <w:r w:rsidR="005940E2">
          <w:rPr>
            <w:noProof/>
            <w:webHidden/>
          </w:rPr>
          <w:fldChar w:fldCharType="separate"/>
        </w:r>
        <w:r w:rsidR="00E97158">
          <w:rPr>
            <w:noProof/>
            <w:webHidden/>
          </w:rPr>
          <w:t>765</w:t>
        </w:r>
        <w:r w:rsidR="005940E2">
          <w:rPr>
            <w:noProof/>
            <w:webHidden/>
          </w:rPr>
          <w:fldChar w:fldCharType="end"/>
        </w:r>
      </w:hyperlink>
    </w:p>
    <w:p w14:paraId="19433263" w14:textId="4E187DE6" w:rsidR="005940E2" w:rsidRDefault="004678BE">
      <w:pPr>
        <w:pStyle w:val="Spistreci5"/>
        <w:rPr>
          <w:noProof/>
          <w:sz w:val="22"/>
          <w:szCs w:val="22"/>
        </w:rPr>
      </w:pPr>
      <w:hyperlink w:anchor="_Toc71293067" w:history="1">
        <w:r w:rsidR="005940E2" w:rsidRPr="0016030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_Toc71293067 \h </w:instrText>
        </w:r>
        <w:r w:rsidR="005940E2">
          <w:rPr>
            <w:noProof/>
            <w:webHidden/>
          </w:rPr>
        </w:r>
        <w:r w:rsidR="005940E2">
          <w:rPr>
            <w:noProof/>
            <w:webHidden/>
          </w:rPr>
          <w:fldChar w:fldCharType="separate"/>
        </w:r>
        <w:r w:rsidR="00E97158">
          <w:rPr>
            <w:noProof/>
            <w:webHidden/>
          </w:rPr>
          <w:t>837</w:t>
        </w:r>
        <w:r w:rsidR="005940E2">
          <w:rPr>
            <w:noProof/>
            <w:webHidden/>
          </w:rPr>
          <w:fldChar w:fldCharType="end"/>
        </w:r>
      </w:hyperlink>
    </w:p>
    <w:p w14:paraId="41F0B9CF" w14:textId="77777777"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14:paraId="4B151CBB" w14:textId="77777777" w:rsidR="0032251B" w:rsidRPr="00DF0C08" w:rsidRDefault="0032251B" w:rsidP="00FC3562">
      <w:pPr>
        <w:pStyle w:val="Nagwek4"/>
        <w:rPr>
          <w:rFonts w:eastAsia="Times New Roman"/>
        </w:rPr>
      </w:pPr>
      <w:bookmarkStart w:id="139" w:name="_Toc517334483"/>
      <w:bookmarkStart w:id="140" w:name="_Toc527969685"/>
      <w:bookmarkStart w:id="141" w:name="_Toc527969885"/>
      <w:bookmarkStart w:id="142" w:name="_Toc13575492"/>
      <w:bookmarkStart w:id="143" w:name="_Toc20131755"/>
      <w:bookmarkStart w:id="144" w:name="_Toc20132095"/>
      <w:bookmarkStart w:id="145" w:name="_Toc40875056"/>
      <w:bookmarkStart w:id="146" w:name="_Toc71292941"/>
      <w:bookmarkStart w:id="147" w:name="_Toc71293018"/>
      <w:r w:rsidRPr="00DF0C08">
        <w:rPr>
          <w:rFonts w:eastAsia="Times New Roman"/>
        </w:rPr>
        <w:t>OŚ PRIORYTETOWA 1 – Przedsiębiorstwa i innowacje</w:t>
      </w:r>
      <w:bookmarkEnd w:id="139"/>
      <w:bookmarkEnd w:id="140"/>
      <w:bookmarkEnd w:id="141"/>
      <w:bookmarkEnd w:id="142"/>
      <w:bookmarkEnd w:id="143"/>
      <w:bookmarkEnd w:id="144"/>
      <w:bookmarkEnd w:id="145"/>
      <w:bookmarkEnd w:id="146"/>
      <w:bookmarkEnd w:id="147"/>
    </w:p>
    <w:p w14:paraId="03FC064F" w14:textId="77777777" w:rsidR="00D43ABB" w:rsidRDefault="00D43ABB" w:rsidP="00FC3562">
      <w:pPr>
        <w:pStyle w:val="Nagwek5"/>
        <w:spacing w:line="480" w:lineRule="auto"/>
        <w:rPr>
          <w:rFonts w:eastAsia="Times New Roman"/>
        </w:rPr>
      </w:pPr>
      <w:bookmarkStart w:id="148" w:name="_Toc517334484"/>
      <w:bookmarkStart w:id="149" w:name="_Toc527969686"/>
      <w:bookmarkStart w:id="150" w:name="_Toc527969886"/>
      <w:bookmarkStart w:id="151" w:name="_Toc13575493"/>
      <w:bookmarkStart w:id="152" w:name="_Toc20131496"/>
      <w:bookmarkStart w:id="153" w:name="_Toc20131756"/>
      <w:bookmarkStart w:id="154" w:name="_Toc20132096"/>
      <w:bookmarkStart w:id="155" w:name="_Toc40875057"/>
      <w:bookmarkStart w:id="156" w:name="_Toc71292942"/>
      <w:bookmarkStart w:id="157" w:name="_Toc71293019"/>
      <w:r w:rsidRPr="00DF0C08">
        <w:rPr>
          <w:rFonts w:eastAsia="Times New Roman"/>
        </w:rPr>
        <w:t>Działanie 1.1 Wzmacnianie potencjału B+R i wdrożeniowego uczelni i jednostek naukowych</w:t>
      </w:r>
      <w:bookmarkEnd w:id="148"/>
      <w:bookmarkEnd w:id="149"/>
      <w:bookmarkEnd w:id="150"/>
      <w:bookmarkEnd w:id="151"/>
      <w:bookmarkEnd w:id="152"/>
      <w:bookmarkEnd w:id="153"/>
      <w:bookmarkEnd w:id="154"/>
      <w:bookmarkEnd w:id="155"/>
      <w:bookmarkEnd w:id="156"/>
      <w:bookmarkEnd w:id="157"/>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47C32F24"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768AA60A"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010C751"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5EBB47A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51B92B69"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47D1B2A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5F443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26C6EF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38D5B4B5"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798255A6"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181CAF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F8968C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5869A13" w14:textId="77777777" w:rsidR="000557F5" w:rsidRPr="00DF0C08" w:rsidRDefault="000557F5" w:rsidP="00FC3562">
            <w:pPr>
              <w:snapToGrid w:val="0"/>
              <w:jc w:val="center"/>
              <w:rPr>
                <w:rFonts w:ascii="Calibri" w:eastAsia="Times New Roman" w:hAnsi="Calibri" w:cs="Arial"/>
              </w:rPr>
            </w:pPr>
          </w:p>
        </w:tc>
      </w:tr>
      <w:tr w:rsidR="000557F5" w:rsidRPr="00DF0C08" w14:paraId="12FAAE6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2C086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3EFCFB97"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0A4C92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6AD0AA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277E74D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9565E70"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4171B6D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280533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50060B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65E26CF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600CAD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7721010"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4DDF28F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0533DFA2"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3216F10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529E666"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378A1C3" w14:textId="77777777" w:rsidR="000557F5" w:rsidRPr="00DF0C08" w:rsidRDefault="000557F5" w:rsidP="00FC3562">
            <w:pPr>
              <w:snapToGrid w:val="0"/>
              <w:jc w:val="center"/>
              <w:rPr>
                <w:rFonts w:ascii="Calibri" w:eastAsia="Times New Roman" w:hAnsi="Calibri" w:cs="Arial"/>
              </w:rPr>
            </w:pPr>
          </w:p>
        </w:tc>
      </w:tr>
      <w:tr w:rsidR="000557F5" w:rsidRPr="00DF0C08" w14:paraId="06FD09C5"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A7BF3C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40434F1D"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13EEC1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15F519E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76EFBF68"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668EE8B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1382E96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04214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20DD04E" w14:textId="77777777" w:rsidR="000557F5" w:rsidRPr="00DF0C08" w:rsidRDefault="000557F5" w:rsidP="00FC3562">
            <w:pPr>
              <w:snapToGrid w:val="0"/>
              <w:jc w:val="center"/>
              <w:rPr>
                <w:rFonts w:ascii="Calibri" w:eastAsia="Times New Roman" w:hAnsi="Calibri" w:cs="Arial"/>
              </w:rPr>
            </w:pPr>
          </w:p>
        </w:tc>
      </w:tr>
      <w:tr w:rsidR="000557F5" w:rsidRPr="00DF0C08" w14:paraId="5572BC50"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46C7E58"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137BD2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12604A1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13068AA1"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7D01002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A6FC4D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CDE4817"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16805CB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1CD0050"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DAF3A5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65E811D"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628BF70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2E90719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766210C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2B2AB69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20AB113A"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5DC0A028"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0CB5C51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7091D87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262A8AE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91E8306"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2955A3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26B3C6EE" w14:textId="77777777" w:rsidR="000557F5" w:rsidRPr="00DF0C08" w:rsidRDefault="000557F5" w:rsidP="00CF7DF0">
            <w:pPr>
              <w:pStyle w:val="Akapitzlist"/>
              <w:numPr>
                <w:ilvl w:val="0"/>
                <w:numId w:val="237"/>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59E35A19"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02044F6C"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A6789A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1186D9C" w14:textId="77777777" w:rsidR="000557F5"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5131F561"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049F5FE3"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712E2C2D"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1361BAB4"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274444B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010CD23D"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63EA12A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25DA55C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44189E3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7F795F7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6E4F613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765276A4" w14:textId="77777777" w:rsidR="000557F5" w:rsidRPr="00DF0C08" w:rsidRDefault="000557F5" w:rsidP="00CF7DF0">
            <w:pPr>
              <w:numPr>
                <w:ilvl w:val="0"/>
                <w:numId w:val="238"/>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549E59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59E800C9"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34730DC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CE3DD8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14FFE2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4576078"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171CB6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388D393"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32980D2"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1A3FF100"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20D5874"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7507309B"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2FE09B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56C10EF1" w14:textId="3F65551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47671E40" w14:textId="67657D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&gt; 20%</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5A0049E6" w14:textId="0A8C8B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581FF5CA" w14:textId="26F1B6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5D251C2D"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3B6C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571988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1F579D7"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4D38CA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4D6F2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252A45AD"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61BFC69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1532EA1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5D4B86F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358683CF"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47B6542"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0CE84C4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46C2F53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0462C60"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F21403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9A90939"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251DC1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2C6A37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59795E0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2017FD1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53545190"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64C9D9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2EB29B4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4FC8D93"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37D00783"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2BCEE87"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651784E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025046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9765B1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3C9071CB"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0C6A51B0"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65CC97B7" w14:textId="77777777" w:rsidR="000557F5" w:rsidRPr="00DF0C08" w:rsidRDefault="000557F5" w:rsidP="00FC3562">
            <w:pPr>
              <w:snapToGrid w:val="0"/>
              <w:spacing w:after="0" w:line="240" w:lineRule="auto"/>
              <w:rPr>
                <w:rFonts w:ascii="Calibri" w:eastAsia="Times New Roman" w:hAnsi="Calibri" w:cs="Arial"/>
              </w:rPr>
            </w:pPr>
          </w:p>
          <w:p w14:paraId="74E52BF5"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16D4461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6891FCB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43996EF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7043F70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7A6922A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2E627F3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13B6224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4D4E4028" w14:textId="77777777" w:rsidR="000557F5" w:rsidRPr="00DF0C08" w:rsidRDefault="000557F5" w:rsidP="00FC3562">
            <w:pPr>
              <w:snapToGrid w:val="0"/>
              <w:spacing w:after="0" w:line="240" w:lineRule="auto"/>
              <w:rPr>
                <w:rFonts w:ascii="Calibri" w:eastAsia="Times New Roman" w:hAnsi="Calibri" w:cs="Arial"/>
              </w:rPr>
            </w:pPr>
          </w:p>
          <w:p w14:paraId="4E001F1D"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5B67A8B"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74880C9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22591FC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71DBE184"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3727184C" w14:textId="18EFB259"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B17AAA">
              <w:rPr>
                <w:rFonts w:ascii="Calibri" w:eastAsia="Times New Roman" w:hAnsi="Calibri" w:cs="Arial"/>
                <w:b/>
              </w:rPr>
              <w:t xml:space="preserve"> </w:t>
            </w:r>
            <w:r w:rsidRPr="00DF0C08">
              <w:rPr>
                <w:rFonts w:ascii="Calibri" w:eastAsia="Times New Roman" w:hAnsi="Calibri" w:cs="Arial"/>
                <w:b/>
                <w:sz w:val="24"/>
                <w:szCs w:val="24"/>
              </w:rPr>
              <w:t>42</w:t>
            </w:r>
          </w:p>
        </w:tc>
      </w:tr>
    </w:tbl>
    <w:p w14:paraId="1B6770DA"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46EAC764" w14:textId="77777777" w:rsidTr="00D43ABB">
        <w:tc>
          <w:tcPr>
            <w:tcW w:w="817" w:type="dxa"/>
            <w:vAlign w:val="center"/>
          </w:tcPr>
          <w:p w14:paraId="6A612440"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2BB888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61692E6E"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1B271F5C"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37897196" w14:textId="77777777" w:rsidTr="00D43ABB">
        <w:tc>
          <w:tcPr>
            <w:tcW w:w="817" w:type="dxa"/>
          </w:tcPr>
          <w:p w14:paraId="37F01F4B"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11ED638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5B0FFF5E"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0FC4A460" w14:textId="77777777" w:rsidR="00D43ABB" w:rsidRPr="00DF0C08" w:rsidRDefault="00D43ABB" w:rsidP="00D43ABB">
            <w:pPr>
              <w:spacing w:before="240"/>
              <w:jc w:val="center"/>
              <w:rPr>
                <w:rFonts w:cs="Arial"/>
              </w:rPr>
            </w:pPr>
            <w:r w:rsidRPr="00DF0C08">
              <w:rPr>
                <w:rFonts w:cs="Arial"/>
              </w:rPr>
              <w:t>Tak/Nie</w:t>
            </w:r>
          </w:p>
          <w:p w14:paraId="05E2A79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6343B526" w14:textId="77777777" w:rsidR="00D43ABB" w:rsidRPr="00DF0C08" w:rsidRDefault="00D43ABB" w:rsidP="00D43ABB">
            <w:pPr>
              <w:spacing w:before="240"/>
              <w:jc w:val="center"/>
            </w:pPr>
            <w:r w:rsidRPr="00DF0C08">
              <w:rPr>
                <w:rFonts w:cs="Arial"/>
              </w:rPr>
              <w:t>Niespełnienie oznacza odrzucenie wniosku.</w:t>
            </w:r>
          </w:p>
        </w:tc>
      </w:tr>
    </w:tbl>
    <w:p w14:paraId="2ED747DB" w14:textId="77777777" w:rsidR="00D43ABB" w:rsidRPr="00DF0C08" w:rsidRDefault="00D43ABB" w:rsidP="0032251B">
      <w:pPr>
        <w:spacing w:line="360" w:lineRule="auto"/>
        <w:rPr>
          <w:rFonts w:eastAsia="Times New Roman" w:cs="Tahoma"/>
          <w:b/>
          <w:bCs/>
          <w:iCs/>
          <w:sz w:val="28"/>
          <w:szCs w:val="28"/>
        </w:rPr>
      </w:pPr>
    </w:p>
    <w:p w14:paraId="13EC7786" w14:textId="77777777" w:rsidR="0032251B" w:rsidRDefault="0032251B" w:rsidP="00FC3562">
      <w:pPr>
        <w:pStyle w:val="Nagwek5"/>
        <w:rPr>
          <w:rFonts w:eastAsia="Times New Roman"/>
        </w:rPr>
      </w:pPr>
      <w:bookmarkStart w:id="158" w:name="_Toc517334485"/>
      <w:bookmarkStart w:id="159" w:name="_Toc527969687"/>
      <w:bookmarkStart w:id="160" w:name="_Toc527969887"/>
      <w:bookmarkStart w:id="161" w:name="_Toc13575494"/>
      <w:bookmarkStart w:id="162" w:name="_Toc20131497"/>
      <w:bookmarkStart w:id="163" w:name="_Toc20131757"/>
      <w:bookmarkStart w:id="164" w:name="_Toc20132097"/>
      <w:bookmarkStart w:id="165" w:name="_Toc40875058"/>
      <w:bookmarkStart w:id="166" w:name="_Toc71292943"/>
      <w:bookmarkStart w:id="167" w:name="_Toc71293020"/>
      <w:r w:rsidRPr="00DF0C08">
        <w:rPr>
          <w:rFonts w:eastAsia="Times New Roman"/>
        </w:rPr>
        <w:t>Działanie 1.2 Innowacyjne przedsiębiorstwa</w:t>
      </w:r>
      <w:bookmarkEnd w:id="158"/>
      <w:bookmarkEnd w:id="159"/>
      <w:bookmarkEnd w:id="160"/>
      <w:bookmarkEnd w:id="161"/>
      <w:bookmarkEnd w:id="162"/>
      <w:bookmarkEnd w:id="163"/>
      <w:bookmarkEnd w:id="164"/>
      <w:bookmarkEnd w:id="165"/>
      <w:bookmarkEnd w:id="166"/>
      <w:bookmarkEnd w:id="167"/>
    </w:p>
    <w:p w14:paraId="71B216C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58210552"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5D5EEA3"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7B30A081"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04EFFFD1" w14:textId="77777777" w:rsidTr="00462E32">
        <w:trPr>
          <w:gridBefore w:val="1"/>
          <w:wBefore w:w="30" w:type="dxa"/>
          <w:trHeight w:val="453"/>
        </w:trPr>
        <w:tc>
          <w:tcPr>
            <w:tcW w:w="821" w:type="dxa"/>
            <w:vAlign w:val="center"/>
          </w:tcPr>
          <w:p w14:paraId="138A6509"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3F52BA99"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63CD5F7D"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8D52B6E"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3ABD0DF4" w14:textId="77777777" w:rsidTr="00462E32">
        <w:trPr>
          <w:gridBefore w:val="1"/>
          <w:wBefore w:w="30" w:type="dxa"/>
          <w:trHeight w:val="952"/>
        </w:trPr>
        <w:tc>
          <w:tcPr>
            <w:tcW w:w="821" w:type="dxa"/>
          </w:tcPr>
          <w:p w14:paraId="0635BB23"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5658E8C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BE63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3A35504E" w14:textId="77777777" w:rsidR="00643BD9" w:rsidRPr="00DF0C08" w:rsidRDefault="00643BD9" w:rsidP="00462E32">
            <w:pPr>
              <w:snapToGrid w:val="0"/>
              <w:spacing w:after="0" w:line="240" w:lineRule="auto"/>
              <w:rPr>
                <w:rFonts w:eastAsia="Times New Roman" w:cs="Arial"/>
              </w:rPr>
            </w:pPr>
          </w:p>
          <w:p w14:paraId="2A568E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593D6F8" w14:textId="77777777" w:rsidR="00643BD9" w:rsidRPr="00DF0C08" w:rsidRDefault="00643BD9" w:rsidP="00462E32">
            <w:pPr>
              <w:snapToGrid w:val="0"/>
              <w:spacing w:after="0" w:line="240" w:lineRule="auto"/>
              <w:rPr>
                <w:rFonts w:eastAsia="Times New Roman" w:cs="Arial"/>
              </w:rPr>
            </w:pPr>
          </w:p>
          <w:p w14:paraId="23AAD0E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B1DA5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6B67FE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A165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3DCEED9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467C925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4060192" w14:textId="77777777" w:rsidR="00643BD9" w:rsidRPr="00DF0C08" w:rsidRDefault="00643BD9" w:rsidP="00462E32">
            <w:pPr>
              <w:snapToGrid w:val="0"/>
              <w:spacing w:after="0" w:line="240" w:lineRule="auto"/>
              <w:rPr>
                <w:rFonts w:eastAsia="Times New Roman" w:cs="Arial"/>
              </w:rPr>
            </w:pPr>
          </w:p>
          <w:p w14:paraId="6577173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24C2059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25CB085" w14:textId="77777777" w:rsidR="00643BD9" w:rsidRPr="00DF0C08" w:rsidRDefault="00643BD9" w:rsidP="00462E32">
            <w:pPr>
              <w:snapToGrid w:val="0"/>
              <w:spacing w:after="0" w:line="240" w:lineRule="auto"/>
              <w:rPr>
                <w:rFonts w:eastAsia="Times New Roman" w:cs="Arial"/>
              </w:rPr>
            </w:pPr>
          </w:p>
          <w:p w14:paraId="78ECA92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2A22C2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127BF24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380B2B92" w14:textId="77777777" w:rsidR="00643BD9" w:rsidRPr="00DF0C08" w:rsidRDefault="00643BD9" w:rsidP="00462E32">
            <w:pPr>
              <w:snapToGrid w:val="0"/>
              <w:spacing w:after="0" w:line="240" w:lineRule="auto"/>
              <w:ind w:right="-108"/>
              <w:jc w:val="center"/>
              <w:rPr>
                <w:rFonts w:eastAsia="Times New Roman" w:cs="Arial"/>
              </w:rPr>
            </w:pPr>
          </w:p>
          <w:p w14:paraId="1F93515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1A42D2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4265140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43B8A5A4" w14:textId="77777777" w:rsidTr="00462E32">
        <w:trPr>
          <w:gridBefore w:val="1"/>
          <w:wBefore w:w="30" w:type="dxa"/>
          <w:trHeight w:val="952"/>
        </w:trPr>
        <w:tc>
          <w:tcPr>
            <w:tcW w:w="821" w:type="dxa"/>
          </w:tcPr>
          <w:p w14:paraId="01CD2E33" w14:textId="77777777" w:rsidR="00643BD9" w:rsidRPr="00DF0C08" w:rsidRDefault="00643BD9" w:rsidP="00462E32">
            <w:pPr>
              <w:rPr>
                <w:rFonts w:eastAsia="Times New Roman" w:cs="Times New Roman"/>
              </w:rPr>
            </w:pPr>
            <w:r w:rsidRPr="00DF0C08">
              <w:rPr>
                <w:rFonts w:cs="Arial"/>
              </w:rPr>
              <w:t>2.</w:t>
            </w:r>
          </w:p>
        </w:tc>
        <w:tc>
          <w:tcPr>
            <w:tcW w:w="3686" w:type="dxa"/>
          </w:tcPr>
          <w:p w14:paraId="377204DD" w14:textId="77777777" w:rsidR="00643BD9" w:rsidRPr="00DF0C08" w:rsidRDefault="00643BD9" w:rsidP="00462E32">
            <w:pPr>
              <w:rPr>
                <w:rFonts w:cs="Arial"/>
                <w:b/>
              </w:rPr>
            </w:pPr>
            <w:r w:rsidRPr="00DF0C08">
              <w:rPr>
                <w:rFonts w:cs="Arial"/>
                <w:b/>
              </w:rPr>
              <w:t>Dotyczy Schematu 1.2 A:</w:t>
            </w:r>
          </w:p>
          <w:p w14:paraId="2C315DD1"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7CE8E8FF" w14:textId="77777777" w:rsidR="00643BD9" w:rsidRPr="00DF0C08" w:rsidRDefault="00643BD9" w:rsidP="00462E32">
            <w:pPr>
              <w:rPr>
                <w:rFonts w:cs="Arial"/>
              </w:rPr>
            </w:pPr>
            <w:r w:rsidRPr="00DF0C08">
              <w:rPr>
                <w:rFonts w:cs="Arial"/>
              </w:rPr>
              <w:t>W ramach kryterium ocenie podlega, czy</w:t>
            </w:r>
          </w:p>
          <w:p w14:paraId="0E3F892F"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367E7E02"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2DB4D377"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D2153AD"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5293C659"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0A2D2E82" w14:textId="77777777" w:rsidR="00643BD9" w:rsidRPr="00DF0C08" w:rsidRDefault="00643BD9" w:rsidP="00462E32">
            <w:pPr>
              <w:jc w:val="center"/>
              <w:rPr>
                <w:rFonts w:cs="Arial"/>
              </w:rPr>
            </w:pPr>
            <w:r w:rsidRPr="00DF0C08">
              <w:rPr>
                <w:rFonts w:cs="Arial"/>
              </w:rPr>
              <w:t>Tak/Nie</w:t>
            </w:r>
          </w:p>
          <w:p w14:paraId="025DF378" w14:textId="77777777" w:rsidR="00643BD9" w:rsidRPr="00DF0C08" w:rsidRDefault="00643BD9" w:rsidP="00462E32">
            <w:pPr>
              <w:jc w:val="center"/>
              <w:rPr>
                <w:rFonts w:cs="Arial"/>
              </w:rPr>
            </w:pPr>
            <w:r w:rsidRPr="00DF0C08">
              <w:rPr>
                <w:rFonts w:cs="Arial"/>
              </w:rPr>
              <w:t>Kryterium obligatoryjne</w:t>
            </w:r>
          </w:p>
          <w:p w14:paraId="6951E595"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5E17EAB" w14:textId="77777777" w:rsidR="00643BD9" w:rsidRPr="00DF0C08" w:rsidRDefault="00643BD9" w:rsidP="00462E32">
            <w:pPr>
              <w:jc w:val="center"/>
              <w:rPr>
                <w:rFonts w:cs="Arial"/>
              </w:rPr>
            </w:pPr>
            <w:r w:rsidRPr="00DF0C08">
              <w:rPr>
                <w:rFonts w:cs="Arial"/>
              </w:rPr>
              <w:t>Niespełnienie kryterium oznacza odrzucenie wniosku</w:t>
            </w:r>
          </w:p>
          <w:p w14:paraId="36C52211"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6BBFDE8A" w14:textId="77777777" w:rsidTr="00462E32">
        <w:trPr>
          <w:gridBefore w:val="1"/>
          <w:wBefore w:w="30" w:type="dxa"/>
          <w:trHeight w:val="952"/>
        </w:trPr>
        <w:tc>
          <w:tcPr>
            <w:tcW w:w="821" w:type="dxa"/>
          </w:tcPr>
          <w:p w14:paraId="1DB758A6"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1DD0AA8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929D44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04C28C15" w14:textId="77777777" w:rsidR="00643BD9" w:rsidRPr="00DF0C08" w:rsidRDefault="00643BD9" w:rsidP="00462E32">
            <w:pPr>
              <w:snapToGrid w:val="0"/>
              <w:spacing w:after="0" w:line="240" w:lineRule="auto"/>
              <w:rPr>
                <w:rFonts w:eastAsia="Times New Roman" w:cs="Arial"/>
              </w:rPr>
            </w:pPr>
          </w:p>
          <w:p w14:paraId="3684A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1A6CD245" w14:textId="77777777" w:rsidR="00643BD9" w:rsidRPr="00DF0C08" w:rsidRDefault="00643BD9" w:rsidP="00462E32">
            <w:pPr>
              <w:snapToGrid w:val="0"/>
              <w:spacing w:after="0" w:line="240" w:lineRule="auto"/>
              <w:rPr>
                <w:rFonts w:eastAsia="Times New Roman" w:cs="Arial"/>
              </w:rPr>
            </w:pPr>
          </w:p>
          <w:p w14:paraId="5BCB64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24E6EE1B" w14:textId="77777777" w:rsidR="00643BD9" w:rsidRPr="00DF0C08" w:rsidRDefault="00643BD9" w:rsidP="00462E32">
            <w:pPr>
              <w:snapToGrid w:val="0"/>
              <w:spacing w:after="0" w:line="240" w:lineRule="auto"/>
              <w:rPr>
                <w:rFonts w:eastAsia="Times New Roman" w:cs="Arial"/>
              </w:rPr>
            </w:pPr>
          </w:p>
          <w:p w14:paraId="4A494F49" w14:textId="77777777" w:rsidR="00643BD9" w:rsidRPr="00DF0C08" w:rsidRDefault="00643BD9" w:rsidP="00462E32">
            <w:pPr>
              <w:snapToGrid w:val="0"/>
              <w:spacing w:after="0" w:line="240" w:lineRule="auto"/>
              <w:rPr>
                <w:rFonts w:eastAsia="Times New Roman" w:cs="Arial"/>
              </w:rPr>
            </w:pPr>
          </w:p>
          <w:p w14:paraId="797376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5D8ED040" w14:textId="77777777" w:rsidR="00643BD9" w:rsidRPr="00DF0C08" w:rsidRDefault="00643BD9" w:rsidP="00462E32">
            <w:pPr>
              <w:snapToGrid w:val="0"/>
              <w:spacing w:after="0" w:line="240" w:lineRule="auto"/>
              <w:rPr>
                <w:rFonts w:eastAsia="Times New Roman" w:cs="Arial"/>
              </w:rPr>
            </w:pPr>
          </w:p>
          <w:p w14:paraId="4AD8046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5C2D1B56" w14:textId="77777777" w:rsidR="00643BD9" w:rsidRPr="00DF0C08" w:rsidRDefault="00643BD9" w:rsidP="00462E32">
            <w:pPr>
              <w:snapToGrid w:val="0"/>
              <w:spacing w:after="0" w:line="240" w:lineRule="auto"/>
              <w:rPr>
                <w:rFonts w:eastAsia="Times New Roman" w:cs="Arial"/>
              </w:rPr>
            </w:pPr>
          </w:p>
          <w:p w14:paraId="497E961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185201F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1D2277B7" w14:textId="77777777" w:rsidR="00643BD9" w:rsidRPr="00DF0C08" w:rsidRDefault="00643BD9" w:rsidP="00462E32">
            <w:pPr>
              <w:snapToGrid w:val="0"/>
              <w:spacing w:after="0" w:line="240" w:lineRule="auto"/>
              <w:rPr>
                <w:rFonts w:eastAsia="Times New Roman" w:cs="Arial"/>
              </w:rPr>
            </w:pPr>
          </w:p>
          <w:p w14:paraId="4E575B2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0851DA4B"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473015E9"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1AC55AFF"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2040A9D4"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03518675" w14:textId="77777777" w:rsidTr="00462E32">
        <w:trPr>
          <w:gridBefore w:val="1"/>
          <w:wBefore w:w="30" w:type="dxa"/>
          <w:trHeight w:val="952"/>
        </w:trPr>
        <w:tc>
          <w:tcPr>
            <w:tcW w:w="821" w:type="dxa"/>
          </w:tcPr>
          <w:p w14:paraId="3AC93AA3"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54DB454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7AFD61E6" w14:textId="77777777" w:rsidR="00643BD9" w:rsidRPr="00DF0C08" w:rsidRDefault="00643BD9" w:rsidP="00462E32">
            <w:pPr>
              <w:snapToGrid w:val="0"/>
              <w:spacing w:after="0" w:line="240" w:lineRule="auto"/>
              <w:rPr>
                <w:rFonts w:eastAsia="Times New Roman" w:cs="Arial"/>
                <w:b/>
              </w:rPr>
            </w:pPr>
          </w:p>
        </w:tc>
        <w:tc>
          <w:tcPr>
            <w:tcW w:w="6378" w:type="dxa"/>
          </w:tcPr>
          <w:p w14:paraId="65A19B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03E0336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B216B95" w14:textId="77777777" w:rsidR="00643BD9" w:rsidRPr="00DF0C08" w:rsidRDefault="00643BD9" w:rsidP="00462E32">
            <w:pPr>
              <w:snapToGrid w:val="0"/>
              <w:spacing w:after="0" w:line="240" w:lineRule="auto"/>
              <w:rPr>
                <w:rFonts w:eastAsia="Times New Roman" w:cs="Arial"/>
              </w:rPr>
            </w:pPr>
          </w:p>
          <w:p w14:paraId="5C29198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2FC642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3E051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2F98DE8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169D03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208EFEE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28D4E66A" w14:textId="77777777" w:rsidR="00643BD9" w:rsidRPr="00DF0C08" w:rsidRDefault="00643BD9" w:rsidP="00462E32">
            <w:pPr>
              <w:snapToGrid w:val="0"/>
              <w:spacing w:after="0" w:line="240" w:lineRule="auto"/>
              <w:rPr>
                <w:rFonts w:eastAsia="Times New Roman" w:cs="Arial"/>
              </w:rPr>
            </w:pPr>
          </w:p>
          <w:p w14:paraId="0A984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DFBFA6E" w14:textId="77777777" w:rsidR="00643BD9" w:rsidRPr="00DF0C08" w:rsidRDefault="00643BD9" w:rsidP="00462E32">
            <w:pPr>
              <w:snapToGrid w:val="0"/>
              <w:spacing w:after="0" w:line="240" w:lineRule="auto"/>
              <w:rPr>
                <w:rFonts w:eastAsia="Times New Roman" w:cs="Arial"/>
              </w:rPr>
            </w:pPr>
          </w:p>
          <w:p w14:paraId="16C31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55BB6D96" w14:textId="77777777" w:rsidR="00643BD9" w:rsidRPr="00DF0C08" w:rsidRDefault="00643BD9" w:rsidP="00462E32">
            <w:pPr>
              <w:snapToGrid w:val="0"/>
              <w:spacing w:after="0" w:line="240" w:lineRule="auto"/>
              <w:rPr>
                <w:rFonts w:eastAsia="Times New Roman" w:cs="Arial"/>
              </w:rPr>
            </w:pPr>
          </w:p>
          <w:p w14:paraId="1267F880" w14:textId="77777777" w:rsidR="00643BD9" w:rsidRPr="00DF0C08" w:rsidRDefault="00643BD9" w:rsidP="00462E32">
            <w:pPr>
              <w:snapToGrid w:val="0"/>
              <w:spacing w:after="0" w:line="240" w:lineRule="auto"/>
              <w:rPr>
                <w:rFonts w:eastAsia="Times New Roman" w:cs="Arial"/>
              </w:rPr>
            </w:pPr>
          </w:p>
          <w:p w14:paraId="39B4F44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6E0C47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6818F4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0679E2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22AE9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88DF5C2" w14:textId="77777777" w:rsidTr="00462E32">
        <w:trPr>
          <w:gridBefore w:val="1"/>
          <w:wBefore w:w="30" w:type="dxa"/>
          <w:trHeight w:val="952"/>
        </w:trPr>
        <w:tc>
          <w:tcPr>
            <w:tcW w:w="821" w:type="dxa"/>
          </w:tcPr>
          <w:p w14:paraId="699FD61F"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33E656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26830BED"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0C6D58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59D85D4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5C7ED26B" w14:textId="77777777" w:rsidR="00643BD9" w:rsidRPr="00DF0C08" w:rsidRDefault="00643BD9" w:rsidP="00462E32">
            <w:pPr>
              <w:rPr>
                <w:rFonts w:eastAsia="Times New Roman" w:cs="Arial"/>
              </w:rPr>
            </w:pPr>
          </w:p>
          <w:p w14:paraId="085B2F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2D2B0F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680442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066F51A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779BF51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35165E8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36344B1D"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0F325F9F" w14:textId="77777777" w:rsidR="00643BD9" w:rsidRPr="00DF0C08" w:rsidRDefault="00643BD9" w:rsidP="00462E32">
            <w:pPr>
              <w:snapToGrid w:val="0"/>
              <w:spacing w:after="0" w:line="240" w:lineRule="auto"/>
              <w:rPr>
                <w:rFonts w:eastAsia="Times New Roman" w:cs="Arial"/>
              </w:rPr>
            </w:pPr>
          </w:p>
          <w:p w14:paraId="1A8B0033" w14:textId="77777777" w:rsidR="00643BD9" w:rsidRPr="00DF0C08" w:rsidRDefault="00643BD9" w:rsidP="00462E32">
            <w:pPr>
              <w:snapToGrid w:val="0"/>
              <w:spacing w:after="0" w:line="240" w:lineRule="auto"/>
              <w:rPr>
                <w:rFonts w:eastAsia="Times New Roman" w:cs="Arial"/>
              </w:rPr>
            </w:pPr>
          </w:p>
          <w:p w14:paraId="619369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6F3632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0D391B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2E57A3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C34E027" w14:textId="77777777" w:rsidTr="00462E32">
        <w:trPr>
          <w:gridBefore w:val="1"/>
          <w:wBefore w:w="30" w:type="dxa"/>
          <w:trHeight w:val="952"/>
        </w:trPr>
        <w:tc>
          <w:tcPr>
            <w:tcW w:w="821" w:type="dxa"/>
          </w:tcPr>
          <w:p w14:paraId="1919D74A"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0F64F41F"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2EF612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31350A92" w14:textId="77777777" w:rsidR="00643BD9" w:rsidRPr="00DF0C08" w:rsidRDefault="00643BD9" w:rsidP="00462E32">
            <w:pPr>
              <w:snapToGrid w:val="0"/>
              <w:spacing w:after="0" w:line="240" w:lineRule="auto"/>
              <w:rPr>
                <w:rFonts w:eastAsia="Times New Roman" w:cs="Arial"/>
              </w:rPr>
            </w:pPr>
          </w:p>
          <w:p w14:paraId="5AE34E5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5D414E7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D6D57B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56CC0CA8" w14:textId="77777777" w:rsidR="00643BD9" w:rsidRPr="00DF0C08" w:rsidRDefault="00643BD9" w:rsidP="00462E32">
            <w:pPr>
              <w:snapToGrid w:val="0"/>
              <w:spacing w:after="0" w:line="240" w:lineRule="auto"/>
              <w:rPr>
                <w:rFonts w:eastAsia="Times New Roman" w:cs="Arial"/>
              </w:rPr>
            </w:pPr>
          </w:p>
          <w:p w14:paraId="6D0E73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5E7D7974" w14:textId="77777777" w:rsidR="00643BD9" w:rsidRPr="00DF0C08" w:rsidRDefault="00643BD9" w:rsidP="00462E32">
            <w:pPr>
              <w:snapToGrid w:val="0"/>
              <w:spacing w:after="0" w:line="240" w:lineRule="auto"/>
              <w:rPr>
                <w:rFonts w:eastAsia="Times New Roman" w:cs="Arial"/>
              </w:rPr>
            </w:pPr>
          </w:p>
          <w:p w14:paraId="0EA94C4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FDF2FC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0038E127" w14:textId="77777777" w:rsidR="00643BD9" w:rsidRPr="00DF0C08" w:rsidRDefault="00643BD9" w:rsidP="00462E32">
            <w:pPr>
              <w:snapToGrid w:val="0"/>
              <w:spacing w:after="0" w:line="240" w:lineRule="auto"/>
              <w:rPr>
                <w:rFonts w:eastAsia="Times New Roman" w:cs="Arial"/>
              </w:rPr>
            </w:pPr>
          </w:p>
        </w:tc>
        <w:tc>
          <w:tcPr>
            <w:tcW w:w="3969" w:type="dxa"/>
          </w:tcPr>
          <w:p w14:paraId="2122525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CBC82E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6F7D1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4CEA65BD" w14:textId="77777777" w:rsidTr="00462E32">
        <w:trPr>
          <w:gridBefore w:val="1"/>
          <w:wBefore w:w="30" w:type="dxa"/>
          <w:trHeight w:val="952"/>
        </w:trPr>
        <w:tc>
          <w:tcPr>
            <w:tcW w:w="821" w:type="dxa"/>
          </w:tcPr>
          <w:p w14:paraId="6387F20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715C3F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7B018B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05435F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04A85597" w14:textId="77777777" w:rsidR="00643BD9" w:rsidRPr="00DF0C08" w:rsidRDefault="00643BD9" w:rsidP="00462E32">
            <w:pPr>
              <w:snapToGrid w:val="0"/>
              <w:spacing w:after="0" w:line="240" w:lineRule="auto"/>
              <w:rPr>
                <w:rFonts w:eastAsia="Times New Roman" w:cs="Arial"/>
                <w:b/>
              </w:rPr>
            </w:pPr>
          </w:p>
          <w:p w14:paraId="48E833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F0AF2CA" w14:textId="77777777" w:rsidR="00643BD9" w:rsidRPr="00DF0C08" w:rsidRDefault="00643BD9" w:rsidP="00462E32">
            <w:pPr>
              <w:snapToGrid w:val="0"/>
              <w:spacing w:after="0" w:line="240" w:lineRule="auto"/>
              <w:rPr>
                <w:rFonts w:eastAsia="Times New Roman" w:cs="Arial"/>
              </w:rPr>
            </w:pPr>
          </w:p>
          <w:p w14:paraId="3210D65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4AFBD931" w14:textId="77777777" w:rsidR="00643BD9" w:rsidRPr="00DF0C08" w:rsidRDefault="00643BD9" w:rsidP="00462E32">
            <w:pPr>
              <w:snapToGrid w:val="0"/>
              <w:spacing w:after="0" w:line="240" w:lineRule="auto"/>
              <w:rPr>
                <w:rFonts w:eastAsia="Times New Roman" w:cs="Arial"/>
              </w:rPr>
            </w:pPr>
          </w:p>
          <w:p w14:paraId="3AC80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264938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1F789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7069E54C" w14:textId="77777777" w:rsidR="00643BD9" w:rsidRPr="00DF0C08" w:rsidRDefault="00643BD9" w:rsidP="00462E32">
            <w:pPr>
              <w:snapToGrid w:val="0"/>
              <w:spacing w:after="0" w:line="240" w:lineRule="auto"/>
              <w:rPr>
                <w:rFonts w:eastAsia="Times New Roman" w:cs="Arial"/>
              </w:rPr>
            </w:pPr>
          </w:p>
          <w:p w14:paraId="298E95F0" w14:textId="77777777" w:rsidR="00643BD9" w:rsidRPr="00DF0C08" w:rsidRDefault="00643BD9" w:rsidP="00462E32">
            <w:pPr>
              <w:snapToGrid w:val="0"/>
              <w:spacing w:after="0" w:line="240" w:lineRule="auto"/>
              <w:rPr>
                <w:rFonts w:eastAsia="Times New Roman" w:cs="Arial"/>
                <w:b/>
              </w:rPr>
            </w:pPr>
          </w:p>
          <w:p w14:paraId="5E1ADF7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47FAE84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7FAE2A7B" w14:textId="77777777" w:rsidR="00643BD9" w:rsidRPr="00DF0C08" w:rsidRDefault="00643BD9" w:rsidP="00462E32">
            <w:pPr>
              <w:snapToGrid w:val="0"/>
              <w:spacing w:after="0" w:line="240" w:lineRule="auto"/>
              <w:rPr>
                <w:rFonts w:eastAsia="Times New Roman" w:cs="Arial"/>
              </w:rPr>
            </w:pPr>
          </w:p>
          <w:p w14:paraId="57A0BB7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4C4413E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ABC58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56A3349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4E26A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3CA344F7" w14:textId="77777777" w:rsidR="00643BD9" w:rsidRPr="00DF0C08" w:rsidRDefault="00643BD9" w:rsidP="00462E32">
            <w:pPr>
              <w:snapToGrid w:val="0"/>
              <w:spacing w:after="0" w:line="240" w:lineRule="auto"/>
              <w:rPr>
                <w:rFonts w:eastAsia="Times New Roman" w:cs="Arial"/>
              </w:rPr>
            </w:pPr>
          </w:p>
          <w:p w14:paraId="5E999431" w14:textId="77777777" w:rsidR="00643BD9" w:rsidRPr="00DF0C08" w:rsidRDefault="00643BD9" w:rsidP="00462E32">
            <w:pPr>
              <w:snapToGrid w:val="0"/>
              <w:spacing w:after="0" w:line="240" w:lineRule="auto"/>
              <w:rPr>
                <w:rFonts w:eastAsia="Times New Roman" w:cs="Arial"/>
              </w:rPr>
            </w:pPr>
          </w:p>
          <w:p w14:paraId="44D6FB2F" w14:textId="77777777" w:rsidR="00643BD9" w:rsidRPr="00DF0C08" w:rsidRDefault="00643BD9" w:rsidP="00462E32">
            <w:pPr>
              <w:snapToGrid w:val="0"/>
              <w:spacing w:after="0" w:line="240" w:lineRule="auto"/>
              <w:rPr>
                <w:rFonts w:eastAsia="Times New Roman" w:cs="Arial"/>
              </w:rPr>
            </w:pPr>
          </w:p>
          <w:p w14:paraId="066F1C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FAC1A8C" w14:textId="77777777" w:rsidR="00643BD9" w:rsidRPr="00DF0C08" w:rsidRDefault="00643BD9" w:rsidP="00462E32">
            <w:pPr>
              <w:snapToGrid w:val="0"/>
              <w:spacing w:after="0" w:line="240" w:lineRule="auto"/>
              <w:rPr>
                <w:rFonts w:eastAsia="Times New Roman" w:cs="Arial"/>
              </w:rPr>
            </w:pPr>
          </w:p>
          <w:p w14:paraId="388356C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21A6170C" w14:textId="77777777" w:rsidR="00643BD9" w:rsidRPr="00DF0C08" w:rsidRDefault="00643BD9" w:rsidP="00462E32">
            <w:pPr>
              <w:snapToGrid w:val="0"/>
              <w:spacing w:after="0" w:line="240" w:lineRule="auto"/>
              <w:rPr>
                <w:rFonts w:eastAsia="Times New Roman" w:cs="Arial"/>
              </w:rPr>
            </w:pPr>
          </w:p>
          <w:p w14:paraId="7BCEE4A6" w14:textId="77777777" w:rsidR="00643BD9" w:rsidRPr="00DF0C08" w:rsidRDefault="00643BD9" w:rsidP="00462E32">
            <w:pPr>
              <w:snapToGrid w:val="0"/>
              <w:spacing w:after="0" w:line="240" w:lineRule="auto"/>
              <w:rPr>
                <w:rFonts w:eastAsia="Times New Roman" w:cs="Arial"/>
              </w:rPr>
            </w:pPr>
          </w:p>
          <w:p w14:paraId="4B26A4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24808CA7" w14:textId="77777777" w:rsidR="00643BD9" w:rsidRPr="00DF0C08" w:rsidRDefault="00643BD9" w:rsidP="00462E32">
            <w:pPr>
              <w:snapToGrid w:val="0"/>
              <w:spacing w:after="0" w:line="240" w:lineRule="auto"/>
              <w:rPr>
                <w:rFonts w:eastAsia="Times New Roman" w:cs="Arial"/>
              </w:rPr>
            </w:pPr>
          </w:p>
          <w:p w14:paraId="72A09C3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695B0A4" w14:textId="77777777" w:rsidR="00643BD9" w:rsidRPr="00DF0C08" w:rsidRDefault="00643BD9" w:rsidP="00462E32">
            <w:pPr>
              <w:snapToGrid w:val="0"/>
              <w:spacing w:after="0" w:line="240" w:lineRule="auto"/>
              <w:rPr>
                <w:rFonts w:eastAsia="Times New Roman" w:cs="Arial"/>
                <w:b/>
              </w:rPr>
            </w:pPr>
          </w:p>
          <w:p w14:paraId="07A64226" w14:textId="77777777" w:rsidR="00643BD9" w:rsidRPr="00DF0C08" w:rsidRDefault="00643BD9" w:rsidP="00462E32">
            <w:pPr>
              <w:snapToGrid w:val="0"/>
              <w:spacing w:after="0" w:line="240" w:lineRule="auto"/>
              <w:rPr>
                <w:rFonts w:eastAsia="Times New Roman" w:cs="Arial"/>
                <w:b/>
              </w:rPr>
            </w:pPr>
          </w:p>
        </w:tc>
        <w:tc>
          <w:tcPr>
            <w:tcW w:w="3969" w:type="dxa"/>
          </w:tcPr>
          <w:p w14:paraId="1044529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82254B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8179CE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F377F4" w14:textId="77777777" w:rsidTr="00462E32">
        <w:trPr>
          <w:gridBefore w:val="1"/>
          <w:wBefore w:w="30" w:type="dxa"/>
          <w:trHeight w:val="952"/>
        </w:trPr>
        <w:tc>
          <w:tcPr>
            <w:tcW w:w="821" w:type="dxa"/>
          </w:tcPr>
          <w:p w14:paraId="574DE31E"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620EDF78"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6F9FFC2C"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679A0E4E" w14:textId="77777777" w:rsidR="00643BD9" w:rsidRPr="00DF0C08" w:rsidRDefault="00643BD9" w:rsidP="00462E32">
            <w:pPr>
              <w:spacing w:after="0"/>
              <w:rPr>
                <w:rFonts w:eastAsia="Times New Roman" w:cs="Arial"/>
              </w:rPr>
            </w:pPr>
          </w:p>
          <w:p w14:paraId="1C23BCF3"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22147E5C" w14:textId="77777777" w:rsidR="00643BD9" w:rsidRPr="00DF0C08" w:rsidRDefault="00643BD9" w:rsidP="00462E32">
            <w:pPr>
              <w:spacing w:after="0"/>
              <w:rPr>
                <w:rFonts w:eastAsia="Times New Roman" w:cs="Arial"/>
              </w:rPr>
            </w:pPr>
            <w:r w:rsidRPr="00DF0C08">
              <w:rPr>
                <w:rFonts w:eastAsia="Times New Roman" w:cs="Arial"/>
              </w:rPr>
              <w:t>- tak (1 pkt.);</w:t>
            </w:r>
          </w:p>
          <w:p w14:paraId="07405F39"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4B91D25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3F3C2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8F2A6B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0D53E97"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0A4D96A6"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D990AF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5346631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4E5486DB"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BC652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2246BC6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0EB682AE" w14:textId="77777777" w:rsidR="00643BD9" w:rsidRPr="00DF0C08" w:rsidRDefault="00643BD9" w:rsidP="00462E32">
            <w:pPr>
              <w:snapToGrid w:val="0"/>
              <w:spacing w:after="0" w:line="240" w:lineRule="auto"/>
              <w:rPr>
                <w:rFonts w:eastAsia="Times New Roman" w:cs="Arial"/>
              </w:rPr>
            </w:pPr>
          </w:p>
          <w:p w14:paraId="0ABFF6BA" w14:textId="77777777" w:rsidR="00643BD9" w:rsidRPr="00DF0C08" w:rsidRDefault="00643BD9" w:rsidP="00462E32">
            <w:pPr>
              <w:snapToGrid w:val="0"/>
              <w:spacing w:after="0" w:line="240" w:lineRule="auto"/>
              <w:rPr>
                <w:rFonts w:eastAsia="Times New Roman" w:cs="Arial"/>
              </w:rPr>
            </w:pPr>
          </w:p>
          <w:p w14:paraId="0168E2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2FD203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26E1141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3CBD5D0" w14:textId="77777777" w:rsidR="00643BD9" w:rsidRPr="00DF0C08" w:rsidRDefault="00643BD9" w:rsidP="00462E32">
            <w:pPr>
              <w:snapToGrid w:val="0"/>
              <w:spacing w:after="0" w:line="240" w:lineRule="auto"/>
              <w:rPr>
                <w:rFonts w:eastAsia="Times New Roman" w:cs="Arial"/>
              </w:rPr>
            </w:pPr>
          </w:p>
          <w:p w14:paraId="5DD651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202C31C" w14:textId="77777777" w:rsidR="00643BD9" w:rsidRPr="00DF0C08" w:rsidRDefault="00643BD9" w:rsidP="00462E32">
            <w:pPr>
              <w:snapToGrid w:val="0"/>
              <w:spacing w:after="0" w:line="240" w:lineRule="auto"/>
              <w:rPr>
                <w:rFonts w:eastAsia="Times New Roman" w:cs="Arial"/>
              </w:rPr>
            </w:pPr>
          </w:p>
          <w:p w14:paraId="3F03CC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0FBC0336"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3AD3EF95"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6F9AED1C"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25873E0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5063CAA4"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1F61DA9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080B5A47"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693089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41BD8E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20200C09"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87A802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E9210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2497DBB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6B8B5B4F" w14:textId="77777777" w:rsidTr="00462E32">
        <w:trPr>
          <w:gridBefore w:val="1"/>
          <w:wBefore w:w="30" w:type="dxa"/>
          <w:trHeight w:val="952"/>
        </w:trPr>
        <w:tc>
          <w:tcPr>
            <w:tcW w:w="821" w:type="dxa"/>
          </w:tcPr>
          <w:p w14:paraId="3FCF26C2"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90EBCB8"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156A82F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2EDFF9" w14:textId="77777777" w:rsidR="00643BD9" w:rsidRPr="00DF0C08" w:rsidRDefault="00643BD9" w:rsidP="00462E32">
            <w:pPr>
              <w:snapToGrid w:val="0"/>
              <w:spacing w:after="0" w:line="240" w:lineRule="auto"/>
              <w:rPr>
                <w:rFonts w:eastAsia="Times New Roman" w:cs="Arial"/>
              </w:rPr>
            </w:pPr>
          </w:p>
          <w:p w14:paraId="4B532DA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510BEDA2" w14:textId="77777777" w:rsidR="00643BD9" w:rsidRPr="00DF0C08" w:rsidRDefault="00643BD9" w:rsidP="00462E32">
            <w:pPr>
              <w:snapToGrid w:val="0"/>
              <w:spacing w:after="0" w:line="240" w:lineRule="auto"/>
              <w:rPr>
                <w:rFonts w:eastAsia="Times New Roman" w:cs="Arial"/>
              </w:rPr>
            </w:pPr>
          </w:p>
          <w:p w14:paraId="51A84B0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0520F1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271A129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E4802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1BA3F571" w14:textId="77777777" w:rsidR="00643BD9" w:rsidRPr="00DF0C08" w:rsidRDefault="00643BD9" w:rsidP="00462E32">
            <w:pPr>
              <w:snapToGrid w:val="0"/>
              <w:spacing w:after="0" w:line="240" w:lineRule="auto"/>
              <w:rPr>
                <w:rFonts w:eastAsia="Times New Roman" w:cs="Arial"/>
              </w:rPr>
            </w:pPr>
          </w:p>
          <w:p w14:paraId="7C0BB941" w14:textId="77777777" w:rsidR="00643BD9" w:rsidRPr="00DF0C08" w:rsidRDefault="00643BD9" w:rsidP="00462E32">
            <w:pPr>
              <w:snapToGrid w:val="0"/>
              <w:spacing w:after="0" w:line="240" w:lineRule="auto"/>
              <w:rPr>
                <w:rFonts w:eastAsia="Times New Roman" w:cs="Arial"/>
                <w:b/>
              </w:rPr>
            </w:pPr>
          </w:p>
          <w:p w14:paraId="68CEDE35"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632F9129" w14:textId="77777777" w:rsidR="00643BD9" w:rsidRPr="00DF0C08" w:rsidRDefault="00643BD9" w:rsidP="00462E32">
            <w:pPr>
              <w:snapToGrid w:val="0"/>
              <w:spacing w:after="0" w:line="240" w:lineRule="auto"/>
              <w:rPr>
                <w:rFonts w:eastAsia="Times New Roman" w:cs="Arial"/>
                <w:b/>
              </w:rPr>
            </w:pPr>
          </w:p>
          <w:p w14:paraId="32E0C0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733419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30D347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4785D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089D242F" w14:textId="77777777" w:rsidR="00643BD9" w:rsidRPr="00DF0C08" w:rsidRDefault="00643BD9" w:rsidP="00462E32">
            <w:pPr>
              <w:snapToGrid w:val="0"/>
              <w:spacing w:after="0" w:line="240" w:lineRule="auto"/>
              <w:rPr>
                <w:rFonts w:eastAsia="Times New Roman" w:cs="Arial"/>
              </w:rPr>
            </w:pPr>
          </w:p>
        </w:tc>
        <w:tc>
          <w:tcPr>
            <w:tcW w:w="3969" w:type="dxa"/>
          </w:tcPr>
          <w:p w14:paraId="0F81D5B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02EFF7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4AF555FD"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0F0A8DF"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0C7D875D" w14:textId="77777777" w:rsidTr="00462E32">
        <w:trPr>
          <w:trHeight w:val="425"/>
        </w:trPr>
        <w:tc>
          <w:tcPr>
            <w:tcW w:w="851" w:type="dxa"/>
            <w:gridSpan w:val="2"/>
          </w:tcPr>
          <w:p w14:paraId="5C3ADFE8"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59ACAB02" w14:textId="77777777" w:rsidR="00643BD9" w:rsidRPr="00DF0C08" w:rsidRDefault="00643BD9" w:rsidP="00462E32">
            <w:pPr>
              <w:rPr>
                <w:b/>
              </w:rPr>
            </w:pPr>
            <w:r w:rsidRPr="00DF0C08">
              <w:rPr>
                <w:b/>
              </w:rPr>
              <w:t>Dotyczy Schematu 1.2 B:</w:t>
            </w:r>
          </w:p>
          <w:p w14:paraId="502962DD"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5EC28AC8" w14:textId="77777777" w:rsidR="00643BD9" w:rsidRPr="00DF0C08" w:rsidRDefault="00643BD9" w:rsidP="00462E32">
            <w:pPr>
              <w:rPr>
                <w:rFonts w:eastAsia="Times New Roman" w:cs="Arial"/>
                <w:b/>
              </w:rPr>
            </w:pPr>
          </w:p>
        </w:tc>
        <w:tc>
          <w:tcPr>
            <w:tcW w:w="6378" w:type="dxa"/>
          </w:tcPr>
          <w:p w14:paraId="6852F3F8"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51665EB7"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5F4C625A"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106608AA"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35671FCD" w14:textId="77777777" w:rsidR="00643BD9" w:rsidRPr="00DF0C08" w:rsidRDefault="00643BD9" w:rsidP="00462E32">
            <w:pPr>
              <w:rPr>
                <w:rFonts w:eastAsia="Times New Roman" w:cs="Arial"/>
              </w:rPr>
            </w:pPr>
          </w:p>
        </w:tc>
        <w:tc>
          <w:tcPr>
            <w:tcW w:w="3969" w:type="dxa"/>
          </w:tcPr>
          <w:p w14:paraId="503BBE3C"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1EFDD792"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0B43B25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F1E67B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5AB4EF" w14:textId="77777777" w:rsidTr="00462E32">
        <w:trPr>
          <w:trHeight w:val="952"/>
        </w:trPr>
        <w:tc>
          <w:tcPr>
            <w:tcW w:w="851" w:type="dxa"/>
            <w:gridSpan w:val="2"/>
          </w:tcPr>
          <w:p w14:paraId="46BEB0E2"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1C94AD7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D050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68B2F2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33FAFA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3E61A2C2" w14:textId="77777777" w:rsidR="00643BD9" w:rsidRPr="00DF0C08" w:rsidRDefault="00643BD9" w:rsidP="00462E32">
            <w:pPr>
              <w:snapToGrid w:val="0"/>
              <w:spacing w:after="0" w:line="240" w:lineRule="auto"/>
              <w:rPr>
                <w:rFonts w:eastAsia="Times New Roman" w:cs="Arial"/>
              </w:rPr>
            </w:pPr>
          </w:p>
          <w:p w14:paraId="42ADC23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EFFCA36" w14:textId="77777777" w:rsidR="00643BD9" w:rsidRPr="00DF0C08" w:rsidRDefault="00643BD9" w:rsidP="00462E32">
            <w:pPr>
              <w:snapToGrid w:val="0"/>
              <w:spacing w:after="0" w:line="240" w:lineRule="auto"/>
              <w:rPr>
                <w:rFonts w:eastAsia="Times New Roman" w:cs="Arial"/>
              </w:rPr>
            </w:pPr>
          </w:p>
          <w:p w14:paraId="55FD4F7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1DF2807" w14:textId="77777777" w:rsidR="00643BD9" w:rsidRPr="00DF0C08" w:rsidRDefault="00643BD9" w:rsidP="00462E32">
            <w:pPr>
              <w:snapToGrid w:val="0"/>
              <w:spacing w:after="0" w:line="240" w:lineRule="auto"/>
              <w:rPr>
                <w:rFonts w:eastAsia="Times New Roman" w:cs="Arial"/>
              </w:rPr>
            </w:pPr>
          </w:p>
          <w:p w14:paraId="190F888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03F5AA25" w14:textId="77777777" w:rsidR="00643BD9" w:rsidRPr="00DF0C08" w:rsidRDefault="00643BD9" w:rsidP="00462E32">
            <w:pPr>
              <w:snapToGrid w:val="0"/>
              <w:spacing w:after="0" w:line="240" w:lineRule="auto"/>
              <w:rPr>
                <w:rFonts w:eastAsia="Times New Roman" w:cs="Arial"/>
              </w:rPr>
            </w:pPr>
          </w:p>
          <w:p w14:paraId="028CEDA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73864A47"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01DC767E" w14:textId="77777777" w:rsidR="00643BD9" w:rsidRPr="00DF0C08" w:rsidRDefault="00643BD9" w:rsidP="00462E32">
            <w:pPr>
              <w:snapToGrid w:val="0"/>
              <w:spacing w:after="0" w:line="240" w:lineRule="auto"/>
              <w:jc w:val="center"/>
              <w:rPr>
                <w:rFonts w:eastAsia="Times New Roman" w:cs="Arial"/>
              </w:rPr>
            </w:pPr>
          </w:p>
          <w:p w14:paraId="01BA6B29"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67ADBDE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52052299" w14:textId="77777777" w:rsidTr="00462E32">
        <w:trPr>
          <w:trHeight w:val="628"/>
        </w:trPr>
        <w:tc>
          <w:tcPr>
            <w:tcW w:w="10915" w:type="dxa"/>
            <w:gridSpan w:val="4"/>
            <w:vAlign w:val="center"/>
          </w:tcPr>
          <w:p w14:paraId="25DBF03F"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019C55F1"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6599A2BD"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A0D2924"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49F0139" w14:textId="77777777" w:rsidTr="00462E32">
        <w:trPr>
          <w:trHeight w:val="385"/>
        </w:trPr>
        <w:tc>
          <w:tcPr>
            <w:tcW w:w="851" w:type="dxa"/>
            <w:vAlign w:val="center"/>
          </w:tcPr>
          <w:p w14:paraId="55F01096"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5B9216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A43879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6BB5B2F3"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7C1F510F" w14:textId="77777777" w:rsidTr="00462E32">
        <w:tc>
          <w:tcPr>
            <w:tcW w:w="851" w:type="dxa"/>
          </w:tcPr>
          <w:p w14:paraId="52FEC5BE"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2F4E24B"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79A09AC"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B71EEB0" w14:textId="77777777" w:rsidR="00643BD9" w:rsidRPr="00DF0C08" w:rsidRDefault="00643BD9" w:rsidP="00462E32">
            <w:pPr>
              <w:spacing w:after="0" w:line="240" w:lineRule="auto"/>
              <w:jc w:val="center"/>
              <w:rPr>
                <w:rFonts w:eastAsia="Times New Roman" w:cs="Arial"/>
                <w:lang w:eastAsia="en-US"/>
              </w:rPr>
            </w:pPr>
          </w:p>
          <w:p w14:paraId="6CDEC2A8"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38DE9660" w14:textId="77777777" w:rsidR="00643BD9" w:rsidRPr="00DF0C08" w:rsidRDefault="00643BD9" w:rsidP="00462E32">
            <w:pPr>
              <w:spacing w:after="0" w:line="240" w:lineRule="auto"/>
              <w:jc w:val="center"/>
              <w:rPr>
                <w:rFonts w:eastAsia="Times New Roman" w:cs="Arial"/>
                <w:lang w:eastAsia="en-US"/>
              </w:rPr>
            </w:pPr>
          </w:p>
          <w:p w14:paraId="4E3BB7B7"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6403D553"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21BB5EF"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875B857" w14:textId="77777777" w:rsidR="00643BD9" w:rsidRDefault="00643BD9" w:rsidP="00643BD9">
      <w:pPr>
        <w:spacing w:line="360" w:lineRule="auto"/>
        <w:rPr>
          <w:rFonts w:eastAsia="Times New Roman" w:cs="Tahoma"/>
          <w:b/>
          <w:bCs/>
          <w:iCs/>
          <w:sz w:val="28"/>
          <w:szCs w:val="28"/>
        </w:rPr>
      </w:pPr>
    </w:p>
    <w:p w14:paraId="372DD72B"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73E952D1"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4A4663C"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1F2EEED"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3FC4DFED"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ECF5B2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42F38102"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1AFFCE"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7BD4609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1D8B84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0C798D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E35DB5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632D484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B3B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06471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030AA8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160AA2E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117879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6EB9EE1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EEFB2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4272168"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C393279"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95245C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144C3DB6"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4BE8351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49F2F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DFA193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A60AA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6663BF5"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2A90990"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79E09900"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385A7DFA"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029FA5BC"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41A5BC78"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0E3C10A8"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8"/>
            </w:r>
            <w:r>
              <w:rPr>
                <w:rFonts w:ascii="Calibri" w:eastAsia="Times New Roman" w:hAnsi="Calibri" w:cs="Arial"/>
              </w:rPr>
              <w:t>.</w:t>
            </w:r>
          </w:p>
          <w:p w14:paraId="3157A4F8"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0A6090D1"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5A069C8"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606FE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356E280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0195C3"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DDB4D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12BBF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666E397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D9F72A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58FF5EF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7EC11A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66F577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487C4C5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6389C86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7DACC20"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FD5A8E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2BCEE5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450FA22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3CD386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2FA30D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2FBAD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9206A5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B9CF62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5F9B555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52690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13843A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52D0B2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2B5E8A2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4E736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53277B1"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C267C1E"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7B747B4A"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3EAAB16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564AF6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2AB083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64FD8D7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16FF18"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7C45146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012DC291"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38DD8DE"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03C58C3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CA1484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25E1F35"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4FE03189"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66D92338"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3328FC01"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5871FA"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A1965D4"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B643FF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5FF6F1A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1FA13E01"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7D477E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D084343"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1094E9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D18A40A"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59DB6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73434BC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77BFA63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E58E61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3801D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9A51DF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E280DBA"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1A3851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34B79D"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0674E518"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D858224"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5DE704E"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1870FE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057A6AF7"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446628DF"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1E3AD41F"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51E86C52"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5C90756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CF5EF8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1F2DD77"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D270CC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2E20F89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1EDA6B3"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552105C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6EE8957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BB9CF3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524F4F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7AE23C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9EAEA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89E389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8ED0A0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8A6E2A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552AD6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FD46A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2F5F9D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17ED45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EF8628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2E7C73F0"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77788FC8"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730E470"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59B89565"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194835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236B2D4"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077717C8"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ED7FFF0"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F8298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101EA76E"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309D6EB" w14:textId="77777777" w:rsidR="00643BD9" w:rsidRPr="00BE588C" w:rsidRDefault="00643BD9" w:rsidP="00CF7DF0">
            <w:pPr>
              <w:pStyle w:val="Akapitzlist"/>
              <w:numPr>
                <w:ilvl w:val="0"/>
                <w:numId w:val="440"/>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2B86B270"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69784DF3" w14:textId="77777777" w:rsidR="00643BD9" w:rsidRPr="002B5FD2" w:rsidRDefault="00643BD9"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47535D43" w14:textId="2C4B7E93" w:rsidR="00643BD9" w:rsidRPr="002F07C3" w:rsidRDefault="00643BD9"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642DA216" w14:textId="77777777" w:rsidR="00643BD9" w:rsidRPr="002F07C3" w:rsidRDefault="00643BD9"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5B02286" w14:textId="296847B7" w:rsidR="00643BD9" w:rsidRDefault="00643BD9" w:rsidP="00462E32">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1129442D"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292F7C" w14:textId="77777777" w:rsidR="00643BD9" w:rsidRDefault="00643BD9" w:rsidP="00462E32">
            <w:pPr>
              <w:ind w:left="765" w:hanging="765"/>
              <w:jc w:val="center"/>
            </w:pPr>
            <w:r>
              <w:t>0-6 pkt.</w:t>
            </w:r>
          </w:p>
          <w:p w14:paraId="020FB0A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54C78AD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E81AC1"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8571C75"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30EB6CC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2B8D19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74CF8F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F768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7470073B"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8D24677"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05E60998"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50AAED5"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65E21E6F"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EB6683C"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26C98C7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1D1E22F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83156D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7DD7D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32D94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64958A8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26E7A0"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D90A677"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14EE5B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ACE958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24C7C1F"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0B427DB1"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10DCAD45"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7CEFEBDB"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1B382ED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568BD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2E4BEBB2"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9DCC0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DA903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F8595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D87FA2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5F512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7F14D50"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F2FED3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CAB90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CC10F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57C426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B0BECA4"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8222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264EC16"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04C1F17F"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1F5A3F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64309142"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36418724"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AEA34B7"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5AA487C"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5D9065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1D49BCE"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46A1F2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6639010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3E9C47C"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A23997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2C2806F"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6AC5E9E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5C9DAF6"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0AB9EA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2F346B0"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9EBA0BD"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F821B1F"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2D575166"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DA876E"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1F8A447B"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671DB08"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8EC8C2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6DD53B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E1CF94"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0E55428"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8DA51E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0A840C4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06D84DC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332C651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492E2999"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0AFEA6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663527E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204880F7"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888587A"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1B7048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2534ADF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7101D1A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9687D17"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2864079C"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084A0F3"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1B1F4360"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58938C3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41622F88"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2F76B794"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786D78F0"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1AC576AB"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24662BC1"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7EA9565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2D873907"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6EC64BD8"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48589CB2"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A8042FE"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7596B41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3187711B"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340AECCE"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222B6611"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5F75BBC"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7A39397"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1AFF9877"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1961DDBA"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A83E230"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0893F6E"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C53195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6EAB5FB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A88C4E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4BF6AA2F"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0EBA5D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7B46F27D"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BD19221" w14:textId="77777777" w:rsidR="0068746B" w:rsidRDefault="0068746B" w:rsidP="0069637E">
            <w:pPr>
              <w:autoSpaceDN w:val="0"/>
              <w:snapToGrid w:val="0"/>
              <w:spacing w:after="0" w:line="240" w:lineRule="auto"/>
              <w:rPr>
                <w:rFonts w:ascii="Calibri" w:eastAsia="Times New Roman" w:hAnsi="Calibri" w:cs="Arial"/>
              </w:rPr>
            </w:pPr>
          </w:p>
          <w:p w14:paraId="61DFEB68"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6656D28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BD6F4B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076AD0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3D8C74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E60B6B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5F4D9956"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F006DF4"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0E87113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3DE21F0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F82C97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776BA1D"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0CE97A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509C55C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892AB8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DCB086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0F01C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37C43AB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E0E196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7DF1B1A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392BB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784EA9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B9346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81D945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1CFA2FE"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5ACD3A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23F636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04D6900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65F922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763AC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B8E97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820962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6CE09D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95D62D0"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1EA4A540"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2D643A01"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91203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312406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E3E81B8"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F034DC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2CCCA92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42815A4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709F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369724D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F6E100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C69729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45D345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CC2C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CB8D40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9AA45C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433F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2E42C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567A12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12C90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7FB6B84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1FC8787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8C29D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D1CBA3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2221260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6CBD98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091BB7A"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31D20CF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2482AC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59F2131"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4C90E0C"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702CB381"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7DEF5133"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AFCBF"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D8F28E3"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718D2EC7"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52E5D8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2EC68611"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112105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D09D575"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D4EF35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58DB65B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3DB08F4"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4F37E2A"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7C3BDF1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1FEB0473"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6166A26"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F2FA62"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87C85D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C27C6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CFAC3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B2E097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02DE80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1C2A5D0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203FE09D" w14:textId="77777777" w:rsidR="0068746B" w:rsidRDefault="0068746B" w:rsidP="0069637E">
            <w:pPr>
              <w:autoSpaceDN w:val="0"/>
              <w:snapToGrid w:val="0"/>
              <w:spacing w:after="0" w:line="240" w:lineRule="auto"/>
              <w:jc w:val="both"/>
              <w:rPr>
                <w:rFonts w:ascii="Calibri" w:eastAsia="Times New Roman" w:hAnsi="Calibri" w:cs="Arial"/>
              </w:rPr>
            </w:pPr>
          </w:p>
          <w:p w14:paraId="4D989F4E"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73245CF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100DB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63EBA53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622DE02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FC583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FCFE92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62F599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5D16712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0486D39"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592F0F6"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132CB41"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44AC7E2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2870ED59"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0F4E2BE1"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4F60139"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2C99C12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1948A2E"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A85CE57"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5A49D25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656901E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0FFA51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A6CEE2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2FF8E147"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9E7207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2D5F7A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558AD44D"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9FF79D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8F32911"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37B4ED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C8C438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6C077F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6B0CD0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7B610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EB18BE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C502D5A"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4AE89DC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8F9AB17"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7D257C5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2220713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A45A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292401E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395DD1D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087B141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74BDDADD"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328258CE"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4D95AEE0"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0262B1A1"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1F451055"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3790521E"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1"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36AB0D16" w14:textId="77777777" w:rsidR="0068746B" w:rsidRDefault="0068746B" w:rsidP="0069637E">
            <w:pPr>
              <w:widowControl w:val="0"/>
              <w:autoSpaceDE w:val="0"/>
              <w:autoSpaceDN w:val="0"/>
              <w:adjustRightInd w:val="0"/>
              <w:jc w:val="center"/>
              <w:rPr>
                <w:rFonts w:cs="Arial"/>
              </w:rPr>
            </w:pPr>
            <w:r>
              <w:rPr>
                <w:rFonts w:cs="Arial"/>
              </w:rPr>
              <w:t>0/5 pkt.</w:t>
            </w:r>
          </w:p>
          <w:p w14:paraId="5B21C3B5"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51BC581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F4906B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F92945D"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05526205"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44871011"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02323"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2AD0A9B7"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220BAD92"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350E7695"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06E802FB"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0DC70A4A"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27E267B7" w14:textId="77777777" w:rsidR="0068746B" w:rsidRPr="00BE588C" w:rsidRDefault="0068746B" w:rsidP="00CF7DF0">
            <w:pPr>
              <w:pStyle w:val="Akapitzlist"/>
              <w:numPr>
                <w:ilvl w:val="0"/>
                <w:numId w:val="455"/>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33B19F1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4031E7E3" w14:textId="77777777" w:rsidR="0068746B" w:rsidRPr="002B5FD2" w:rsidRDefault="0068746B"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5599CCD3" w14:textId="6810AEFF" w:rsidR="0068746B" w:rsidRPr="002F07C3" w:rsidRDefault="0068746B"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0853A0EF" w14:textId="77777777" w:rsidR="0068746B" w:rsidRPr="002F07C3" w:rsidRDefault="0068746B"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B51A1FB" w14:textId="6E5A45C6" w:rsidR="0068746B" w:rsidRDefault="0068746B" w:rsidP="0069637E">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55BFD3A7"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B2793B9" w14:textId="77777777" w:rsidR="0068746B" w:rsidRDefault="0068746B" w:rsidP="0069637E">
            <w:pPr>
              <w:ind w:left="765" w:hanging="765"/>
              <w:jc w:val="center"/>
            </w:pPr>
            <w:r>
              <w:t>0-6 pkt.</w:t>
            </w:r>
          </w:p>
          <w:p w14:paraId="785AE2D1"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473E7DC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18D823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CC85EF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DF07A1B"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893D31"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44FD6368"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7DB681E"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473630D9"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4FCC88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0A5B8C2"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0ADE2E3"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9E5F46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15DE20BC"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059A95C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671BA9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40FA93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7DA861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5569FD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62D72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36D0FF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A0B5A0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308A188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CDB1C2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D2DCDB"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006F804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097BDB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854E9BE"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1C981D6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2ACCA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09D48D9F"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A49B08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510F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3569A8B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17ADA3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12200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B1A63C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E3BDC4"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4F3EB8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0CA0A13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956AE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D76079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40D1E8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6597E4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24F5EF0"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F9E68A"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030E35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32DAC93"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4259E0"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E7EA204"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D0F28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E72613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50792D5"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E98BCC9"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8F48D5"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77E9D6B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0DFF5D0"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AE60ECC"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D2609B"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97621F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F3EA5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171331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EC2CBE3"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6214699A" w14:textId="77777777" w:rsidR="0068746B" w:rsidRPr="005E17DB" w:rsidRDefault="0068746B" w:rsidP="00CF7DF0">
            <w:pPr>
              <w:widowControl w:val="0"/>
              <w:numPr>
                <w:ilvl w:val="0"/>
                <w:numId w:val="457"/>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4424243E" w14:textId="77777777" w:rsidR="0068746B" w:rsidRPr="00F469A7" w:rsidRDefault="0068746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98F3C8F"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47131237"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41AEA0C5"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35A88C5"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233DDA4A"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16EC11DE"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0552853"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440253BB"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852F398"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157CCB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0DF8D990"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43E3B9A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EBF21E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583BA4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498D6A0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5129E955"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4FE94AB4"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34E7F97A"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256027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08A9CEC0"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56D59B6"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7F17A3A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8ED7C41"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9C4B3E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A37CE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9F486E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425A8195" w14:textId="77777777" w:rsidR="00B20028" w:rsidRDefault="00B20028" w:rsidP="0068746B"/>
    <w:p w14:paraId="2529F6D0" w14:textId="77777777" w:rsidR="005E1C7C" w:rsidRDefault="005E1C7C" w:rsidP="0068746B"/>
    <w:p w14:paraId="55EE608E"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34FAFD01"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1BC8EBE7"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055772DB"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060EBCE9"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71EEC3"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73E1B0E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344CE77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57F00E4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DDF3C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0BDD15C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3B99EF0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1B74AB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E6144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6A5537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7EF9D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5441E4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314B3E5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EA3B60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8AC7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3C243DA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55D8A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0860DE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CF65E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7C86123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3E7664A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F00E6A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09EBD5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4D360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C3AD45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ED8DD3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6188E0"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4BCCB83D"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7C4E53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279A156C" w14:textId="77777777" w:rsidR="005E17DB" w:rsidRPr="005E17DB" w:rsidRDefault="005E17DB" w:rsidP="00CF7DF0">
            <w:pPr>
              <w:widowControl w:val="0"/>
              <w:numPr>
                <w:ilvl w:val="0"/>
                <w:numId w:val="331"/>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5D348AAD" w14:textId="77777777" w:rsidR="005E17DB" w:rsidRPr="005E17DB" w:rsidRDefault="005E17DB" w:rsidP="00CF7DF0">
            <w:pPr>
              <w:widowControl w:val="0"/>
              <w:numPr>
                <w:ilvl w:val="0"/>
                <w:numId w:val="331"/>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43B902C3"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BABCC9B"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78D52102"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3604D9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08DDAC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0F936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995F72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0938A51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5D21F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EA68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6AA6C92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1B800F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1AD6C10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BB8FAA5"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2746D8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07998E0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E9B9A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983BD6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3E0585F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74F1F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0224C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5833D1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707FC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86A23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4AD929CC"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0825555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B48E45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566BEA3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0505245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314ECCDB"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3715C57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944A91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A17A8C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8B3AB52"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FC04360"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6DE5AAD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19322E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0AA72D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604C4B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FFAE70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77D3737"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9BC2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62653EE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2A99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A415AD5"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7846810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3D10013"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3FCAF9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FE93A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167CAA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5D600C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DE95851"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3BEDFCD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4095650"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65411A3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0D97CA6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3CDF7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21565A83"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08DB0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5481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2EE0D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F2E9BB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4AE8D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37717E3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180410D4"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6F0662F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30E8DCB"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40628148"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E068D8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7C6F92B5"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5F5C2BD4"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6E0A4A7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BD6B682"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7244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64EEAA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C8E1543"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71D2957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36BBCB52"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73D65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FF2A15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5A2584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C4E0F7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B522A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4FE237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4A3C08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91D161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BE63D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C06EB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634F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3F81FB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0E69A6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9BF691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CDF0D8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A18ED4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4953E4A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3276EFE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7DE044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3B55DFD8"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8793E1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0E4F7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8EBBED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705B3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0C9A3D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29F8CA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DE4C8A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CF36A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3DAF7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6807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8DE62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267ABC5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D98272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21E87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67E17C5"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416725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2C2C86E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433F76CD"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4BD631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090957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5C3FF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B1D8938"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725F2DA"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5E24FF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0621939E"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128B764"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2104A8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6606DB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02B365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4D1876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7543FFF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CBF6B2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74CB4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62DCA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01B79E5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7C42B88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26AF4C4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2E0EE43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C56CFD4"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796FBF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F0F70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E4A3F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7B5B0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145ECAB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1393C5C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2716D0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14ECE4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20BD812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4C457A9"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4B63B72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4B7614F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C0EC0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2D0B968B"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09B1B8D"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97CCDE2"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53F332E3"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3F41BD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6DDA84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08C9D9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61A0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7CA20BC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6FAA03AA"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85B8A11"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1ACC8B04"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33FDCDF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AD2D7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5A78BC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7AA9CB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274B45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DA476B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96A008C"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2A3E70E"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4E3E90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066F0BB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D20DCA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F60DEB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0FAB14"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122DAC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6131080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10E8DE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668CB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7731325A"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56599C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C98DDD"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7054029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F45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644E0F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B7783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2F04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165CF2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6E08BD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0EB57E7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4BF94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67A5FB1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659DAD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D24E1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DFD4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7F0481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09C15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94B0889"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E93591E"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5CEBC9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772523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D8659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6BF5084"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4480A3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61DC25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D31E2F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3C2570D"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31927F2A"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C25483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D5178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5988714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26ECC7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4FA7E8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779C95F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498524E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DE286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1EBFDF9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41F263B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0AE89A4F"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87483F8"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48F78E92"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C2549D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D8E6592"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7ADB48CF"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8ADF32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3E6C8D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17B43FD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7902037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5D4C60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61EC7A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75DEDBA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19DDBD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200824F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737F11B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CD773BB"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207FB1D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5DD73889"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4A0C40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468CF55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68A43E0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45647D5"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6D0E8B58"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204AE6C"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7FEC4F62"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F28794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27AE4F53"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525EC35"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AE38AE9"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06550ECC"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8256F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59ABD547"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EC19300"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3314AA8"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509D8FC"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5D6201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29A5625"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5E794F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04ACB8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206EE74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021E501" w14:textId="77777777" w:rsidR="005E17DB" w:rsidRDefault="005E17DB" w:rsidP="00FC3562">
      <w:pPr>
        <w:spacing w:after="0" w:line="240" w:lineRule="auto"/>
        <w:rPr>
          <w:b/>
          <w:color w:val="000000" w:themeColor="text1"/>
        </w:rPr>
      </w:pPr>
    </w:p>
    <w:p w14:paraId="1F5B1388"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04091CC8" w14:textId="77777777" w:rsidR="00A21E7B" w:rsidRDefault="00A21E7B" w:rsidP="00A21E7B">
      <w:pPr>
        <w:spacing w:after="0" w:line="240" w:lineRule="auto"/>
        <w:rPr>
          <w:rFonts w:eastAsia="Times New Roman" w:cs="Tahoma"/>
          <w:bCs/>
          <w:iCs/>
          <w:szCs w:val="28"/>
        </w:rPr>
      </w:pPr>
    </w:p>
    <w:p w14:paraId="6CA1C5FF"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625AC51F" w14:textId="77777777" w:rsidTr="00926809">
        <w:trPr>
          <w:trHeight w:val="432"/>
        </w:trPr>
        <w:tc>
          <w:tcPr>
            <w:tcW w:w="851" w:type="dxa"/>
            <w:vAlign w:val="center"/>
          </w:tcPr>
          <w:p w14:paraId="1535C153"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4A46400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04133333"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6F9FD928"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30AE6DBA" w14:textId="77777777" w:rsidTr="00926809">
        <w:trPr>
          <w:trHeight w:val="952"/>
        </w:trPr>
        <w:tc>
          <w:tcPr>
            <w:tcW w:w="851" w:type="dxa"/>
          </w:tcPr>
          <w:p w14:paraId="4F491E30"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4317EECE"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083126BC"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60A7C23A" w14:textId="77777777" w:rsidR="00CA4C42" w:rsidRPr="00DF0C08" w:rsidRDefault="00CA4C42" w:rsidP="00926809">
            <w:pPr>
              <w:rPr>
                <w:rFonts w:ascii="Calibri" w:hAnsi="Calibri" w:cs="Arial"/>
              </w:rPr>
            </w:pPr>
          </w:p>
          <w:p w14:paraId="1ED3134C"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298177D" w14:textId="77777777" w:rsidR="008C71DF" w:rsidRPr="00DF0C08" w:rsidRDefault="008C71DF" w:rsidP="00926809">
            <w:pPr>
              <w:snapToGrid w:val="0"/>
              <w:rPr>
                <w:rFonts w:ascii="Calibri" w:eastAsia="Times New Roman" w:hAnsi="Calibri" w:cs="Arial"/>
              </w:rPr>
            </w:pPr>
          </w:p>
        </w:tc>
        <w:tc>
          <w:tcPr>
            <w:tcW w:w="3969" w:type="dxa"/>
          </w:tcPr>
          <w:p w14:paraId="3FC9D7D3" w14:textId="77777777" w:rsidR="00CA4C42" w:rsidRDefault="00CA4C42" w:rsidP="00926809">
            <w:pPr>
              <w:jc w:val="center"/>
              <w:rPr>
                <w:rFonts w:ascii="Calibri" w:hAnsi="Calibri" w:cs="Arial"/>
              </w:rPr>
            </w:pPr>
            <w:r w:rsidRPr="00DF0C08">
              <w:rPr>
                <w:rFonts w:ascii="Calibri" w:hAnsi="Calibri" w:cs="Arial"/>
              </w:rPr>
              <w:t>Tak/Nie</w:t>
            </w:r>
          </w:p>
          <w:p w14:paraId="3D698315" w14:textId="77777777" w:rsidR="00926809" w:rsidRPr="00DF0C08" w:rsidRDefault="00926809" w:rsidP="00926809">
            <w:pPr>
              <w:jc w:val="center"/>
              <w:rPr>
                <w:rFonts w:ascii="Calibri" w:hAnsi="Calibri" w:cs="Arial"/>
              </w:rPr>
            </w:pPr>
          </w:p>
          <w:p w14:paraId="13D696C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A62CAC0"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B08F0A8"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11052CC2" w14:textId="77777777" w:rsidR="00CA4C42" w:rsidRPr="00DF0C08" w:rsidRDefault="00CA4C42" w:rsidP="00926809">
            <w:pPr>
              <w:jc w:val="center"/>
              <w:rPr>
                <w:rFonts w:ascii="Calibri" w:hAnsi="Calibri" w:cs="Arial"/>
              </w:rPr>
            </w:pPr>
          </w:p>
          <w:p w14:paraId="0E92CC25"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62E6FC6D" w14:textId="77777777" w:rsidTr="00926809">
        <w:tc>
          <w:tcPr>
            <w:tcW w:w="851" w:type="dxa"/>
          </w:tcPr>
          <w:p w14:paraId="2EB43A95"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33840F1" w14:textId="77777777" w:rsidR="00CA4C42" w:rsidRPr="00926809" w:rsidRDefault="00CA4C42" w:rsidP="00926809">
            <w:pPr>
              <w:spacing w:after="120"/>
              <w:rPr>
                <w:rFonts w:ascii="Calibri" w:eastAsia="Times New Roman" w:hAnsi="Calibri" w:cs="Arial"/>
                <w:kern w:val="1"/>
              </w:rPr>
            </w:pPr>
          </w:p>
          <w:p w14:paraId="30203D16" w14:textId="77777777" w:rsidR="00CA4C42" w:rsidRPr="00926809" w:rsidRDefault="00CA4C42" w:rsidP="00926809">
            <w:pPr>
              <w:spacing w:after="120"/>
              <w:rPr>
                <w:rFonts w:ascii="Calibri" w:eastAsia="Times New Roman" w:hAnsi="Calibri" w:cs="Arial"/>
                <w:kern w:val="1"/>
              </w:rPr>
            </w:pPr>
          </w:p>
          <w:p w14:paraId="5FD43F2B" w14:textId="77777777" w:rsidR="00CA4C42" w:rsidRPr="00926809" w:rsidRDefault="00CA4C42" w:rsidP="00926809">
            <w:pPr>
              <w:spacing w:after="120"/>
              <w:rPr>
                <w:rFonts w:ascii="Calibri" w:eastAsia="Times New Roman" w:hAnsi="Calibri" w:cs="Arial"/>
                <w:kern w:val="1"/>
              </w:rPr>
            </w:pPr>
          </w:p>
          <w:p w14:paraId="6C884E14" w14:textId="77777777" w:rsidR="00CA4C42" w:rsidRPr="00926809" w:rsidRDefault="00CA4C42" w:rsidP="00926809">
            <w:pPr>
              <w:spacing w:after="120"/>
              <w:rPr>
                <w:rFonts w:ascii="Calibri" w:eastAsia="Times New Roman" w:hAnsi="Calibri" w:cs="Arial"/>
                <w:kern w:val="1"/>
              </w:rPr>
            </w:pPr>
          </w:p>
        </w:tc>
        <w:tc>
          <w:tcPr>
            <w:tcW w:w="3686" w:type="dxa"/>
          </w:tcPr>
          <w:p w14:paraId="44283FF7"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572AB362" w14:textId="13DA53E1"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B17AAA">
              <w:rPr>
                <w:rFonts w:ascii="Calibri" w:eastAsia="Times New Roman" w:hAnsi="Calibri" w:cs="Arial"/>
              </w:rPr>
              <w:t xml:space="preserve"> </w:t>
            </w:r>
          </w:p>
          <w:p w14:paraId="1C30897A" w14:textId="77777777" w:rsidR="00CA4C42" w:rsidRPr="00DF0C08" w:rsidRDefault="00CA4C42" w:rsidP="00926809">
            <w:pPr>
              <w:snapToGrid w:val="0"/>
              <w:rPr>
                <w:rFonts w:ascii="Calibri" w:eastAsia="Times New Roman" w:hAnsi="Calibri" w:cs="Arial"/>
              </w:rPr>
            </w:pPr>
          </w:p>
          <w:p w14:paraId="0D16BCC1"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3C53EAC4" w14:textId="77777777" w:rsidR="00CA4C42" w:rsidRPr="00DF0C08" w:rsidRDefault="00CA4C42" w:rsidP="00926809">
            <w:pPr>
              <w:snapToGrid w:val="0"/>
              <w:rPr>
                <w:rFonts w:ascii="Calibri" w:eastAsia="Times New Roman" w:hAnsi="Calibri" w:cs="Arial"/>
              </w:rPr>
            </w:pPr>
          </w:p>
        </w:tc>
        <w:tc>
          <w:tcPr>
            <w:tcW w:w="3969" w:type="dxa"/>
          </w:tcPr>
          <w:p w14:paraId="7A6232F2" w14:textId="77777777" w:rsidR="00CA4C42" w:rsidRDefault="00CA4C42" w:rsidP="00926809">
            <w:pPr>
              <w:jc w:val="center"/>
              <w:rPr>
                <w:rFonts w:ascii="Calibri" w:hAnsi="Calibri" w:cs="Arial"/>
              </w:rPr>
            </w:pPr>
            <w:r w:rsidRPr="00DF0C08">
              <w:rPr>
                <w:rFonts w:ascii="Calibri" w:hAnsi="Calibri" w:cs="Arial"/>
              </w:rPr>
              <w:t>Tak/Nie</w:t>
            </w:r>
          </w:p>
          <w:p w14:paraId="244974A3" w14:textId="77777777" w:rsidR="00926809" w:rsidRPr="00DF0C08" w:rsidRDefault="00926809" w:rsidP="00926809">
            <w:pPr>
              <w:jc w:val="center"/>
              <w:rPr>
                <w:rFonts w:ascii="Calibri" w:hAnsi="Calibri" w:cs="Arial"/>
              </w:rPr>
            </w:pPr>
          </w:p>
          <w:p w14:paraId="310C5B78"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21DE4A8"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FD9E79D"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359718B3" w14:textId="77777777" w:rsidR="00CA4C42" w:rsidRPr="00DF0C08" w:rsidRDefault="00CA4C42" w:rsidP="00926809">
            <w:pPr>
              <w:jc w:val="center"/>
              <w:rPr>
                <w:rFonts w:ascii="Calibri" w:hAnsi="Calibri" w:cs="Arial"/>
              </w:rPr>
            </w:pPr>
          </w:p>
          <w:p w14:paraId="009B5A61" w14:textId="77777777" w:rsidR="00CA4C42" w:rsidRPr="00DF0C08" w:rsidRDefault="00CA4C42" w:rsidP="00926809">
            <w:pPr>
              <w:jc w:val="center"/>
              <w:rPr>
                <w:rFonts w:ascii="Calibri" w:hAnsi="Calibri" w:cs="Arial"/>
              </w:rPr>
            </w:pPr>
          </w:p>
        </w:tc>
      </w:tr>
      <w:tr w:rsidR="00CA4C42" w:rsidRPr="00DF0C08" w14:paraId="4A86119E" w14:textId="77777777" w:rsidTr="00926809">
        <w:tc>
          <w:tcPr>
            <w:tcW w:w="851" w:type="dxa"/>
          </w:tcPr>
          <w:p w14:paraId="526EBC7C"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D41D302"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148FE7E" w14:textId="107505F1"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B17AAA">
              <w:rPr>
                <w:rFonts w:ascii="Calibri" w:hAnsi="Calibri" w:cs="Arial"/>
              </w:rPr>
              <w:t xml:space="preserve"> </w:t>
            </w:r>
            <w:r w:rsidRPr="00DF0C08">
              <w:rPr>
                <w:rFonts w:ascii="Calibri" w:hAnsi="Calibri" w:cs="Arial"/>
              </w:rPr>
              <w:t>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485810E6"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758D1B52" w14:textId="77777777" w:rsidR="00CA4C42" w:rsidRPr="00DF0C08" w:rsidRDefault="00CA4C42" w:rsidP="00926809">
            <w:pPr>
              <w:rPr>
                <w:rFonts w:ascii="Calibri" w:hAnsi="Calibri" w:cs="Arial"/>
              </w:rPr>
            </w:pPr>
          </w:p>
          <w:p w14:paraId="415E1BD7"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25ED51B" w14:textId="77777777" w:rsidR="00CA4C42" w:rsidRPr="00DF0C08" w:rsidRDefault="00CA4C42" w:rsidP="00926809">
            <w:pPr>
              <w:rPr>
                <w:rFonts w:ascii="Calibri" w:hAnsi="Calibri" w:cs="Arial"/>
              </w:rPr>
            </w:pPr>
          </w:p>
          <w:p w14:paraId="1B224A06"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D7E7A29" w14:textId="77777777" w:rsidR="00CA4C42" w:rsidRPr="00DF0C08" w:rsidRDefault="00CA4C42" w:rsidP="00926809">
            <w:pPr>
              <w:rPr>
                <w:rFonts w:ascii="Calibri" w:hAnsi="Calibri" w:cs="Arial"/>
              </w:rPr>
            </w:pPr>
          </w:p>
        </w:tc>
        <w:tc>
          <w:tcPr>
            <w:tcW w:w="3969" w:type="dxa"/>
          </w:tcPr>
          <w:p w14:paraId="4821304A" w14:textId="77777777" w:rsidR="00CA4C42" w:rsidRDefault="00CA4C42" w:rsidP="00926809">
            <w:pPr>
              <w:jc w:val="center"/>
              <w:rPr>
                <w:rFonts w:ascii="Calibri" w:hAnsi="Calibri" w:cs="Arial"/>
              </w:rPr>
            </w:pPr>
            <w:r w:rsidRPr="00DF0C08">
              <w:rPr>
                <w:rFonts w:ascii="Calibri" w:hAnsi="Calibri" w:cs="Arial"/>
              </w:rPr>
              <w:t>Tak/Nie</w:t>
            </w:r>
          </w:p>
          <w:p w14:paraId="3C4665F8" w14:textId="77777777" w:rsidR="00926809" w:rsidRPr="00DF0C08" w:rsidRDefault="00926809" w:rsidP="00926809">
            <w:pPr>
              <w:jc w:val="center"/>
              <w:rPr>
                <w:rFonts w:ascii="Calibri" w:hAnsi="Calibri" w:cs="Arial"/>
              </w:rPr>
            </w:pPr>
          </w:p>
          <w:p w14:paraId="73C2A1D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CC7077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4A76957B"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251786F" w14:textId="77777777" w:rsidR="00CA4C42" w:rsidRPr="00DF0C08" w:rsidRDefault="00CA4C42" w:rsidP="00926809">
            <w:pPr>
              <w:jc w:val="center"/>
              <w:rPr>
                <w:rFonts w:ascii="Calibri" w:hAnsi="Calibri" w:cs="Arial"/>
                <w:b/>
              </w:rPr>
            </w:pPr>
          </w:p>
        </w:tc>
      </w:tr>
      <w:tr w:rsidR="00CA4C42" w:rsidRPr="00DF0C08" w14:paraId="72962010" w14:textId="77777777" w:rsidTr="00926809">
        <w:trPr>
          <w:trHeight w:val="952"/>
        </w:trPr>
        <w:tc>
          <w:tcPr>
            <w:tcW w:w="851" w:type="dxa"/>
          </w:tcPr>
          <w:p w14:paraId="145EA554"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0DF95392"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3107C987"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2CB1072" w14:textId="77777777" w:rsidR="00CA4C42" w:rsidRPr="00DF0C08" w:rsidRDefault="00CA4C42" w:rsidP="00926809">
            <w:pPr>
              <w:rPr>
                <w:rFonts w:ascii="Calibri" w:hAnsi="Calibri" w:cs="Arial"/>
              </w:rPr>
            </w:pPr>
          </w:p>
          <w:p w14:paraId="13429512"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7C5D9B18" w14:textId="77777777" w:rsidR="00CA4C42" w:rsidRPr="00DF0C08" w:rsidRDefault="00CA4C42" w:rsidP="00926809">
            <w:pPr>
              <w:rPr>
                <w:rFonts w:ascii="Calibri" w:hAnsi="Calibri" w:cs="Arial"/>
              </w:rPr>
            </w:pPr>
          </w:p>
          <w:p w14:paraId="2E13D378"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49A45DDD"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41B1B4C3" w14:textId="77777777" w:rsidR="00926809" w:rsidRPr="00DF0C08" w:rsidRDefault="00926809" w:rsidP="00926809">
            <w:pPr>
              <w:autoSpaceDE w:val="0"/>
              <w:autoSpaceDN w:val="0"/>
              <w:adjustRightInd w:val="0"/>
              <w:jc w:val="center"/>
              <w:rPr>
                <w:rFonts w:ascii="Calibri" w:hAnsi="Calibri" w:cs="Arial"/>
              </w:rPr>
            </w:pPr>
          </w:p>
          <w:p w14:paraId="59706FA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9778F0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0AB74FC6" w14:textId="77777777" w:rsidR="00CA4C42" w:rsidRPr="00DF0C08" w:rsidRDefault="00CA4C42" w:rsidP="00926809">
            <w:pPr>
              <w:autoSpaceDE w:val="0"/>
              <w:autoSpaceDN w:val="0"/>
              <w:adjustRightInd w:val="0"/>
              <w:jc w:val="center"/>
              <w:rPr>
                <w:rFonts w:ascii="Calibri" w:hAnsi="Calibri" w:cs="Arial"/>
              </w:rPr>
            </w:pPr>
          </w:p>
          <w:p w14:paraId="357C09F1"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64997B50" w14:textId="77777777" w:rsidTr="00AB2AF1">
        <w:trPr>
          <w:trHeight w:val="952"/>
        </w:trPr>
        <w:tc>
          <w:tcPr>
            <w:tcW w:w="851" w:type="dxa"/>
            <w:vAlign w:val="center"/>
          </w:tcPr>
          <w:p w14:paraId="04590AE4"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70370B7" w14:textId="77777777" w:rsidR="00926809" w:rsidRPr="00DF0C08" w:rsidRDefault="00926809" w:rsidP="00AB2AF1">
            <w:pPr>
              <w:rPr>
                <w:rFonts w:ascii="Calibri" w:eastAsiaTheme="minorHAnsi" w:hAnsi="Calibri" w:cs="Arial"/>
                <w:b/>
                <w:lang w:eastAsia="en-US"/>
              </w:rPr>
            </w:pPr>
          </w:p>
          <w:p w14:paraId="0A081CE9"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7449D6DB" w14:textId="77777777" w:rsidR="00926809" w:rsidRPr="00DF0C08" w:rsidRDefault="00926809" w:rsidP="00926809">
            <w:pPr>
              <w:rPr>
                <w:rFonts w:ascii="Calibri" w:hAnsi="Calibri" w:cs="Arial"/>
                <w:b/>
              </w:rPr>
            </w:pPr>
          </w:p>
        </w:tc>
        <w:tc>
          <w:tcPr>
            <w:tcW w:w="6378" w:type="dxa"/>
            <w:vAlign w:val="center"/>
          </w:tcPr>
          <w:p w14:paraId="4FC482F3" w14:textId="77777777" w:rsidR="00926809" w:rsidRPr="00DF0C08" w:rsidRDefault="00926809" w:rsidP="00AB2AF1">
            <w:pPr>
              <w:jc w:val="both"/>
              <w:rPr>
                <w:rFonts w:ascii="Calibri" w:eastAsia="Calibri" w:hAnsi="Calibri" w:cs="Times New Roman"/>
              </w:rPr>
            </w:pPr>
          </w:p>
          <w:p w14:paraId="40E073A0"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7DC0A8A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313CFB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0A1545E1"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6D266F66"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768C91C4"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09C0F3D5" w14:textId="77777777" w:rsidR="00926809" w:rsidRPr="00DF0C08" w:rsidRDefault="00926809" w:rsidP="00AB2AF1">
            <w:pPr>
              <w:rPr>
                <w:rFonts w:ascii="Calibri" w:eastAsia="Calibri" w:hAnsi="Calibri" w:cs="Times New Roman"/>
              </w:rPr>
            </w:pPr>
          </w:p>
          <w:p w14:paraId="4A56EDF2"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03F34644"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6DB6104" w14:textId="77777777" w:rsidR="006364D7" w:rsidRPr="00DF0C08" w:rsidRDefault="006364D7" w:rsidP="00926809">
            <w:pPr>
              <w:rPr>
                <w:rFonts w:ascii="Calibri" w:hAnsi="Calibri" w:cs="Arial"/>
              </w:rPr>
            </w:pPr>
          </w:p>
        </w:tc>
        <w:tc>
          <w:tcPr>
            <w:tcW w:w="3969" w:type="dxa"/>
            <w:vAlign w:val="center"/>
          </w:tcPr>
          <w:p w14:paraId="4925A6C7"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447BEF58"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6199CEA5"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68D89F62" w14:textId="77777777" w:rsidTr="00AB2AF1">
        <w:trPr>
          <w:trHeight w:val="952"/>
        </w:trPr>
        <w:tc>
          <w:tcPr>
            <w:tcW w:w="851" w:type="dxa"/>
            <w:vAlign w:val="center"/>
          </w:tcPr>
          <w:p w14:paraId="6F1C911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35F60D52" w14:textId="77777777" w:rsidR="006364D7" w:rsidRPr="00DF0C08" w:rsidRDefault="006364D7" w:rsidP="00AB2AF1">
            <w:pPr>
              <w:rPr>
                <w:rFonts w:ascii="Calibri" w:eastAsiaTheme="minorHAnsi" w:hAnsi="Calibri" w:cs="Arial"/>
                <w:b/>
                <w:lang w:eastAsia="en-US"/>
              </w:rPr>
            </w:pPr>
          </w:p>
          <w:p w14:paraId="3B69DC07"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672ADF31" w14:textId="77777777" w:rsidR="006364D7" w:rsidRPr="00DF0C08" w:rsidRDefault="006364D7" w:rsidP="00AB2AF1">
            <w:pPr>
              <w:jc w:val="both"/>
              <w:rPr>
                <w:rFonts w:ascii="Calibri" w:eastAsiaTheme="minorHAnsi" w:hAnsi="Calibri" w:cs="Arial"/>
                <w:b/>
                <w:lang w:eastAsia="en-US"/>
              </w:rPr>
            </w:pPr>
          </w:p>
          <w:p w14:paraId="72C15528"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7DECD11E" w14:textId="77777777" w:rsidR="006364D7" w:rsidRPr="00DF0C08" w:rsidRDefault="006364D7" w:rsidP="00AB2AF1">
            <w:pPr>
              <w:jc w:val="both"/>
              <w:rPr>
                <w:rFonts w:ascii="Calibri" w:eastAsiaTheme="minorHAnsi" w:hAnsi="Calibri" w:cs="Arial"/>
                <w:lang w:eastAsia="en-US"/>
              </w:rPr>
            </w:pPr>
          </w:p>
          <w:p w14:paraId="011F7A31"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2F9F5AE1"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0F6E429C"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13FE03A0"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12DDBBA6"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5F749912"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17212DD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6EE8F256"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79A5CDE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471AD8F1" w14:textId="77777777" w:rsidTr="00AB2AF1">
        <w:trPr>
          <w:trHeight w:val="952"/>
        </w:trPr>
        <w:tc>
          <w:tcPr>
            <w:tcW w:w="851" w:type="dxa"/>
            <w:vAlign w:val="center"/>
          </w:tcPr>
          <w:p w14:paraId="596760AC"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6DF479CD"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56F1AD13"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108998A2" w14:textId="77777777" w:rsidR="006364D7" w:rsidRPr="00DF0C08" w:rsidRDefault="006364D7" w:rsidP="00AB2AF1">
            <w:pPr>
              <w:jc w:val="both"/>
              <w:rPr>
                <w:rFonts w:ascii="Calibri" w:eastAsiaTheme="minorHAnsi" w:hAnsi="Calibri" w:cs="Arial"/>
                <w:lang w:eastAsia="en-US"/>
              </w:rPr>
            </w:pPr>
          </w:p>
          <w:p w14:paraId="09B13374"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6E0FB03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6AE9492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12A98A49"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D2ACFE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E76083D"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5126DEA8"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5B38AC58"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8389997"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1E6905BB" w14:textId="77777777" w:rsidR="006364D7" w:rsidRPr="00DF0C08" w:rsidRDefault="006364D7" w:rsidP="00AB2AF1">
            <w:pPr>
              <w:jc w:val="both"/>
              <w:rPr>
                <w:rFonts w:ascii="Calibri" w:eastAsia="Calibri" w:hAnsi="Calibri" w:cs="Times New Roman"/>
              </w:rPr>
            </w:pPr>
          </w:p>
        </w:tc>
        <w:tc>
          <w:tcPr>
            <w:tcW w:w="3969" w:type="dxa"/>
            <w:vAlign w:val="center"/>
          </w:tcPr>
          <w:p w14:paraId="3E0DA289"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2C21462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38DEF1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0DFA7043" w14:textId="77777777" w:rsidTr="00AB2AF1">
        <w:trPr>
          <w:trHeight w:val="952"/>
        </w:trPr>
        <w:tc>
          <w:tcPr>
            <w:tcW w:w="10915" w:type="dxa"/>
            <w:gridSpan w:val="3"/>
            <w:vAlign w:val="center"/>
          </w:tcPr>
          <w:p w14:paraId="6C01723C"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0E885C1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20418E3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5BB1735C"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FE17293"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41A3730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680AEE2"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1C1D7B1"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47C4EA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7DAB79F2"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76F53413"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7DBC72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5752521"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7A1E084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6D315D58" w14:textId="77777777" w:rsidR="00CA4C42" w:rsidRPr="00DF0C08" w:rsidRDefault="00CA4C42" w:rsidP="00CA4C42">
            <w:pPr>
              <w:spacing w:after="0" w:line="240" w:lineRule="auto"/>
              <w:jc w:val="center"/>
              <w:rPr>
                <w:rFonts w:ascii="Calibri" w:eastAsia="Times New Roman" w:hAnsi="Calibri" w:cs="Arial"/>
                <w:lang w:eastAsia="en-US"/>
              </w:rPr>
            </w:pPr>
          </w:p>
          <w:p w14:paraId="19D6DE0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63114D8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9D8CFDF"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3672343F" w14:textId="77777777" w:rsidR="00CA4C42" w:rsidRDefault="00CA4C42" w:rsidP="00CA4C42">
      <w:pPr>
        <w:spacing w:line="360" w:lineRule="auto"/>
        <w:rPr>
          <w:rFonts w:ascii="Calibri" w:eastAsia="Times New Roman" w:hAnsi="Calibri" w:cs="Tahoma"/>
          <w:b/>
          <w:bCs/>
          <w:iCs/>
          <w:sz w:val="20"/>
          <w:szCs w:val="20"/>
          <w:lang w:eastAsia="en-US"/>
        </w:rPr>
      </w:pPr>
    </w:p>
    <w:p w14:paraId="564B2E20"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0B7F3" w14:textId="77777777" w:rsidTr="00A376C0">
        <w:trPr>
          <w:trHeight w:val="432"/>
        </w:trPr>
        <w:tc>
          <w:tcPr>
            <w:tcW w:w="567" w:type="dxa"/>
          </w:tcPr>
          <w:p w14:paraId="1D356847"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24EE3FC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6311F39C"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42BB8F99"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37C2FA8B" w14:textId="77777777" w:rsidTr="00A376C0">
        <w:tc>
          <w:tcPr>
            <w:tcW w:w="567" w:type="dxa"/>
          </w:tcPr>
          <w:p w14:paraId="551DB72C"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70090147"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482E905"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4D3231C4"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19AC1AF3"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92A195" w14:textId="77777777" w:rsidR="00C03C0D" w:rsidRPr="00413C05"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4DD201"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527E5A63" w14:textId="77777777" w:rsidR="00C03C0D" w:rsidRPr="00011419"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545E62A1"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43FA8C16"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7DDCFA69" w14:textId="77777777" w:rsidR="00C03C0D" w:rsidRDefault="00C03C0D" w:rsidP="00A376C0">
            <w:pPr>
              <w:spacing w:after="200" w:line="276" w:lineRule="auto"/>
              <w:contextualSpacing/>
              <w:jc w:val="both"/>
              <w:rPr>
                <w:rFonts w:ascii="Calibri" w:eastAsia="Times New Roman" w:hAnsi="Calibri"/>
              </w:rPr>
            </w:pPr>
          </w:p>
          <w:p w14:paraId="217F86DB"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4654B03" w14:textId="77777777" w:rsidR="00C03C0D" w:rsidRDefault="00C03C0D" w:rsidP="00A376C0">
            <w:pPr>
              <w:spacing w:after="200" w:line="276" w:lineRule="auto"/>
              <w:contextualSpacing/>
              <w:jc w:val="both"/>
              <w:rPr>
                <w:rFonts w:ascii="Calibri" w:eastAsia="Times New Roman" w:hAnsi="Calibri"/>
              </w:rPr>
            </w:pPr>
          </w:p>
          <w:p w14:paraId="2CFB888F"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48B2A0F4" w14:textId="77777777" w:rsidR="00C03C0D" w:rsidRDefault="00C03C0D" w:rsidP="00A376C0">
            <w:pPr>
              <w:spacing w:after="200" w:line="276" w:lineRule="auto"/>
              <w:contextualSpacing/>
              <w:jc w:val="both"/>
              <w:rPr>
                <w:rFonts w:ascii="Calibri" w:hAnsi="Calibri"/>
              </w:rPr>
            </w:pPr>
          </w:p>
          <w:p w14:paraId="07D583AA"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2528CE20" w14:textId="77777777" w:rsidR="00C03C0D" w:rsidRPr="009747F5" w:rsidRDefault="00C03C0D" w:rsidP="00CF7DF0">
            <w:pPr>
              <w:pStyle w:val="Akapitzlist"/>
              <w:numPr>
                <w:ilvl w:val="0"/>
                <w:numId w:val="407"/>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978726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0CC9858E"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2A154B8A"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0DFFB465"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5B83034"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261E067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68EBF42D"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3F034B7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7C7334B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6ABAA041"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4A2D1FB" w14:textId="77777777" w:rsidR="00C03C0D"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55E4108"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4BF1A83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0D058A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23E59107" w14:textId="77777777" w:rsidR="00C03C0D" w:rsidRPr="009747F5" w:rsidRDefault="00C03C0D" w:rsidP="00A376C0">
            <w:pPr>
              <w:pStyle w:val="Akapitzlist"/>
              <w:autoSpaceDE w:val="0"/>
              <w:autoSpaceDN w:val="0"/>
              <w:adjustRightInd w:val="0"/>
              <w:spacing w:after="120" w:line="276" w:lineRule="auto"/>
              <w:ind w:left="851"/>
              <w:jc w:val="both"/>
            </w:pPr>
          </w:p>
          <w:p w14:paraId="38F98047" w14:textId="77777777" w:rsidR="00C03C0D" w:rsidRPr="009747F5" w:rsidRDefault="00C03C0D" w:rsidP="00CF7DF0">
            <w:pPr>
              <w:pStyle w:val="Akapitzlist"/>
              <w:numPr>
                <w:ilvl w:val="0"/>
                <w:numId w:val="407"/>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56BAE940"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5B9324B3"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6F3C8CF"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416B889D"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564B996"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1430A56F" w14:textId="77777777" w:rsidR="00C03C0D" w:rsidRPr="00B14938" w:rsidRDefault="00C03C0D" w:rsidP="00A376C0">
            <w:pPr>
              <w:spacing w:after="200" w:line="276" w:lineRule="auto"/>
              <w:contextualSpacing/>
              <w:jc w:val="both"/>
              <w:rPr>
                <w:rFonts w:eastAsia="Times New Roman"/>
              </w:rPr>
            </w:pPr>
          </w:p>
        </w:tc>
        <w:tc>
          <w:tcPr>
            <w:tcW w:w="3544" w:type="dxa"/>
          </w:tcPr>
          <w:p w14:paraId="2947430E" w14:textId="77777777" w:rsidR="00C03C0D" w:rsidRDefault="00C03C0D" w:rsidP="00A376C0">
            <w:pPr>
              <w:jc w:val="center"/>
              <w:rPr>
                <w:rFonts w:ascii="Calibri" w:hAnsi="Calibri"/>
              </w:rPr>
            </w:pPr>
            <w:r w:rsidRPr="00DF0C08">
              <w:rPr>
                <w:rFonts w:ascii="Calibri" w:hAnsi="Calibri"/>
              </w:rPr>
              <w:t>Tak/Nie</w:t>
            </w:r>
          </w:p>
          <w:p w14:paraId="2DE43E9D" w14:textId="77777777" w:rsidR="00C03C0D" w:rsidRPr="00DF0C08" w:rsidRDefault="00C03C0D" w:rsidP="00A376C0">
            <w:pPr>
              <w:jc w:val="center"/>
              <w:rPr>
                <w:rFonts w:ascii="Calibri" w:hAnsi="Calibri"/>
              </w:rPr>
            </w:pPr>
          </w:p>
          <w:p w14:paraId="2842CE4D" w14:textId="77777777" w:rsidR="00C03C0D" w:rsidRPr="00DF0C08" w:rsidRDefault="00C03C0D" w:rsidP="00A376C0">
            <w:pPr>
              <w:jc w:val="center"/>
              <w:rPr>
                <w:rFonts w:ascii="Calibri" w:hAnsi="Calibri"/>
              </w:rPr>
            </w:pPr>
            <w:r w:rsidRPr="00DF0C08">
              <w:rPr>
                <w:rFonts w:ascii="Calibri" w:hAnsi="Calibri"/>
              </w:rPr>
              <w:t>Kryterium obligatoryjne</w:t>
            </w:r>
          </w:p>
          <w:p w14:paraId="25F11B78"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2DB7869D" w14:textId="77777777" w:rsidR="00C03C0D" w:rsidRPr="00DF0C08" w:rsidRDefault="00C03C0D" w:rsidP="00A376C0">
            <w:pPr>
              <w:jc w:val="center"/>
              <w:rPr>
                <w:rFonts w:ascii="Calibri" w:hAnsi="Calibri"/>
              </w:rPr>
            </w:pPr>
          </w:p>
          <w:p w14:paraId="74B3FB77"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66ABBFFC" w14:textId="77777777" w:rsidTr="00A376C0">
        <w:tc>
          <w:tcPr>
            <w:tcW w:w="567" w:type="dxa"/>
          </w:tcPr>
          <w:p w14:paraId="4E12792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35BE4155"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5EDD18E4"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6310D9D0" w14:textId="77777777" w:rsidR="00C03C0D" w:rsidRDefault="00C03C0D" w:rsidP="00A376C0">
            <w:pPr>
              <w:jc w:val="both"/>
              <w:rPr>
                <w:rFonts w:ascii="Calibri" w:hAnsi="Calibri"/>
              </w:rPr>
            </w:pPr>
          </w:p>
          <w:p w14:paraId="1880EB7D"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24D6D59B" w14:textId="77777777" w:rsidR="00C03C0D" w:rsidRPr="00DF0C08" w:rsidRDefault="00C03C0D" w:rsidP="00A376C0">
            <w:pPr>
              <w:jc w:val="both"/>
              <w:rPr>
                <w:rFonts w:ascii="Calibri" w:hAnsi="Calibri"/>
              </w:rPr>
            </w:pPr>
          </w:p>
          <w:p w14:paraId="60CD61D0"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422E65D8" w14:textId="77777777" w:rsidR="00C03C0D" w:rsidRPr="00DF0C08" w:rsidRDefault="00C03C0D" w:rsidP="00A376C0">
            <w:pPr>
              <w:jc w:val="both"/>
              <w:rPr>
                <w:rFonts w:ascii="Calibri" w:hAnsi="Calibri"/>
              </w:rPr>
            </w:pPr>
          </w:p>
          <w:p w14:paraId="0905DDEC"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411F6107" w14:textId="77777777" w:rsidR="00C03C0D" w:rsidRPr="00DF0C08" w:rsidRDefault="00C03C0D" w:rsidP="00A376C0">
            <w:pPr>
              <w:jc w:val="both"/>
              <w:rPr>
                <w:rFonts w:ascii="Calibri" w:eastAsia="Times New Roman" w:hAnsi="Calibri"/>
              </w:rPr>
            </w:pPr>
          </w:p>
        </w:tc>
        <w:tc>
          <w:tcPr>
            <w:tcW w:w="3544" w:type="dxa"/>
          </w:tcPr>
          <w:p w14:paraId="6BDA2F85" w14:textId="77777777" w:rsidR="00C03C0D" w:rsidRDefault="00C03C0D" w:rsidP="00A376C0">
            <w:pPr>
              <w:jc w:val="center"/>
              <w:rPr>
                <w:rFonts w:ascii="Calibri" w:hAnsi="Calibri"/>
              </w:rPr>
            </w:pPr>
            <w:r w:rsidRPr="00DF0C08">
              <w:rPr>
                <w:rFonts w:ascii="Calibri" w:hAnsi="Calibri"/>
              </w:rPr>
              <w:t>Tak/Nie</w:t>
            </w:r>
          </w:p>
          <w:p w14:paraId="2C5DE353" w14:textId="77777777" w:rsidR="00C03C0D" w:rsidRPr="00DF0C08" w:rsidRDefault="00C03C0D" w:rsidP="00A376C0">
            <w:pPr>
              <w:jc w:val="center"/>
              <w:rPr>
                <w:rFonts w:ascii="Calibri" w:hAnsi="Calibri"/>
              </w:rPr>
            </w:pPr>
          </w:p>
          <w:p w14:paraId="28E6B11C" w14:textId="77777777" w:rsidR="00C03C0D" w:rsidRPr="00DF0C08" w:rsidRDefault="00C03C0D" w:rsidP="00A376C0">
            <w:pPr>
              <w:jc w:val="center"/>
              <w:rPr>
                <w:rFonts w:ascii="Calibri" w:hAnsi="Calibri"/>
              </w:rPr>
            </w:pPr>
            <w:r w:rsidRPr="00DF0C08">
              <w:rPr>
                <w:rFonts w:ascii="Calibri" w:hAnsi="Calibri"/>
              </w:rPr>
              <w:t>Kryterium obligatoryjne</w:t>
            </w:r>
          </w:p>
          <w:p w14:paraId="35253D5D"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70AFE97B" w14:textId="77777777" w:rsidR="00C03C0D" w:rsidRPr="00DF0C08" w:rsidRDefault="00C03C0D" w:rsidP="00A376C0">
            <w:pPr>
              <w:jc w:val="center"/>
              <w:rPr>
                <w:rFonts w:ascii="Calibri" w:hAnsi="Calibri"/>
              </w:rPr>
            </w:pPr>
          </w:p>
          <w:p w14:paraId="279D0594"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4DEBB5D6" w14:textId="77777777" w:rsidR="00C03C0D" w:rsidRPr="00DF0C08" w:rsidRDefault="00C03C0D" w:rsidP="00A376C0">
            <w:pPr>
              <w:jc w:val="center"/>
              <w:rPr>
                <w:rFonts w:ascii="Calibri" w:hAnsi="Calibri"/>
              </w:rPr>
            </w:pPr>
          </w:p>
        </w:tc>
      </w:tr>
      <w:tr w:rsidR="00C03C0D" w:rsidRPr="00DF0C08" w14:paraId="6A375635" w14:textId="77777777" w:rsidTr="00A376C0">
        <w:tc>
          <w:tcPr>
            <w:tcW w:w="567" w:type="dxa"/>
          </w:tcPr>
          <w:p w14:paraId="65F1204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E71308B"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07602708"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0EC60BFE" w14:textId="77777777" w:rsidR="00C03C0D" w:rsidRDefault="00C03C0D" w:rsidP="00A376C0">
            <w:pPr>
              <w:snapToGrid w:val="0"/>
              <w:jc w:val="both"/>
              <w:rPr>
                <w:rFonts w:ascii="Calibri" w:eastAsia="Times New Roman" w:hAnsi="Calibri"/>
              </w:rPr>
            </w:pPr>
          </w:p>
          <w:p w14:paraId="5EC6B79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087DC4B2" w14:textId="77777777" w:rsidR="00C03C0D" w:rsidRPr="00F76C9D" w:rsidRDefault="00C03C0D" w:rsidP="00A376C0">
            <w:pPr>
              <w:snapToGrid w:val="0"/>
              <w:jc w:val="both"/>
              <w:rPr>
                <w:rFonts w:ascii="Calibri" w:eastAsia="Times New Roman" w:hAnsi="Calibri"/>
              </w:rPr>
            </w:pPr>
          </w:p>
          <w:p w14:paraId="5BEF93EA"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10A5B2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55573377"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0D5E4FB3" w14:textId="77777777" w:rsidR="00C03C0D" w:rsidRDefault="00C03C0D" w:rsidP="00A376C0">
            <w:pPr>
              <w:snapToGrid w:val="0"/>
              <w:jc w:val="both"/>
              <w:rPr>
                <w:rFonts w:ascii="Calibri" w:eastAsia="Times New Roman" w:hAnsi="Calibri"/>
              </w:rPr>
            </w:pPr>
          </w:p>
          <w:p w14:paraId="762435FA"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6637C19D" w14:textId="77777777" w:rsidR="00C03C0D" w:rsidRPr="00DF0C08" w:rsidRDefault="00C03C0D" w:rsidP="00A376C0">
            <w:pPr>
              <w:snapToGrid w:val="0"/>
              <w:jc w:val="both"/>
              <w:rPr>
                <w:rFonts w:ascii="Calibri" w:eastAsia="Times New Roman" w:hAnsi="Calibri"/>
              </w:rPr>
            </w:pPr>
          </w:p>
        </w:tc>
        <w:tc>
          <w:tcPr>
            <w:tcW w:w="3544" w:type="dxa"/>
          </w:tcPr>
          <w:p w14:paraId="040B7F60" w14:textId="77777777" w:rsidR="00C03C0D" w:rsidRDefault="00C03C0D" w:rsidP="00A376C0">
            <w:pPr>
              <w:jc w:val="center"/>
              <w:rPr>
                <w:rFonts w:ascii="Calibri" w:hAnsi="Calibri"/>
              </w:rPr>
            </w:pPr>
            <w:r w:rsidRPr="00DF0C08">
              <w:rPr>
                <w:rFonts w:ascii="Calibri" w:hAnsi="Calibri"/>
              </w:rPr>
              <w:t>Tak/Nie</w:t>
            </w:r>
          </w:p>
          <w:p w14:paraId="48224976" w14:textId="77777777" w:rsidR="00C03C0D" w:rsidRPr="00DF0C08" w:rsidRDefault="00C03C0D" w:rsidP="00A376C0">
            <w:pPr>
              <w:jc w:val="center"/>
              <w:rPr>
                <w:rFonts w:ascii="Calibri" w:hAnsi="Calibri"/>
              </w:rPr>
            </w:pPr>
          </w:p>
          <w:p w14:paraId="6669078F" w14:textId="77777777" w:rsidR="00C03C0D" w:rsidRDefault="00C03C0D" w:rsidP="00A376C0">
            <w:pPr>
              <w:jc w:val="center"/>
              <w:rPr>
                <w:rFonts w:ascii="Calibri" w:hAnsi="Calibri"/>
              </w:rPr>
            </w:pPr>
            <w:r w:rsidRPr="00DF0C08">
              <w:rPr>
                <w:rFonts w:ascii="Calibri" w:hAnsi="Calibri"/>
              </w:rPr>
              <w:t>Kryterium obligatoryjne</w:t>
            </w:r>
          </w:p>
          <w:p w14:paraId="6653F507" w14:textId="77777777" w:rsidR="00C03C0D" w:rsidRPr="00DF0C08" w:rsidRDefault="00C03C0D" w:rsidP="00A376C0">
            <w:pPr>
              <w:jc w:val="center"/>
              <w:rPr>
                <w:rFonts w:ascii="Calibri" w:hAnsi="Calibri"/>
              </w:rPr>
            </w:pPr>
          </w:p>
          <w:p w14:paraId="3DEC05F4"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22AD3783"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15FFD799" w14:textId="77777777" w:rsidTr="00A376C0">
        <w:tc>
          <w:tcPr>
            <w:tcW w:w="567" w:type="dxa"/>
          </w:tcPr>
          <w:p w14:paraId="67F3233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759BE241"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843C48E"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5AD87FFC" w14:textId="77777777" w:rsidR="00C03C0D" w:rsidRDefault="00C03C0D" w:rsidP="00A376C0">
            <w:pPr>
              <w:jc w:val="both"/>
              <w:rPr>
                <w:rFonts w:ascii="Calibri" w:hAnsi="Calibri"/>
                <w:b/>
              </w:rPr>
            </w:pPr>
          </w:p>
          <w:p w14:paraId="3EB2BEE3"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A51EA39" w14:textId="77777777" w:rsidR="00C03C0D" w:rsidRDefault="00C03C0D" w:rsidP="00A376C0">
            <w:pPr>
              <w:jc w:val="both"/>
              <w:rPr>
                <w:rFonts w:ascii="Calibri" w:hAnsi="Calibri"/>
              </w:rPr>
            </w:pPr>
          </w:p>
          <w:p w14:paraId="63936BCA"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99B117B" w14:textId="77777777" w:rsidR="00C03C0D" w:rsidRPr="00DB7533" w:rsidRDefault="00C03C0D" w:rsidP="00A376C0">
            <w:pPr>
              <w:jc w:val="both"/>
              <w:rPr>
                <w:rFonts w:ascii="Calibri" w:eastAsia="Times New Roman" w:hAnsi="Calibri"/>
              </w:rPr>
            </w:pPr>
          </w:p>
          <w:p w14:paraId="3CFA6125"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6C6D8A87"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1683ED3" w14:textId="77777777" w:rsidR="00C03C0D" w:rsidRPr="00DB7533" w:rsidRDefault="00C03C0D" w:rsidP="00A376C0">
            <w:pPr>
              <w:jc w:val="both"/>
              <w:rPr>
                <w:rFonts w:ascii="Calibri" w:eastAsia="Times New Roman" w:hAnsi="Calibri"/>
              </w:rPr>
            </w:pPr>
          </w:p>
          <w:p w14:paraId="573F0024"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26F5369A" w14:textId="77777777" w:rsidR="00C03C0D" w:rsidRDefault="00C03C0D" w:rsidP="00A376C0">
            <w:pPr>
              <w:jc w:val="center"/>
              <w:rPr>
                <w:rFonts w:ascii="Calibri" w:eastAsia="Times New Roman" w:hAnsi="Calibri"/>
              </w:rPr>
            </w:pPr>
            <w:r>
              <w:rPr>
                <w:rFonts w:ascii="Calibri" w:eastAsia="Times New Roman" w:hAnsi="Calibri"/>
              </w:rPr>
              <w:t>0/4 pkt.</w:t>
            </w:r>
          </w:p>
          <w:p w14:paraId="283C7D66" w14:textId="77777777" w:rsidR="00C03C0D" w:rsidRDefault="00C03C0D" w:rsidP="00A376C0">
            <w:pPr>
              <w:jc w:val="center"/>
              <w:rPr>
                <w:rFonts w:ascii="Calibri" w:eastAsia="Times New Roman" w:hAnsi="Calibri"/>
              </w:rPr>
            </w:pPr>
          </w:p>
          <w:p w14:paraId="33A38886"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3B947A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0D57336" w14:textId="77777777" w:rsidTr="00A376C0">
        <w:tc>
          <w:tcPr>
            <w:tcW w:w="567" w:type="dxa"/>
          </w:tcPr>
          <w:p w14:paraId="12FEC5F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2FCCC0D"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472CE13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1FC8FAA9" w14:textId="77777777" w:rsidR="00C03C0D" w:rsidRDefault="00C03C0D" w:rsidP="00A376C0">
            <w:pPr>
              <w:suppressAutoHyphens/>
              <w:ind w:left="24" w:right="91"/>
              <w:jc w:val="both"/>
              <w:textAlignment w:val="baseline"/>
              <w:rPr>
                <w:rFonts w:ascii="Calibri" w:eastAsia="SimSun" w:hAnsi="Calibri"/>
                <w:kern w:val="3"/>
                <w:lang w:eastAsia="en-US"/>
              </w:rPr>
            </w:pPr>
          </w:p>
          <w:p w14:paraId="7C44ECA6"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7B37928A"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1DFDAA4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2779254E" w14:textId="77777777" w:rsidR="00C03C0D" w:rsidRPr="00DF0C08" w:rsidRDefault="00C03C0D" w:rsidP="00CF7DF0">
            <w:pPr>
              <w:widowControl w:val="0"/>
              <w:numPr>
                <w:ilvl w:val="0"/>
                <w:numId w:val="164"/>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6D98E2D2" w14:textId="77777777" w:rsidR="00C03C0D" w:rsidRPr="00DF0C08" w:rsidRDefault="00C03C0D" w:rsidP="00CF7DF0">
            <w:pPr>
              <w:widowControl w:val="0"/>
              <w:numPr>
                <w:ilvl w:val="0"/>
                <w:numId w:val="165"/>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1D42890E"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1C908DD1"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709D5973"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5F7D7867" w14:textId="77777777" w:rsidR="00C03C0D" w:rsidRDefault="00C03C0D" w:rsidP="00A376C0">
            <w:pPr>
              <w:jc w:val="both"/>
              <w:rPr>
                <w:rFonts w:ascii="Calibri" w:eastAsia="Times New Roman" w:hAnsi="Calibri"/>
              </w:rPr>
            </w:pPr>
          </w:p>
        </w:tc>
        <w:tc>
          <w:tcPr>
            <w:tcW w:w="3544" w:type="dxa"/>
          </w:tcPr>
          <w:p w14:paraId="6B80E959" w14:textId="77777777" w:rsidR="00C03C0D" w:rsidRDefault="00C03C0D" w:rsidP="00A376C0">
            <w:pPr>
              <w:jc w:val="center"/>
              <w:rPr>
                <w:rFonts w:ascii="Calibri" w:eastAsia="Times New Roman" w:hAnsi="Calibri"/>
              </w:rPr>
            </w:pPr>
            <w:r>
              <w:rPr>
                <w:rFonts w:ascii="Calibri" w:eastAsia="Times New Roman" w:hAnsi="Calibri"/>
              </w:rPr>
              <w:t>0/2/4/6 pkt.</w:t>
            </w:r>
          </w:p>
          <w:p w14:paraId="4B84E4AE" w14:textId="77777777" w:rsidR="00C03C0D" w:rsidRDefault="00C03C0D" w:rsidP="00A376C0">
            <w:pPr>
              <w:jc w:val="center"/>
              <w:rPr>
                <w:rFonts w:ascii="Calibri" w:eastAsia="Times New Roman" w:hAnsi="Calibri"/>
              </w:rPr>
            </w:pPr>
          </w:p>
          <w:p w14:paraId="4445D009"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4AC788"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D97A8BF" w14:textId="77777777" w:rsidTr="00A376C0">
        <w:tc>
          <w:tcPr>
            <w:tcW w:w="567" w:type="dxa"/>
          </w:tcPr>
          <w:p w14:paraId="77B1D167"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7BBB671B"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F6F7F67"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5377715A"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284468D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63776742" w14:textId="77777777" w:rsidR="00C03C0D" w:rsidRPr="00495940" w:rsidRDefault="00C03C0D" w:rsidP="00A376C0">
            <w:pPr>
              <w:jc w:val="both"/>
              <w:rPr>
                <w:rFonts w:ascii="Calibri" w:eastAsia="Times New Roman" w:hAnsi="Calibri"/>
              </w:rPr>
            </w:pPr>
          </w:p>
          <w:p w14:paraId="76C136A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6D5B73A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68716BD1"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242252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1E97A55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3AAF4E4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725AD8CD"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223C169A" w14:textId="77777777" w:rsidR="00C03C0D" w:rsidRPr="00495940" w:rsidRDefault="00C03C0D" w:rsidP="00A376C0">
            <w:pPr>
              <w:snapToGrid w:val="0"/>
              <w:jc w:val="both"/>
              <w:rPr>
                <w:rFonts w:ascii="Calibri" w:eastAsia="Times New Roman" w:hAnsi="Calibri" w:cs="Times New Roman"/>
                <w:b/>
              </w:rPr>
            </w:pPr>
          </w:p>
        </w:tc>
        <w:tc>
          <w:tcPr>
            <w:tcW w:w="3544" w:type="dxa"/>
          </w:tcPr>
          <w:p w14:paraId="763BDB99"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71646BA0" w14:textId="77777777" w:rsidR="00C03C0D" w:rsidRPr="00495940" w:rsidRDefault="00C03C0D" w:rsidP="00A376C0">
            <w:pPr>
              <w:jc w:val="center"/>
              <w:rPr>
                <w:rFonts w:ascii="Calibri" w:eastAsia="Times New Roman" w:hAnsi="Calibri"/>
              </w:rPr>
            </w:pPr>
          </w:p>
          <w:p w14:paraId="3481BA7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FDAF28B"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79745144" w14:textId="77777777" w:rsidTr="00A376C0">
        <w:tc>
          <w:tcPr>
            <w:tcW w:w="567" w:type="dxa"/>
          </w:tcPr>
          <w:p w14:paraId="7E3170BD"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49BEFC32"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DDD59E" w14:textId="77777777" w:rsidR="00C03C0D" w:rsidRDefault="00C03C0D" w:rsidP="00A376C0">
            <w:pPr>
              <w:rPr>
                <w:rFonts w:ascii="Calibri" w:eastAsia="Times New Roman" w:hAnsi="Calibri"/>
                <w:b/>
              </w:rPr>
            </w:pPr>
          </w:p>
          <w:p w14:paraId="5F58E4DD"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7050E3A6"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6A3A50B0"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5A3653AA" w14:textId="77777777" w:rsidR="00C03C0D" w:rsidRDefault="00C03C0D" w:rsidP="00A376C0">
            <w:pPr>
              <w:jc w:val="both"/>
              <w:rPr>
                <w:rFonts w:ascii="Calibri" w:eastAsia="Calibri" w:hAnsi="Calibri"/>
                <w:bCs/>
                <w:iCs/>
              </w:rPr>
            </w:pPr>
            <w:r>
              <w:rPr>
                <w:rFonts w:ascii="Calibri" w:eastAsia="Calibri" w:hAnsi="Calibri"/>
                <w:bCs/>
                <w:iCs/>
              </w:rPr>
              <w:t>b) nie (0 pkt.).</w:t>
            </w:r>
          </w:p>
          <w:p w14:paraId="713497E4" w14:textId="77777777" w:rsidR="00C03C0D" w:rsidRPr="00CA67E5" w:rsidRDefault="00C03C0D" w:rsidP="00A376C0">
            <w:pPr>
              <w:jc w:val="both"/>
              <w:rPr>
                <w:rFonts w:ascii="Calibri" w:eastAsia="Times New Roman" w:hAnsi="Calibri"/>
              </w:rPr>
            </w:pPr>
          </w:p>
        </w:tc>
        <w:tc>
          <w:tcPr>
            <w:tcW w:w="3544" w:type="dxa"/>
          </w:tcPr>
          <w:p w14:paraId="09B3FEB1" w14:textId="77777777" w:rsidR="00C03C0D" w:rsidRDefault="00C03C0D" w:rsidP="00A376C0">
            <w:pPr>
              <w:jc w:val="center"/>
              <w:rPr>
                <w:rFonts w:ascii="Calibri" w:eastAsia="Times New Roman" w:hAnsi="Calibri"/>
              </w:rPr>
            </w:pPr>
            <w:r>
              <w:rPr>
                <w:rFonts w:ascii="Calibri" w:eastAsia="Times New Roman" w:hAnsi="Calibri"/>
              </w:rPr>
              <w:t>0/5 pkt.</w:t>
            </w:r>
          </w:p>
          <w:p w14:paraId="593E7F53" w14:textId="77777777" w:rsidR="00C03C0D" w:rsidRDefault="00C03C0D" w:rsidP="00A376C0">
            <w:pPr>
              <w:jc w:val="center"/>
              <w:rPr>
                <w:rFonts w:ascii="Calibri" w:eastAsia="Times New Roman" w:hAnsi="Calibri"/>
              </w:rPr>
            </w:pPr>
          </w:p>
          <w:p w14:paraId="4DA787BE"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F0F4FC7"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EA891B3" w14:textId="77777777" w:rsidTr="00A376C0">
        <w:tc>
          <w:tcPr>
            <w:tcW w:w="14317" w:type="dxa"/>
            <w:gridSpan w:val="4"/>
          </w:tcPr>
          <w:p w14:paraId="7E5EA4F2"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0FEAD2E0" w14:textId="77777777" w:rsidR="00C03C0D" w:rsidRPr="00A94E39" w:rsidRDefault="00C03C0D" w:rsidP="00A376C0">
            <w:pPr>
              <w:jc w:val="center"/>
              <w:rPr>
                <w:rFonts w:ascii="Calibri" w:hAnsi="Calibri"/>
                <w:b/>
              </w:rPr>
            </w:pPr>
          </w:p>
        </w:tc>
      </w:tr>
    </w:tbl>
    <w:p w14:paraId="63EA4DF3"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3C28A7FE" w14:textId="77777777" w:rsidTr="00A376C0">
        <w:tc>
          <w:tcPr>
            <w:tcW w:w="3969" w:type="dxa"/>
          </w:tcPr>
          <w:p w14:paraId="2EBD5FE2"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2143D90"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4D8A9CB2"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59AA3B4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72B0A167"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D2CD65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7EC19F00"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64FDBA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4A74D5FD" w14:textId="77777777" w:rsidTr="00AB2AF1">
        <w:trPr>
          <w:trHeight w:val="432"/>
        </w:trPr>
        <w:tc>
          <w:tcPr>
            <w:tcW w:w="851" w:type="dxa"/>
            <w:vAlign w:val="center"/>
          </w:tcPr>
          <w:p w14:paraId="74DAA35C"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02B9E7AD"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30F99703"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2232CA6"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72BD3C77" w14:textId="77777777" w:rsidTr="00AB2AF1">
        <w:tc>
          <w:tcPr>
            <w:tcW w:w="851" w:type="dxa"/>
          </w:tcPr>
          <w:p w14:paraId="7F422425"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2771AC7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EF1D8A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2F11317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41A3A847"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3E7B83E9" w14:textId="77777777" w:rsidR="00AB2AF1" w:rsidRPr="00495940" w:rsidRDefault="00AB2AF1" w:rsidP="00AB2AF1">
            <w:pPr>
              <w:jc w:val="center"/>
              <w:rPr>
                <w:rFonts w:ascii="Calibri" w:eastAsia="Times New Roman" w:hAnsi="Calibri" w:cs="Arial"/>
              </w:rPr>
            </w:pPr>
          </w:p>
          <w:p w14:paraId="23804C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C038F9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FA8331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FCBA296" w14:textId="77777777" w:rsidTr="00AB2AF1">
        <w:tc>
          <w:tcPr>
            <w:tcW w:w="851" w:type="dxa"/>
          </w:tcPr>
          <w:p w14:paraId="60C5A122"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18C37197"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CE9785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43BA43D9"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5BC9B60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6459B88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61083E5F" w14:textId="77777777" w:rsidR="00DB2D45" w:rsidRPr="00495940" w:rsidRDefault="00DB2D45" w:rsidP="00AB2AF1">
            <w:pPr>
              <w:rPr>
                <w:rFonts w:ascii="Calibri" w:eastAsia="Times New Roman" w:hAnsi="Calibri" w:cs="Times New Roman"/>
                <w:b/>
              </w:rPr>
            </w:pPr>
          </w:p>
        </w:tc>
        <w:tc>
          <w:tcPr>
            <w:tcW w:w="3969" w:type="dxa"/>
          </w:tcPr>
          <w:p w14:paraId="144DB8F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04BE08F8" w14:textId="77777777" w:rsidR="00AB2AF1" w:rsidRPr="00495940" w:rsidRDefault="00AB2AF1" w:rsidP="00AB2AF1">
            <w:pPr>
              <w:jc w:val="center"/>
              <w:rPr>
                <w:rFonts w:ascii="Calibri" w:eastAsia="Times New Roman" w:hAnsi="Calibri" w:cs="Arial"/>
              </w:rPr>
            </w:pPr>
          </w:p>
          <w:p w14:paraId="096AC3C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FE546D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9DA892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F84FD2B" w14:textId="77777777" w:rsidTr="00AB2AF1">
        <w:tc>
          <w:tcPr>
            <w:tcW w:w="851" w:type="dxa"/>
          </w:tcPr>
          <w:p w14:paraId="5229280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0FF1CF6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4AAEEFCC"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34323A3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05F0AA1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7CBA518D" w14:textId="77777777" w:rsidR="00DB2D45" w:rsidRPr="00495940" w:rsidRDefault="00DB2D45" w:rsidP="00CF7DF0">
            <w:pPr>
              <w:numPr>
                <w:ilvl w:val="0"/>
                <w:numId w:val="253"/>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2D79193"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72F877E9"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411D18BC"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w:t>
            </w:r>
          </w:p>
          <w:p w14:paraId="144ABE24"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126D1664" w14:textId="77777777" w:rsidR="00DB2D45" w:rsidRPr="00495940" w:rsidRDefault="00DB2D45" w:rsidP="00AB2AF1">
            <w:pPr>
              <w:ind w:left="44"/>
              <w:rPr>
                <w:rFonts w:ascii="Calibri" w:eastAsia="Times New Roman" w:hAnsi="Calibri" w:cs="Arial"/>
                <w:u w:val="single"/>
              </w:rPr>
            </w:pPr>
          </w:p>
        </w:tc>
        <w:tc>
          <w:tcPr>
            <w:tcW w:w="3969" w:type="dxa"/>
          </w:tcPr>
          <w:p w14:paraId="7E00AD5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7B074A48" w14:textId="77777777" w:rsidR="00AB2AF1" w:rsidRPr="00495940" w:rsidRDefault="00AB2AF1" w:rsidP="00AB2AF1">
            <w:pPr>
              <w:jc w:val="center"/>
              <w:rPr>
                <w:rFonts w:ascii="Calibri" w:eastAsia="Times New Roman" w:hAnsi="Calibri" w:cs="Arial"/>
              </w:rPr>
            </w:pPr>
          </w:p>
          <w:p w14:paraId="61B99E4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8F9AF7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DCDE98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1396C05" w14:textId="77777777" w:rsidTr="00AB2AF1">
        <w:tc>
          <w:tcPr>
            <w:tcW w:w="851" w:type="dxa"/>
          </w:tcPr>
          <w:p w14:paraId="1BF130A4"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0EE3CB23"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3F4C31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6FED779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0410B538"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1004DA06"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1"/>
            </w:r>
            <w:r w:rsidRPr="00495940">
              <w:rPr>
                <w:rFonts w:ascii="Calibri" w:eastAsia="Times New Roman" w:hAnsi="Calibri" w:cs="Times New Roman"/>
              </w:rPr>
              <w:t xml:space="preserve"> B+R w formie wynajmu/dzierżawy – 2 pkt.;</w:t>
            </w:r>
          </w:p>
          <w:p w14:paraId="252CBFE5"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40CA720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31848AF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44D3460C"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783315E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5ADCD739" w14:textId="77777777" w:rsidR="00DB2D45" w:rsidRPr="00495940" w:rsidRDefault="00DB2D45" w:rsidP="00AB2AF1">
            <w:pPr>
              <w:rPr>
                <w:rFonts w:ascii="Calibri" w:eastAsia="Times New Roman" w:hAnsi="Calibri" w:cs="Times New Roman"/>
              </w:rPr>
            </w:pPr>
          </w:p>
        </w:tc>
        <w:tc>
          <w:tcPr>
            <w:tcW w:w="3969" w:type="dxa"/>
          </w:tcPr>
          <w:p w14:paraId="653993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6CDB8D21" w14:textId="77777777" w:rsidR="00AB2AF1" w:rsidRPr="00495940" w:rsidRDefault="00AB2AF1" w:rsidP="00AB2AF1">
            <w:pPr>
              <w:jc w:val="center"/>
              <w:rPr>
                <w:rFonts w:ascii="Calibri" w:eastAsia="Times New Roman" w:hAnsi="Calibri" w:cs="Arial"/>
              </w:rPr>
            </w:pPr>
          </w:p>
          <w:p w14:paraId="3DC214B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59A16F58"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442D1AF2" w14:textId="77777777" w:rsidTr="00AB2AF1">
        <w:tc>
          <w:tcPr>
            <w:tcW w:w="851" w:type="dxa"/>
          </w:tcPr>
          <w:p w14:paraId="32F1C89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00AA363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1CEE5CCF"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7F6B2499" w14:textId="77777777" w:rsidR="00DB2D45" w:rsidRPr="00495940" w:rsidRDefault="00DB2D45" w:rsidP="00AB2AF1">
            <w:pPr>
              <w:snapToGrid w:val="0"/>
              <w:rPr>
                <w:rFonts w:ascii="Calibri" w:eastAsia="Times New Roman" w:hAnsi="Calibri" w:cs="Arial"/>
              </w:rPr>
            </w:pPr>
          </w:p>
          <w:p w14:paraId="4C67FE2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4C8DE413"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A7398CC"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B9B987" w14:textId="77777777" w:rsidR="00DB2D45" w:rsidRPr="00495940" w:rsidRDefault="00DB2D45" w:rsidP="00AB2AF1">
            <w:pPr>
              <w:snapToGrid w:val="0"/>
              <w:rPr>
                <w:rFonts w:ascii="Calibri" w:eastAsia="Times New Roman" w:hAnsi="Calibri" w:cs="Arial"/>
              </w:rPr>
            </w:pPr>
          </w:p>
          <w:p w14:paraId="530F4DC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0D27AE0D" w14:textId="77777777" w:rsidR="00DB2D45" w:rsidRPr="00495940" w:rsidRDefault="00DB2D45" w:rsidP="00AB2AF1">
            <w:pPr>
              <w:snapToGrid w:val="0"/>
              <w:rPr>
                <w:rFonts w:ascii="Calibri" w:eastAsia="Times New Roman" w:hAnsi="Calibri" w:cs="Arial"/>
              </w:rPr>
            </w:pPr>
          </w:p>
          <w:p w14:paraId="464CEBA2"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0FF88790"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C754D65" w14:textId="77777777" w:rsidR="00AB2AF1" w:rsidRPr="00495940" w:rsidRDefault="00AB2AF1" w:rsidP="00AB2AF1">
            <w:pPr>
              <w:snapToGrid w:val="0"/>
              <w:jc w:val="center"/>
              <w:rPr>
                <w:rFonts w:ascii="Calibri" w:eastAsia="Times New Roman" w:hAnsi="Calibri" w:cs="Arial"/>
              </w:rPr>
            </w:pPr>
          </w:p>
          <w:p w14:paraId="4B26EA5E"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2EF9E75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8C17B6A" w14:textId="77777777" w:rsidTr="00AB2AF1">
        <w:tc>
          <w:tcPr>
            <w:tcW w:w="851" w:type="dxa"/>
          </w:tcPr>
          <w:p w14:paraId="116F990C"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014F20C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53A832D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76B3AB8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65C7AF7B"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38A3FB4B" w14:textId="77777777" w:rsidR="00DB2D45" w:rsidRPr="00495940" w:rsidRDefault="00DB2D45" w:rsidP="00AB2AF1">
            <w:pPr>
              <w:rPr>
                <w:rFonts w:ascii="Calibri" w:eastAsia="Times New Roman" w:hAnsi="Calibri" w:cs="Arial"/>
              </w:rPr>
            </w:pPr>
          </w:p>
          <w:p w14:paraId="05EC3E8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32738BA"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22B80B3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992258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46B76864"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52C99D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1B15F0CC"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3C37DFA" w14:textId="77777777" w:rsidR="00DB2D45" w:rsidRPr="00495940" w:rsidRDefault="00DB2D45" w:rsidP="00AB2AF1">
            <w:pPr>
              <w:snapToGrid w:val="0"/>
              <w:rPr>
                <w:rFonts w:ascii="Calibri" w:eastAsia="Times New Roman" w:hAnsi="Calibri" w:cs="Arial"/>
              </w:rPr>
            </w:pPr>
          </w:p>
          <w:p w14:paraId="6DC4BEAD" w14:textId="77777777" w:rsidR="00DB2D45" w:rsidRPr="00495940" w:rsidRDefault="00DB2D45" w:rsidP="00AB2AF1">
            <w:pPr>
              <w:snapToGrid w:val="0"/>
              <w:rPr>
                <w:rFonts w:ascii="Calibri" w:eastAsia="Times New Roman" w:hAnsi="Calibri" w:cs="Arial"/>
              </w:rPr>
            </w:pPr>
          </w:p>
          <w:p w14:paraId="2FD3F167"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70E0CE50"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B57C15B" w14:textId="77777777" w:rsidR="00AB2AF1" w:rsidRPr="00495940" w:rsidRDefault="00AB2AF1" w:rsidP="00AB2AF1">
            <w:pPr>
              <w:autoSpaceDE w:val="0"/>
              <w:autoSpaceDN w:val="0"/>
              <w:adjustRightInd w:val="0"/>
              <w:jc w:val="center"/>
              <w:rPr>
                <w:rFonts w:ascii="Calibri" w:eastAsia="Times New Roman" w:hAnsi="Calibri" w:cs="Arial"/>
              </w:rPr>
            </w:pPr>
          </w:p>
          <w:p w14:paraId="70A1A848"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4C1C57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26EFAC8B" w14:textId="77777777" w:rsidTr="00AB2AF1">
        <w:trPr>
          <w:trHeight w:val="402"/>
        </w:trPr>
        <w:tc>
          <w:tcPr>
            <w:tcW w:w="10915" w:type="dxa"/>
            <w:gridSpan w:val="3"/>
            <w:vAlign w:val="center"/>
          </w:tcPr>
          <w:p w14:paraId="51A85DC9"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4322BE69"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53BB27A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2CBE5FD" w14:textId="77777777" w:rsidTr="00AB2AF1">
        <w:trPr>
          <w:trHeight w:val="472"/>
        </w:trPr>
        <w:tc>
          <w:tcPr>
            <w:tcW w:w="851" w:type="dxa"/>
            <w:vAlign w:val="center"/>
          </w:tcPr>
          <w:p w14:paraId="4DEC7B92"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044D6456"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280EF7FB"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614C2FA0"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2F87410C" w14:textId="77777777" w:rsidTr="00AB2AF1">
        <w:tc>
          <w:tcPr>
            <w:tcW w:w="851" w:type="dxa"/>
          </w:tcPr>
          <w:p w14:paraId="23430516"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5D26DF3A"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74EA3CA"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5EEE4F8D"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76EC5E3" w14:textId="77777777" w:rsidR="00DB2D45" w:rsidRPr="00495940" w:rsidRDefault="00DB2D45" w:rsidP="00DB2D45">
            <w:pPr>
              <w:spacing w:after="0" w:line="240" w:lineRule="auto"/>
              <w:jc w:val="center"/>
              <w:rPr>
                <w:rFonts w:ascii="Calibri" w:eastAsia="Times New Roman" w:hAnsi="Calibri" w:cs="Arial"/>
                <w:lang w:eastAsia="en-US"/>
              </w:rPr>
            </w:pPr>
          </w:p>
          <w:p w14:paraId="6FAA845B"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7BA490A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734EC277"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72D73FE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6BB52E4" w14:textId="77777777" w:rsidR="007025A7" w:rsidRPr="00DF0C08" w:rsidRDefault="007025A7" w:rsidP="00FC3562">
      <w:pPr>
        <w:pStyle w:val="Nagwek5"/>
        <w:rPr>
          <w:rFonts w:eastAsia="SimSun" w:cs="F"/>
          <w:lang w:eastAsia="en-US"/>
        </w:rPr>
      </w:pPr>
      <w:bookmarkStart w:id="168" w:name="_Toc517334486"/>
      <w:bookmarkStart w:id="169" w:name="_Toc527969688"/>
      <w:bookmarkStart w:id="170" w:name="_Toc527969888"/>
      <w:bookmarkStart w:id="171" w:name="_Toc13575495"/>
      <w:bookmarkStart w:id="172" w:name="_Toc20131498"/>
      <w:bookmarkStart w:id="173" w:name="_Toc20131758"/>
      <w:bookmarkStart w:id="174" w:name="_Toc20132098"/>
      <w:bookmarkStart w:id="175" w:name="_Toc40875059"/>
      <w:bookmarkStart w:id="176" w:name="_Toc71292944"/>
      <w:bookmarkStart w:id="177" w:name="_Toc71293021"/>
      <w:r w:rsidRPr="00DF0C08">
        <w:rPr>
          <w:rFonts w:eastAsia="Times New Roman"/>
          <w:lang w:eastAsia="en-US"/>
        </w:rPr>
        <w:t>Działanie 1.3 Rozwój przedsiębiorczości</w:t>
      </w:r>
      <w:bookmarkEnd w:id="168"/>
      <w:bookmarkEnd w:id="169"/>
      <w:bookmarkEnd w:id="170"/>
      <w:bookmarkEnd w:id="171"/>
      <w:bookmarkEnd w:id="172"/>
      <w:bookmarkEnd w:id="173"/>
      <w:bookmarkEnd w:id="174"/>
      <w:bookmarkEnd w:id="175"/>
      <w:bookmarkEnd w:id="176"/>
      <w:bookmarkEnd w:id="177"/>
    </w:p>
    <w:p w14:paraId="1B67C3E1"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103984A0"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6D25A6A"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EE37FE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8ADBFD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A4901D"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1FDFC2D0"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A1AA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1D32F9"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392D8E"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45959C2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1793FF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02821"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8002CDE"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9C600EF" w14:textId="77777777" w:rsidR="00F67079" w:rsidRPr="00DF0C08" w:rsidRDefault="00F67079" w:rsidP="00AB2AF1">
            <w:pPr>
              <w:spacing w:after="0" w:line="240" w:lineRule="auto"/>
              <w:jc w:val="center"/>
              <w:rPr>
                <w:rFonts w:cs="Arial"/>
              </w:rPr>
            </w:pPr>
            <w:r w:rsidRPr="00DF0C08">
              <w:rPr>
                <w:rFonts w:cs="Arial"/>
              </w:rPr>
              <w:t>Kryterium obligatoryjne</w:t>
            </w:r>
          </w:p>
          <w:p w14:paraId="3C1ECB2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465956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482072C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E00CD2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64177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9F112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61D8C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09C68C2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20FACA8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503825C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50F59B5"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08F130A0"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27E3229F" w14:textId="77777777" w:rsidR="00F67079" w:rsidRPr="00DF0C08" w:rsidRDefault="00F67079" w:rsidP="00AB2AF1">
            <w:pPr>
              <w:spacing w:after="0" w:line="240" w:lineRule="auto"/>
              <w:jc w:val="center"/>
              <w:rPr>
                <w:rFonts w:cs="Arial"/>
              </w:rPr>
            </w:pPr>
            <w:r w:rsidRPr="00DF0C08">
              <w:rPr>
                <w:rFonts w:cs="Arial"/>
              </w:rPr>
              <w:t>Kryterium obligatoryjne</w:t>
            </w:r>
          </w:p>
          <w:p w14:paraId="4FB405F4"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8553376"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7A41D3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C8D49C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CAF74F"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7E56A2"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CE62E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5B476B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273BBCBA"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39C3E87D"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BAD0BD"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38E6A78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03B57063" w14:textId="77777777" w:rsidR="00F67079" w:rsidRPr="00DF0C08" w:rsidRDefault="00F67079" w:rsidP="00AB2AF1">
            <w:pPr>
              <w:spacing w:after="0" w:line="240" w:lineRule="auto"/>
              <w:jc w:val="center"/>
              <w:rPr>
                <w:rFonts w:cs="Arial"/>
              </w:rPr>
            </w:pPr>
            <w:r w:rsidRPr="00DF0C08">
              <w:rPr>
                <w:rFonts w:cs="Arial"/>
              </w:rPr>
              <w:t>Kryterium obligatoryjne</w:t>
            </w:r>
          </w:p>
          <w:p w14:paraId="62A53BFD"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77FB315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7AA023E0"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FC457F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54257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2D4B46"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AAD938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3000628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9D0A465"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F77E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41E6CDA0"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E6B59B4"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075D1B6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9F1A739" w14:textId="77777777" w:rsidR="0086369A" w:rsidRPr="00DF0C08" w:rsidRDefault="00E47A25" w:rsidP="00CF7DF0">
            <w:pPr>
              <w:widowControl w:val="0"/>
              <w:numPr>
                <w:ilvl w:val="0"/>
                <w:numId w:val="164"/>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6A8F6E5" w14:textId="77777777" w:rsidR="0086369A" w:rsidRPr="00DF0C08" w:rsidRDefault="00E47A25" w:rsidP="00CF7DF0">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B148A13"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E0207C4"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EF0D6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668B9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21062D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5085A1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2C756C31"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4ABABC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7043A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DF2C3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B0F53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12BBABF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2"/>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44C05DDF"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22DE10A0" w14:textId="77777777" w:rsidR="0086369A" w:rsidRPr="00DF0C08" w:rsidRDefault="00E47A25" w:rsidP="00CF7DF0">
            <w:pPr>
              <w:widowControl w:val="0"/>
              <w:numPr>
                <w:ilvl w:val="0"/>
                <w:numId w:val="16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3C309115" w14:textId="77777777" w:rsidR="0086369A" w:rsidRPr="00DF0C08" w:rsidRDefault="00E47A25" w:rsidP="00CF7DF0">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2E3AACFE" w14:textId="77777777" w:rsidR="0086369A" w:rsidRPr="00DF0C08" w:rsidRDefault="00E47A25" w:rsidP="00CF7DF0">
            <w:pPr>
              <w:widowControl w:val="0"/>
              <w:numPr>
                <w:ilvl w:val="0"/>
                <w:numId w:val="16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1C0B685D"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CAF7453"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20E8B5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05485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CB4746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1E1EAC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2F9CF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AC1E43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EA50A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2502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E03D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13AD0C99" w14:textId="77777777" w:rsidR="0086369A" w:rsidRPr="00DF0C08" w:rsidRDefault="00E47A25" w:rsidP="00CF7DF0">
            <w:pPr>
              <w:widowControl w:val="0"/>
              <w:numPr>
                <w:ilvl w:val="0"/>
                <w:numId w:val="168"/>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70C8FF27" w14:textId="77777777" w:rsidR="0086369A" w:rsidRPr="00DF0C08" w:rsidRDefault="00E47A25" w:rsidP="00CF7DF0">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69F1767F"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6F5BE5B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896A50"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C0533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2244F16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9EE758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C20A0B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5C0A153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5E09F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B15B1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FF6B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30C05D11" w14:textId="77777777" w:rsidR="0086369A" w:rsidRPr="00DF0C08" w:rsidRDefault="00E47A25" w:rsidP="00CF7DF0">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EBF3156" w14:textId="77777777" w:rsidR="0086369A" w:rsidRPr="00DF0C08" w:rsidRDefault="00E47A25" w:rsidP="00CF7DF0">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7D49A1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62293DA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3"/>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632DFCF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4E61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37FB85C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749248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0F30B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DCF3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C78BC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3EE6FE0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EAC86B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BBA214E"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E9C97F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487E7E20"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7B96F9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FFA9ECA"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CAA884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53B88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77E031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ECA360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E877F6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1B3B67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F16AE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79F1E05"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E4F9A8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EE91347"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6E954E87"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70F272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262467"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24F36E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3F9C0D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7F68B7D2" w14:textId="77777777" w:rsidR="0086369A" w:rsidRPr="00DF0C08" w:rsidRDefault="00E47A25" w:rsidP="00CF7DF0">
            <w:pPr>
              <w:widowControl w:val="0"/>
              <w:numPr>
                <w:ilvl w:val="0"/>
                <w:numId w:val="17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6F60F5D0" w14:textId="77777777" w:rsidR="0086369A" w:rsidRPr="00DF0C08" w:rsidRDefault="00E47A25" w:rsidP="00CF7DF0">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5C31695"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5846533B"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CF3D714"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18EC92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DC86B9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3CD421B9"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11E93F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7D1E674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126E049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6D016007"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66B5B8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A42123"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369831A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07B5A9C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3E6C5D" w14:textId="77777777"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78D0136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1858500" w14:textId="77777777" w:rsidR="0086369A" w:rsidRPr="00DF0C08" w:rsidRDefault="00E47A25" w:rsidP="00CF7DF0">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A4C3388" w14:textId="77777777" w:rsidR="0086369A" w:rsidRPr="00DF0C08" w:rsidRDefault="00E47A25" w:rsidP="00CF7DF0">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861BC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1893E60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CEB615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7124CB9"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CDD344"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2ED91B"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F4BAEE3"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6580F84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4"/>
            </w:r>
            <w:r w:rsidRPr="00E225BA">
              <w:rPr>
                <w:rFonts w:cs="Arial"/>
              </w:rPr>
              <w:t>, ale jeszcze ich nie uzyskał lub uzyskał ostateczne decyzje budowlane na mniej niż 40% wartości planowanych robót budowlanych – 0 pkt.</w:t>
            </w:r>
          </w:p>
          <w:p w14:paraId="1FC1B661"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657E6102"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3C5C654A"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3FA6A060" w14:textId="77777777" w:rsidR="00F67079" w:rsidRDefault="00F67079" w:rsidP="00AB2AF1">
            <w:pPr>
              <w:tabs>
                <w:tab w:val="left" w:pos="441"/>
              </w:tabs>
              <w:suppressAutoHyphens/>
              <w:spacing w:after="0" w:line="240" w:lineRule="auto"/>
              <w:ind w:left="62"/>
              <w:rPr>
                <w:rFonts w:cs="Tahoma"/>
                <w:sz w:val="20"/>
                <w:szCs w:val="20"/>
              </w:rPr>
            </w:pPr>
          </w:p>
          <w:p w14:paraId="76634A3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5A22AA18"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7EE448A3" w14:textId="77777777" w:rsidR="00F67079" w:rsidRPr="00DF0C08" w:rsidRDefault="00F67079" w:rsidP="00AB2AF1">
            <w:pPr>
              <w:autoSpaceDE w:val="0"/>
              <w:autoSpaceDN w:val="0"/>
              <w:adjustRightInd w:val="0"/>
              <w:spacing w:after="0" w:line="240" w:lineRule="auto"/>
              <w:jc w:val="center"/>
              <w:rPr>
                <w:rFonts w:cs="Arial"/>
              </w:rPr>
            </w:pPr>
          </w:p>
          <w:p w14:paraId="16C380F7"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65373EFF"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378B07B"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18170B1E"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5"/>
            </w:r>
          </w:p>
        </w:tc>
      </w:tr>
      <w:tr w:rsidR="00E47A25" w:rsidRPr="00DF0C08" w14:paraId="49B6405B"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4163258"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02962B58"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56098C7C"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475F4FC2"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2E83A6BC"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0BA04B4C"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1F7563A6"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757CA441"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6FCFCEE1"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12407631" w14:textId="77777777" w:rsidR="00AB2AF1" w:rsidRDefault="00AB2AF1">
      <w:pPr>
        <w:rPr>
          <w:rFonts w:ascii="Calibri" w:eastAsia="Times New Roman" w:hAnsi="Calibri" w:cs="Arial"/>
          <w:b/>
          <w:bCs/>
          <w:iCs/>
          <w:kern w:val="3"/>
          <w:szCs w:val="28"/>
          <w:lang w:eastAsia="en-US"/>
        </w:rPr>
      </w:pPr>
      <w:bookmarkStart w:id="178" w:name="_Toc447877371"/>
    </w:p>
    <w:p w14:paraId="4E02F15E"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78"/>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59C449A1"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1F28C7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104CCD0"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3217E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CB2E8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6BF18696"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A4990D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3472CED"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C93543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6B13A7B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C14EAC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97F6DB1"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8A00F5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78858C"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DA80DA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3205F3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01395DF"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51EE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43E774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72BA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6B7B0C8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A9BF0AD" w14:textId="77777777" w:rsidR="0086369A" w:rsidRPr="00DF0C08" w:rsidRDefault="00E47A25"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B6D1D0C"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24004D66"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3AA5F53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0BBDB499"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7C61519"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524067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2181D40"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2271849"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0DB81E9"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64778D5"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6957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58C62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B7B39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071A2B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6"/>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7D024F"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0CE356B"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1E3FD8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280E7C0"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612BD74"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EF353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CAD058"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A7A87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3CF7D286"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0A5435F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5BA75C62"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3E900E04" w14:textId="77777777" w:rsidR="0086369A" w:rsidRPr="00DF0C08" w:rsidRDefault="00E47A25"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3776974E"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B975BBC"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8A71150"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C5017FC"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B4E3E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019902F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C5DCCC8"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FAE6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F5D4C3F"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430F7C"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4CB5F8F7"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C1CEB4D"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7BE56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381D7B90"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5E1A0B9E"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83C911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36977115" w14:textId="77777777" w:rsidR="0086369A" w:rsidRPr="00DF0C08" w:rsidRDefault="00E47A25"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AD9F5EA" w14:textId="77777777" w:rsidR="0086369A" w:rsidRPr="00DF0C08" w:rsidRDefault="00E47A25"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BBF031"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32FA6E14"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309FBE39"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85F47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F014576"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ED2A8D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62A42C4D"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F446AE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C5ED19"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A258F01"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DEBF8A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10AFBA20"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408416C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266B5A4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7F739BF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1133B085"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0707AAF9"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4C36BEF7"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B48DF8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65B3F0B1"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325AE6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17A0D281"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0FB868F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49E5B3F8"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15929"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D66C88"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0E9A51"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E42C11C"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7"/>
            </w:r>
            <w:r w:rsidRPr="00E225BA">
              <w:rPr>
                <w:rFonts w:cs="Arial"/>
              </w:rPr>
              <w:t>, ale jeszcze ich nie uzyskał lub uzyskał ostateczne decyzje budowlane na mniej niż 40% wartości planowanych robót budowlanych – 0 pkt.</w:t>
            </w:r>
          </w:p>
          <w:p w14:paraId="21F7250B"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2154D09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DD40B06"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5AB7C5E9" w14:textId="77777777" w:rsidR="00E225BA" w:rsidRDefault="00E225BA" w:rsidP="00F54BC9">
            <w:pPr>
              <w:tabs>
                <w:tab w:val="left" w:pos="441"/>
              </w:tabs>
              <w:suppressAutoHyphens/>
              <w:spacing w:after="0" w:line="240" w:lineRule="auto"/>
              <w:ind w:left="98"/>
              <w:rPr>
                <w:rFonts w:cs="Tahoma"/>
                <w:sz w:val="20"/>
                <w:szCs w:val="20"/>
              </w:rPr>
            </w:pPr>
          </w:p>
          <w:p w14:paraId="57306897"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2946BD"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58BB15B" w14:textId="77777777" w:rsidR="00E225BA" w:rsidRPr="00DF0C08" w:rsidRDefault="00E225BA" w:rsidP="00F54BC9">
            <w:pPr>
              <w:autoSpaceDE w:val="0"/>
              <w:autoSpaceDN w:val="0"/>
              <w:adjustRightInd w:val="0"/>
              <w:spacing w:after="0" w:line="240" w:lineRule="auto"/>
              <w:ind w:left="98"/>
              <w:jc w:val="center"/>
              <w:rPr>
                <w:rFonts w:cs="Arial"/>
              </w:rPr>
            </w:pPr>
          </w:p>
          <w:p w14:paraId="5B1FAABA"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68E58406"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4806CDF2"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481788BE"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8"/>
            </w:r>
          </w:p>
        </w:tc>
      </w:tr>
      <w:tr w:rsidR="00F54BC9" w:rsidRPr="00DF0C08" w14:paraId="302031B8"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C360DDC"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10BE5F7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260B742"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0363622E"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BA344A"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0074A97E"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1696F981"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38EE7C38"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5E203902" w14:textId="77777777" w:rsidR="00E47A25" w:rsidRDefault="00E47A25" w:rsidP="00E47A25">
      <w:pPr>
        <w:suppressAutoHyphens/>
        <w:autoSpaceDN w:val="0"/>
        <w:spacing w:after="0" w:line="240" w:lineRule="auto"/>
        <w:textAlignment w:val="baseline"/>
        <w:rPr>
          <w:rFonts w:ascii="Calibri" w:eastAsia="SimSun" w:hAnsi="Calibri" w:cs="F"/>
          <w:kern w:val="3"/>
          <w:lang w:eastAsia="en-US"/>
        </w:rPr>
      </w:pPr>
    </w:p>
    <w:p w14:paraId="1537E16A"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1BCF5143"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14:paraId="7B6D423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14:paraId="3B263FB5" w14:textId="77777777"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9913D4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3E78602"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0CD8B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1A93D"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14:paraId="6EE952F5"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66E596"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7827560"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DD9B1A"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A93E2E8"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674831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1ED541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E41E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D7357E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5CFFB4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8B6911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0BDACB08"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2069E8"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8BA825"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BE7C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5CBABA93"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02947A37" w14:textId="77777777" w:rsidR="007241FC" w:rsidRPr="00DF0C08" w:rsidRDefault="007241FC"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1521372C"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364E4663"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73EF25AB"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8850BEE" w14:textId="77777777"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63277835"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3B85C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88458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10DF962C"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C90D8D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47CEFA2A"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3ABA42E"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C67458"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A6A229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14BD0346"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9"/>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2334BCE"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74EFDA3A"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3093CC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1132DC0"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3F7DC08C"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5FE7CF"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4CE622"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D25A2CF"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17E3ADCD"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148F59B5"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14:paraId="5A712C20"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2B6AA61" w14:textId="477E4B69" w:rsidR="007241FC" w:rsidRPr="004465F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w:t>
            </w:r>
            <w:r w:rsidR="00B17AAA">
              <w:rPr>
                <w:rFonts w:ascii="Calibri" w:eastAsia="SimSun" w:hAnsi="Calibri" w:cs="Arial"/>
                <w:kern w:val="3"/>
                <w:lang w:eastAsia="en-US"/>
              </w:rPr>
              <w:t xml:space="preserve">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14:paraId="74B33482" w14:textId="77777777" w:rsidR="007241FC" w:rsidRPr="005D4DC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14:paraId="19F2674D" w14:textId="77777777" w:rsidR="007241FC" w:rsidRPr="00DF0C08"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14:paraId="0371A30F" w14:textId="2E244AB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w:t>
            </w:r>
            <w:r w:rsidR="00B17AAA">
              <w:rPr>
                <w:rFonts w:ascii="Calibri" w:eastAsia="SimSun" w:hAnsi="Calibri" w:cs="Arial"/>
                <w:kern w:val="3"/>
                <w:lang w:eastAsia="en-US"/>
              </w:rPr>
              <w:t xml:space="preserve"> </w:t>
            </w:r>
            <w:r>
              <w:rPr>
                <w:rFonts w:ascii="Calibri" w:eastAsia="SimSun" w:hAnsi="Calibri" w:cs="Arial"/>
                <w:kern w:val="3"/>
                <w:lang w:eastAsia="en-US"/>
              </w:rPr>
              <w:t>co najmniej 15 punktów procentowych (6 pkt);</w:t>
            </w:r>
          </w:p>
          <w:p w14:paraId="39891EC3"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5C6DEE0A"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0051CF40" w14:textId="77777777"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14:paraId="5D8887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9B08A3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14:paraId="64B2EEBD"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528E926F" w14:textId="77777777"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508650"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3D8187"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49F0969"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14:paraId="7438D42A"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14:paraId="433032FD" w14:textId="77777777"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20E4C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27F4BFF1"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737455BE"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510A48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1279B42C" w14:textId="77777777" w:rsidR="007241FC" w:rsidRPr="00DF0C08" w:rsidRDefault="007241FC"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201B2FB" w14:textId="77777777" w:rsidR="007241FC" w:rsidRPr="00DF0C08" w:rsidRDefault="007241FC"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C2D7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7DA8DF6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0D0A057F"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2949274"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8C335B8" w14:textId="77777777"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53F0BBEB"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14:paraId="55660BAC"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14:paraId="46DAB581"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71DE8B"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E735BAD"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0A90EC3E"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74C3CBAE"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1669C527"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2BD3538" w14:textId="2BBAC06E" w:rsidR="007241FC" w:rsidRPr="009C1A01"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w:t>
            </w:r>
            <w:r w:rsidR="007241FC">
              <w:rPr>
                <w:rFonts w:ascii="Calibri" w:eastAsia="SimSun" w:hAnsi="Calibri" w:cs="F"/>
                <w:kern w:val="3"/>
                <w:lang w:eastAsia="en-US"/>
              </w:rPr>
              <w:t>poniżej 10 – 0 pkt;</w:t>
            </w:r>
          </w:p>
          <w:p w14:paraId="5FAF8D31" w14:textId="2ADFD493"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10 – 19 – 2 pkt;</w:t>
            </w:r>
          </w:p>
          <w:p w14:paraId="6CC887B6" w14:textId="451CE7C8"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20 -</w:t>
            </w:r>
            <w:r>
              <w:rPr>
                <w:rFonts w:ascii="Calibri" w:eastAsia="Times New Roman" w:hAnsi="Calibri" w:cs="Arial"/>
                <w:kern w:val="3"/>
              </w:rPr>
              <w:t xml:space="preserve"> </w:t>
            </w:r>
            <w:r w:rsidR="007241FC">
              <w:rPr>
                <w:rFonts w:ascii="Calibri" w:eastAsia="Times New Roman" w:hAnsi="Calibri" w:cs="Arial"/>
                <w:kern w:val="3"/>
              </w:rPr>
              <w:t>39 -</w:t>
            </w:r>
            <w:r>
              <w:rPr>
                <w:rFonts w:ascii="Calibri" w:eastAsia="Times New Roman" w:hAnsi="Calibri" w:cs="Arial"/>
                <w:kern w:val="3"/>
              </w:rPr>
              <w:t xml:space="preserve"> </w:t>
            </w:r>
            <w:r w:rsidR="007241FC">
              <w:rPr>
                <w:rFonts w:ascii="Calibri" w:eastAsia="Times New Roman" w:hAnsi="Calibri" w:cs="Arial"/>
                <w:kern w:val="3"/>
              </w:rPr>
              <w:t>3 pkt;</w:t>
            </w:r>
          </w:p>
          <w:p w14:paraId="640B3512"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14:paraId="1CFFD95E" w14:textId="4935F5E0"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w:t>
            </w:r>
            <w:r w:rsidR="00B17AAA">
              <w:rPr>
                <w:rFonts w:ascii="Calibri" w:eastAsia="Times New Roman" w:hAnsi="Calibri" w:cs="Arial"/>
                <w:kern w:val="3"/>
              </w:rPr>
              <w:t xml:space="preserve"> </w:t>
            </w:r>
            <w:r>
              <w:rPr>
                <w:rFonts w:ascii="Calibri" w:eastAsia="Times New Roman" w:hAnsi="Calibri" w:cs="Arial"/>
                <w:kern w:val="3"/>
              </w:rPr>
              <w:t>79 – 6 pkt;</w:t>
            </w:r>
          </w:p>
          <w:p w14:paraId="1E42BF38"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14:paraId="01AE998B"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224526F0"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F39CEE"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09D83BD8"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14:paraId="477C77BA"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14:paraId="2CCCD851"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4819454"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A244764" w14:textId="77777777"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CD377E2" w14:textId="77777777"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7AAE78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30"/>
            </w:r>
            <w:r w:rsidRPr="00E225BA">
              <w:rPr>
                <w:rFonts w:cs="Arial"/>
              </w:rPr>
              <w:t>, ale jeszcze ich nie uzyskał lub uzyskał ostateczne decyzje budowlane na mniej niż 40% wartości planowanych robót budowlanych – 0 pkt.</w:t>
            </w:r>
          </w:p>
          <w:p w14:paraId="0281ECE2" w14:textId="4E9D1421"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w:t>
            </w:r>
            <w:r w:rsidR="00B17AAA">
              <w:rPr>
                <w:rFonts w:cs="Arial"/>
              </w:rPr>
              <w:t xml:space="preserve"> </w:t>
            </w:r>
            <w:r>
              <w:rPr>
                <w:rFonts w:cs="Arial"/>
              </w:rPr>
              <w:t>w przedziale 40%</w:t>
            </w:r>
            <w:r w:rsidR="00B17AAA">
              <w:rPr>
                <w:rFonts w:cs="Arial"/>
              </w:rPr>
              <w:t xml:space="preserve"> </w:t>
            </w:r>
            <w:r>
              <w:rPr>
                <w:rFonts w:cs="Arial"/>
              </w:rPr>
              <w:t>- 50%</w:t>
            </w:r>
            <w:r w:rsidRPr="00E225BA">
              <w:rPr>
                <w:rFonts w:cs="Arial"/>
              </w:rPr>
              <w:t xml:space="preserve"> wartości planowanych robót budowlanych – 4 pkt.</w:t>
            </w:r>
          </w:p>
          <w:p w14:paraId="4D6959B7" w14:textId="1394F190"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w:t>
            </w:r>
            <w:r w:rsidR="00B17AAA">
              <w:rPr>
                <w:rFonts w:cs="Arial"/>
              </w:rPr>
              <w:t xml:space="preserve"> </w:t>
            </w:r>
            <w:r>
              <w:rPr>
                <w:rFonts w:cs="Arial"/>
              </w:rPr>
              <w:t>- 70%</w:t>
            </w:r>
            <w:r w:rsidRPr="00E225BA">
              <w:rPr>
                <w:rFonts w:cs="Arial"/>
              </w:rPr>
              <w:t xml:space="preserve"> wartości p</w:t>
            </w:r>
            <w:r>
              <w:rPr>
                <w:rFonts w:cs="Arial"/>
              </w:rPr>
              <w:t>lanowanych robót budowlanych</w:t>
            </w:r>
            <w:r w:rsidR="00B17AAA">
              <w:rPr>
                <w:rFonts w:cs="Arial"/>
              </w:rPr>
              <w:t xml:space="preserve"> </w:t>
            </w:r>
            <w:r>
              <w:rPr>
                <w:rFonts w:cs="Arial"/>
              </w:rPr>
              <w:t>– 6</w:t>
            </w:r>
            <w:r w:rsidRPr="00E225BA">
              <w:rPr>
                <w:rFonts w:cs="Arial"/>
              </w:rPr>
              <w:t xml:space="preserve"> pkt.</w:t>
            </w:r>
          </w:p>
          <w:p w14:paraId="5DA3A37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14:paraId="69C3D35D" w14:textId="77777777" w:rsidR="007241FC" w:rsidRPr="00E225BA" w:rsidRDefault="007241FC" w:rsidP="00FB0973">
            <w:pPr>
              <w:tabs>
                <w:tab w:val="left" w:pos="441"/>
              </w:tabs>
              <w:suppressAutoHyphens/>
              <w:spacing w:after="0" w:line="240" w:lineRule="auto"/>
              <w:ind w:left="98"/>
              <w:rPr>
                <w:rFonts w:cs="Arial"/>
              </w:rPr>
            </w:pPr>
          </w:p>
          <w:p w14:paraId="189098A3" w14:textId="77777777"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7E3C76BC" w14:textId="77777777" w:rsidR="007241FC" w:rsidRDefault="007241FC" w:rsidP="00FB0973">
            <w:pPr>
              <w:tabs>
                <w:tab w:val="left" w:pos="441"/>
              </w:tabs>
              <w:suppressAutoHyphens/>
              <w:spacing w:after="0" w:line="240" w:lineRule="auto"/>
              <w:ind w:left="98"/>
              <w:rPr>
                <w:rFonts w:cs="Tahoma"/>
                <w:sz w:val="20"/>
                <w:szCs w:val="20"/>
              </w:rPr>
            </w:pPr>
          </w:p>
          <w:p w14:paraId="70A3FC1C" w14:textId="77777777"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0BBB13"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314C051" w14:textId="77777777" w:rsidR="007241FC" w:rsidRPr="00DF0C08" w:rsidRDefault="007241FC" w:rsidP="00FB0973">
            <w:pPr>
              <w:autoSpaceDE w:val="0"/>
              <w:autoSpaceDN w:val="0"/>
              <w:adjustRightInd w:val="0"/>
              <w:spacing w:after="0" w:line="240" w:lineRule="auto"/>
              <w:ind w:left="98"/>
              <w:jc w:val="center"/>
              <w:rPr>
                <w:rFonts w:cs="Arial"/>
              </w:rPr>
            </w:pPr>
          </w:p>
          <w:p w14:paraId="4E2292EE"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F6B9473"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D2ABE0A" w14:textId="77777777" w:rsidR="007241FC" w:rsidRDefault="007241FC" w:rsidP="00FB0973">
            <w:pPr>
              <w:suppressAutoHyphens/>
              <w:autoSpaceDN w:val="0"/>
              <w:spacing w:after="0" w:line="240" w:lineRule="auto"/>
              <w:ind w:left="98" w:right="91"/>
              <w:jc w:val="center"/>
              <w:textAlignment w:val="baseline"/>
              <w:rPr>
                <w:rFonts w:cs="Arial"/>
                <w:u w:val="single"/>
              </w:rPr>
            </w:pPr>
          </w:p>
          <w:p w14:paraId="6BC983A9"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1"/>
            </w:r>
          </w:p>
        </w:tc>
      </w:tr>
      <w:tr w:rsidR="007241FC" w:rsidRPr="00DF0C08" w14:paraId="21A72F3B"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99360E2"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5F8A68D" w14:textId="77777777"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F1A5102" w14:textId="77777777"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14:paraId="4FA26EC6"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14:paraId="258092D9"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14:paraId="508E5E68"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14:paraId="00C891E1" w14:textId="77777777"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9910CE7"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3CA8BB2F" w14:textId="77777777" w:rsidR="007241FC" w:rsidRPr="00DF0C08" w:rsidRDefault="007241FC" w:rsidP="00FB0973">
            <w:pPr>
              <w:autoSpaceDE w:val="0"/>
              <w:autoSpaceDN w:val="0"/>
              <w:adjustRightInd w:val="0"/>
              <w:spacing w:after="0" w:line="240" w:lineRule="auto"/>
              <w:ind w:left="98"/>
              <w:jc w:val="center"/>
              <w:rPr>
                <w:rFonts w:cs="Arial"/>
              </w:rPr>
            </w:pPr>
          </w:p>
          <w:p w14:paraId="3021C112"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9F89A2C"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13F3A29"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66BE5C78"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5CBB97C"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9795BA" w14:textId="77777777"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57C594" w14:textId="77777777"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14:paraId="7743A3C4" w14:textId="77777777" w:rsidR="007241FC" w:rsidRPr="00C9174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sidRPr="00C9174C">
              <w:rPr>
                <w:rFonts w:cs="Arial"/>
              </w:rPr>
              <w:t>poniżej 1500 m2 – 0 pkt;</w:t>
            </w:r>
          </w:p>
          <w:p w14:paraId="78EE90B5" w14:textId="77777777" w:rsidR="007241FC" w:rsidRPr="00C9174C" w:rsidRDefault="007241FC" w:rsidP="00CF7DF0">
            <w:pPr>
              <w:pStyle w:val="Akapitzlist"/>
              <w:numPr>
                <w:ilvl w:val="0"/>
                <w:numId w:val="556"/>
              </w:numPr>
              <w:suppressAutoHyphens/>
              <w:autoSpaceDN w:val="0"/>
              <w:ind w:right="106"/>
              <w:textAlignment w:val="baseline"/>
              <w:rPr>
                <w:rFonts w:cs="Arial"/>
              </w:rPr>
            </w:pPr>
            <w:r w:rsidRPr="00C9174C">
              <w:rPr>
                <w:rFonts w:cs="Arial"/>
              </w:rPr>
              <w:t>min. 1500 m2 – 2 pkt;</w:t>
            </w:r>
          </w:p>
          <w:p w14:paraId="73326F5B" w14:textId="77777777" w:rsidR="007241FC" w:rsidRPr="00ED121C" w:rsidRDefault="007241FC" w:rsidP="00CF7DF0">
            <w:pPr>
              <w:pStyle w:val="Akapitzlist"/>
              <w:numPr>
                <w:ilvl w:val="0"/>
                <w:numId w:val="556"/>
              </w:numPr>
              <w:suppressAutoHyphens/>
              <w:autoSpaceDN w:val="0"/>
              <w:ind w:right="106"/>
              <w:textAlignment w:val="baseline"/>
              <w:rPr>
                <w:rFonts w:cs="Arial"/>
              </w:rPr>
            </w:pPr>
            <w:r w:rsidRPr="00ED121C">
              <w:rPr>
                <w:rFonts w:cs="Arial"/>
              </w:rPr>
              <w:t>min. 2500 m2 – 4 pkt;</w:t>
            </w:r>
          </w:p>
          <w:p w14:paraId="70E6DCC8" w14:textId="77777777" w:rsidR="007241FC" w:rsidRPr="00ED121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14:paraId="63B0E60E" w14:textId="77777777"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14:paraId="14769B9A" w14:textId="77777777" w:rsidR="007241FC" w:rsidRPr="007F060B" w:rsidRDefault="007241FC" w:rsidP="00FB0973">
            <w:pPr>
              <w:tabs>
                <w:tab w:val="left" w:pos="441"/>
              </w:tabs>
              <w:suppressAutoHyphens/>
              <w:spacing w:after="0" w:line="240" w:lineRule="auto"/>
              <w:rPr>
                <w:rFonts w:cs="Arial"/>
              </w:rPr>
            </w:pPr>
          </w:p>
          <w:p w14:paraId="253C27BB" w14:textId="77777777"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CD0109"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6AD706A" w14:textId="77777777" w:rsidR="007241FC" w:rsidRPr="00DF0C08" w:rsidRDefault="007241FC" w:rsidP="00FB0973">
            <w:pPr>
              <w:autoSpaceDE w:val="0"/>
              <w:autoSpaceDN w:val="0"/>
              <w:adjustRightInd w:val="0"/>
              <w:spacing w:after="0" w:line="240" w:lineRule="auto"/>
              <w:ind w:left="98"/>
              <w:jc w:val="center"/>
              <w:rPr>
                <w:rFonts w:cs="Arial"/>
              </w:rPr>
            </w:pPr>
          </w:p>
          <w:p w14:paraId="06BE6A8D"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520A671B"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4226660"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38BEE93B" w14:textId="77777777"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FEE6181" w14:textId="77777777"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1F59A4" w14:textId="77777777"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14:paraId="0F06518E"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0073754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6865E8B9"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289DDE32"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4B61F310" w14:textId="77777777"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14:paraId="07B690EC"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3AE78817"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254A0"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53C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C40A5"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8C698"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14B1BB3" w14:textId="77777777" w:rsidTr="00C605C1">
        <w:trPr>
          <w:trHeight w:val="952"/>
        </w:trPr>
        <w:tc>
          <w:tcPr>
            <w:tcW w:w="851" w:type="dxa"/>
          </w:tcPr>
          <w:p w14:paraId="5F5CB026"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01DE7AD3"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4F1A9C09"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4AE0E5A1"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30D6329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245FDAA5" w14:textId="77777777" w:rsidR="004E0C7C" w:rsidRPr="00DF0C08" w:rsidRDefault="004E0C7C" w:rsidP="00C605C1">
            <w:pPr>
              <w:jc w:val="center"/>
              <w:rPr>
                <w:rFonts w:ascii="Calibri" w:hAnsi="Calibri" w:cs="Arial"/>
              </w:rPr>
            </w:pPr>
            <w:r w:rsidRPr="00DF0C08">
              <w:rPr>
                <w:rFonts w:ascii="Calibri" w:hAnsi="Calibri" w:cs="Arial"/>
              </w:rPr>
              <w:t>Tak/Nie</w:t>
            </w:r>
          </w:p>
          <w:p w14:paraId="0C53B53A"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5C17EA"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220E1512"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AA44B61" w14:textId="77777777" w:rsidTr="00C605C1">
        <w:trPr>
          <w:trHeight w:val="952"/>
        </w:trPr>
        <w:tc>
          <w:tcPr>
            <w:tcW w:w="851" w:type="dxa"/>
          </w:tcPr>
          <w:p w14:paraId="09726970"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0543A523"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22F314"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AD4050E"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42D2CC2B" w14:textId="77777777" w:rsidR="004E0C7C" w:rsidRPr="00DF0C08" w:rsidRDefault="004E0C7C" w:rsidP="00C605C1">
            <w:pPr>
              <w:spacing w:after="0"/>
              <w:rPr>
                <w:i/>
              </w:rPr>
            </w:pPr>
          </w:p>
          <w:p w14:paraId="2BEF5E8C"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90ADAEE" w14:textId="77777777" w:rsidR="00C605C1" w:rsidRPr="00DF0C08" w:rsidRDefault="00C605C1" w:rsidP="00C605C1">
            <w:pPr>
              <w:jc w:val="center"/>
              <w:rPr>
                <w:rFonts w:ascii="Calibri" w:hAnsi="Calibri" w:cs="Arial"/>
              </w:rPr>
            </w:pPr>
            <w:r w:rsidRPr="00DF0C08">
              <w:rPr>
                <w:rFonts w:ascii="Calibri" w:hAnsi="Calibri" w:cs="Arial"/>
              </w:rPr>
              <w:t>Tak/Nie</w:t>
            </w:r>
          </w:p>
          <w:p w14:paraId="507DAD88"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07728C8"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7664231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4EFE26F" w14:textId="77777777" w:rsidTr="00C605C1">
        <w:trPr>
          <w:trHeight w:val="699"/>
        </w:trPr>
        <w:tc>
          <w:tcPr>
            <w:tcW w:w="851" w:type="dxa"/>
          </w:tcPr>
          <w:p w14:paraId="0BECBC02"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13F53E4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4262909E"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52D60A" w14:textId="77777777" w:rsidR="004E0C7C" w:rsidRPr="00DF0C08" w:rsidRDefault="004E0C7C" w:rsidP="00C605C1">
            <w:pPr>
              <w:spacing w:after="0"/>
              <w:rPr>
                <w:rFonts w:ascii="Calibri" w:hAnsi="Calibri" w:cs="Arial"/>
              </w:rPr>
            </w:pPr>
          </w:p>
          <w:p w14:paraId="36EA12E7"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4CE3F68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6075148C"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06A21C99"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142FD5FA" w14:textId="77777777" w:rsidR="004E0C7C" w:rsidRPr="00DF0C08" w:rsidRDefault="004E0C7C" w:rsidP="00C605C1">
            <w:pPr>
              <w:pStyle w:val="Akapitzlist"/>
              <w:spacing w:after="0"/>
              <w:rPr>
                <w:rFonts w:cs="Arial"/>
              </w:rPr>
            </w:pPr>
          </w:p>
          <w:p w14:paraId="0A309ABC"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05ACD9A5"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53263D0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CFFDDDA"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EEEE9C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2E8A912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7EABDB41" w14:textId="77777777" w:rsidTr="00C605C1">
        <w:trPr>
          <w:trHeight w:val="552"/>
        </w:trPr>
        <w:tc>
          <w:tcPr>
            <w:tcW w:w="851" w:type="dxa"/>
          </w:tcPr>
          <w:p w14:paraId="51CE7E8F"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79DA23AA"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40972A4B"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3E4AB4"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2AC48B7F"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nie – 0 pkt.;</w:t>
            </w:r>
          </w:p>
          <w:p w14:paraId="5128522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tak – 2 pkt.</w:t>
            </w:r>
          </w:p>
          <w:p w14:paraId="12E4191B" w14:textId="77777777" w:rsidR="004E0C7C" w:rsidRPr="00DF0C08" w:rsidRDefault="004E0C7C" w:rsidP="00C605C1">
            <w:pPr>
              <w:pStyle w:val="Akapitzlist"/>
              <w:spacing w:after="0"/>
              <w:rPr>
                <w:rFonts w:cs="Arial"/>
              </w:rPr>
            </w:pPr>
          </w:p>
          <w:p w14:paraId="53A3D51C"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F3364C5" w14:textId="77777777" w:rsidR="004E0C7C" w:rsidRPr="00DF0C08" w:rsidRDefault="004E0C7C" w:rsidP="00C605C1">
            <w:pPr>
              <w:jc w:val="center"/>
              <w:rPr>
                <w:rFonts w:ascii="Calibri" w:hAnsi="Calibri" w:cs="Arial"/>
              </w:rPr>
            </w:pPr>
            <w:r w:rsidRPr="00DF0C08">
              <w:rPr>
                <w:rFonts w:ascii="Calibri" w:hAnsi="Calibri" w:cs="Arial"/>
              </w:rPr>
              <w:t>0/2 pkt</w:t>
            </w:r>
          </w:p>
          <w:p w14:paraId="01ADABF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3CD2C878" w14:textId="77777777" w:rsidTr="00C605C1">
        <w:trPr>
          <w:trHeight w:val="558"/>
        </w:trPr>
        <w:tc>
          <w:tcPr>
            <w:tcW w:w="851" w:type="dxa"/>
          </w:tcPr>
          <w:p w14:paraId="22073E5C"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0AF00FA4"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3694AD3E"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00C6F2E0" w14:textId="77777777" w:rsidR="004E0C7C" w:rsidRPr="00DF0C08" w:rsidRDefault="004E0C7C" w:rsidP="00C605C1">
            <w:pPr>
              <w:spacing w:after="0"/>
              <w:rPr>
                <w:rFonts w:ascii="Calibri" w:hAnsi="Calibri" w:cs="Arial"/>
              </w:rPr>
            </w:pPr>
          </w:p>
          <w:p w14:paraId="6B603C8F"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66003B3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1EC05A5" w14:textId="77777777" w:rsidR="004E0C7C" w:rsidRPr="00DF0C08" w:rsidRDefault="004E0C7C" w:rsidP="00C605C1">
            <w:pPr>
              <w:rPr>
                <w:rFonts w:ascii="Calibri" w:hAnsi="Calibri" w:cs="Arial"/>
              </w:rPr>
            </w:pPr>
            <w:r w:rsidRPr="00DF0C08">
              <w:rPr>
                <w:rFonts w:ascii="Calibri" w:hAnsi="Calibri" w:cs="Arial"/>
              </w:rPr>
              <w:t>- nie – 0 pkt.</w:t>
            </w:r>
          </w:p>
          <w:p w14:paraId="46A156EB"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6905641"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5A49D022"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5CC27DF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2C686AB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39292695" w14:textId="77777777" w:rsidTr="00C605C1">
        <w:trPr>
          <w:trHeight w:val="836"/>
        </w:trPr>
        <w:tc>
          <w:tcPr>
            <w:tcW w:w="851" w:type="dxa"/>
          </w:tcPr>
          <w:p w14:paraId="7D618333"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F3330A"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2CF9D5A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07876641"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706A909F"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nie – 0 pkt.;</w:t>
            </w:r>
          </w:p>
          <w:p w14:paraId="433B08C4"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tak – 2 pkt.</w:t>
            </w:r>
          </w:p>
          <w:p w14:paraId="4ACC1B59" w14:textId="77777777" w:rsidR="004E0C7C" w:rsidRPr="00DF0C08" w:rsidRDefault="004E0C7C" w:rsidP="00C605C1">
            <w:pPr>
              <w:spacing w:after="0"/>
              <w:rPr>
                <w:rFonts w:ascii="Calibri" w:hAnsi="Calibri" w:cs="Arial"/>
              </w:rPr>
            </w:pPr>
          </w:p>
          <w:p w14:paraId="1341FE80"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5CD2D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B63A96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966C5A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46B8C34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4744AF23" w14:textId="77777777" w:rsidTr="00C605C1">
        <w:trPr>
          <w:trHeight w:val="566"/>
        </w:trPr>
        <w:tc>
          <w:tcPr>
            <w:tcW w:w="851" w:type="dxa"/>
          </w:tcPr>
          <w:p w14:paraId="7AB9F226"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4A8B9BB5"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68E14AFD"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606BCC1"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6B8400B7"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421C6D0F"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0-15 wspartych przedsiębiorstw – 0 pkt.;</w:t>
            </w:r>
          </w:p>
          <w:p w14:paraId="5790A69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16-30 wspartych przedsiębiorstw – 1 pkt.;</w:t>
            </w:r>
          </w:p>
          <w:p w14:paraId="635426BA"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31-45 wspartych przedsiębiorstw – 2 pkt.;</w:t>
            </w:r>
          </w:p>
          <w:p w14:paraId="2E5EA40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46-60 wspartych przedsiębiorstw – 3 pkt.;</w:t>
            </w:r>
          </w:p>
          <w:p w14:paraId="7FC7A76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96E658D" w14:textId="77777777" w:rsidR="004E0C7C" w:rsidRPr="00DF0C08" w:rsidRDefault="004E0C7C" w:rsidP="00C605C1">
            <w:pPr>
              <w:pStyle w:val="Standard"/>
              <w:rPr>
                <w:rFonts w:asciiTheme="minorHAnsi" w:hAnsiTheme="minorHAnsi" w:cs="Arial"/>
                <w:sz w:val="22"/>
                <w:szCs w:val="22"/>
              </w:rPr>
            </w:pPr>
          </w:p>
          <w:p w14:paraId="0B3A9630"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61A0593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5F8CAD5C"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E39CB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60FF900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BF587C2" w14:textId="77777777" w:rsidTr="00C605C1">
        <w:trPr>
          <w:trHeight w:val="556"/>
        </w:trPr>
        <w:tc>
          <w:tcPr>
            <w:tcW w:w="10920" w:type="dxa"/>
            <w:gridSpan w:val="3"/>
            <w:tcBorders>
              <w:right w:val="single" w:sz="4" w:space="0" w:color="auto"/>
            </w:tcBorders>
          </w:tcPr>
          <w:p w14:paraId="30FFA8B5"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5AF7FD2C"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6B85D85"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19E89DAC"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6565E0C3" w14:textId="77777777" w:rsidR="00C605C1" w:rsidRDefault="00C605C1">
      <w:pPr>
        <w:rPr>
          <w:rFonts w:ascii="Calibri" w:eastAsia="Times New Roman" w:hAnsi="Calibri" w:cstheme="majorBidi"/>
          <w:b/>
          <w:color w:val="000000" w:themeColor="text1"/>
        </w:rPr>
      </w:pPr>
    </w:p>
    <w:p w14:paraId="106C7707" w14:textId="77777777" w:rsidR="004D40CE" w:rsidRPr="00DF0C08" w:rsidRDefault="004D40CE" w:rsidP="00FC3562">
      <w:pPr>
        <w:pStyle w:val="Nagwek5"/>
        <w:rPr>
          <w:rFonts w:eastAsia="Times New Roman"/>
        </w:rPr>
      </w:pPr>
      <w:bookmarkStart w:id="179" w:name="_Toc517334487"/>
      <w:bookmarkStart w:id="180" w:name="_Toc527969689"/>
      <w:bookmarkStart w:id="181" w:name="_Toc527969889"/>
      <w:bookmarkStart w:id="182" w:name="_Toc13575496"/>
      <w:bookmarkStart w:id="183" w:name="_Toc20131499"/>
      <w:bookmarkStart w:id="184" w:name="_Toc20131759"/>
      <w:bookmarkStart w:id="185" w:name="_Toc20132099"/>
      <w:bookmarkStart w:id="186" w:name="_Toc40875060"/>
      <w:bookmarkStart w:id="187" w:name="_Toc71292945"/>
      <w:bookmarkStart w:id="188" w:name="_Toc71293022"/>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79"/>
      <w:bookmarkEnd w:id="180"/>
      <w:bookmarkEnd w:id="181"/>
      <w:bookmarkEnd w:id="182"/>
      <w:bookmarkEnd w:id="183"/>
      <w:bookmarkEnd w:id="184"/>
      <w:bookmarkEnd w:id="185"/>
      <w:bookmarkEnd w:id="186"/>
      <w:bookmarkEnd w:id="187"/>
      <w:bookmarkEnd w:id="188"/>
      <w:r w:rsidR="00981526">
        <w:rPr>
          <w:rFonts w:eastAsia="Times New Roman"/>
        </w:rPr>
        <w:t xml:space="preserve"> </w:t>
      </w:r>
    </w:p>
    <w:p w14:paraId="2C1F0762"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02B1243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3D6B0B26"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4E9794C2"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832BC28"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3D6910AA"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03AFD631"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60C6753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388BC42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64F00E36"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685E20D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E1F5955" w14:textId="77777777" w:rsidR="00707608" w:rsidRPr="00DF0C08" w:rsidRDefault="00707608" w:rsidP="00A232AF">
            <w:pPr>
              <w:snapToGrid w:val="0"/>
              <w:spacing w:after="0" w:line="240" w:lineRule="auto"/>
              <w:rPr>
                <w:rFonts w:eastAsia="Times New Roman" w:cs="Arial"/>
                <w:lang w:eastAsia="en-US"/>
              </w:rPr>
            </w:pPr>
          </w:p>
          <w:p w14:paraId="13B301A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5553FD9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235AA4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2FD3619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5B544708"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B35E1EF" w14:textId="77777777" w:rsidR="00307642" w:rsidRPr="00DF0C08" w:rsidRDefault="00307642" w:rsidP="00A232AF">
            <w:pPr>
              <w:snapToGrid w:val="0"/>
              <w:spacing w:after="0" w:line="240" w:lineRule="auto"/>
              <w:rPr>
                <w:rFonts w:eastAsia="Times New Roman" w:cs="Arial"/>
                <w:lang w:eastAsia="en-US"/>
              </w:rPr>
            </w:pPr>
          </w:p>
          <w:p w14:paraId="6D297A7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6B4C35F7"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65BF45FB"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75EC94C2"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1013C9DF"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623418FF"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B4E1BF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BB8CA5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4B36B8A7"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0D56CB1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5BA04D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5C57F9D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618186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556DE257"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73910E27"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1ED8D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7F2CF31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7A75FBE9"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704AF9F0"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E92E7F6"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4D98211"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275F746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14019665"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1BF367A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3DC25AB"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0F9DED36"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38A1ED29"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37140EBE"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786687E"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1A63589B"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4C12B5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7635EE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A3CA15B"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5306E6F1"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4AD67EF2" w14:textId="77777777" w:rsidR="00307642" w:rsidRPr="00DF0C08" w:rsidRDefault="00307642" w:rsidP="00A232AF">
            <w:pPr>
              <w:snapToGrid w:val="0"/>
              <w:spacing w:after="0" w:line="240" w:lineRule="auto"/>
              <w:rPr>
                <w:rFonts w:ascii="Calibri" w:eastAsia="Times New Roman" w:hAnsi="Calibri" w:cs="Tahoma"/>
                <w:sz w:val="24"/>
                <w:szCs w:val="24"/>
              </w:rPr>
            </w:pPr>
          </w:p>
          <w:p w14:paraId="21D0EA20"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6B289C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A5D051D" w14:textId="77777777" w:rsidR="00307642" w:rsidRPr="00DF0C08" w:rsidRDefault="00307642" w:rsidP="00A232AF">
            <w:pPr>
              <w:snapToGrid w:val="0"/>
              <w:spacing w:after="0" w:line="240" w:lineRule="auto"/>
              <w:rPr>
                <w:rFonts w:ascii="Calibri" w:eastAsia="Times New Roman" w:hAnsi="Calibri" w:cs="Tahoma"/>
                <w:sz w:val="24"/>
                <w:szCs w:val="24"/>
              </w:rPr>
            </w:pPr>
          </w:p>
          <w:p w14:paraId="0D9A179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B8868A0"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6B22C1BA"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F6EE34C"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43129D17"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04CF6F62"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24F0C06B"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3C215B7D"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5E52806F" w14:textId="77777777" w:rsidTr="00A232AF">
        <w:trPr>
          <w:trHeight w:val="406"/>
        </w:trPr>
        <w:tc>
          <w:tcPr>
            <w:tcW w:w="851" w:type="dxa"/>
            <w:vAlign w:val="center"/>
          </w:tcPr>
          <w:p w14:paraId="66BFA5F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14F19F2"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32A3469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CD8A584"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222DA3BF" w14:textId="77777777" w:rsidTr="00A232AF">
        <w:tc>
          <w:tcPr>
            <w:tcW w:w="851" w:type="dxa"/>
          </w:tcPr>
          <w:p w14:paraId="1E16071B"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E1B560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9C0EFE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9BFB60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B6E6DC"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35C3683B"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24825EE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387F7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0C36D953"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2F3C029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2C3C58F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BEF89B6" w14:textId="77777777" w:rsidR="006A2EFF" w:rsidRPr="00DF0C08" w:rsidRDefault="006A2EFF" w:rsidP="00600D9B">
      <w:pPr>
        <w:rPr>
          <w:rFonts w:eastAsia="Calibri"/>
          <w:lang w:eastAsia="en-US"/>
        </w:rPr>
      </w:pPr>
    </w:p>
    <w:p w14:paraId="3F82F537"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1E06209D"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6C1DF482"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543A1862"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53C65CDD"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BE56E63"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76074503" w14:textId="77777777" w:rsidTr="008D4D83">
        <w:trPr>
          <w:trHeight w:val="432"/>
        </w:trPr>
        <w:tc>
          <w:tcPr>
            <w:tcW w:w="851" w:type="dxa"/>
            <w:vAlign w:val="center"/>
          </w:tcPr>
          <w:p w14:paraId="2BC8BF95"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4F6A751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21AFBE0"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203D9845"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4A9AA52F" w14:textId="77777777" w:rsidTr="008D4D83">
        <w:trPr>
          <w:trHeight w:val="432"/>
        </w:trPr>
        <w:tc>
          <w:tcPr>
            <w:tcW w:w="851" w:type="dxa"/>
          </w:tcPr>
          <w:p w14:paraId="0FEF7BE7"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7171117A"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9B856E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FE9BC65" w14:textId="77777777" w:rsidR="003F1AB9" w:rsidRPr="00DF0C08" w:rsidRDefault="003F1AB9" w:rsidP="008D4D83">
            <w:pPr>
              <w:snapToGrid w:val="0"/>
              <w:rPr>
                <w:rFonts w:ascii="Calibri" w:eastAsia="Times New Roman" w:hAnsi="Calibri" w:cs="Times New Roman"/>
              </w:rPr>
            </w:pPr>
          </w:p>
          <w:p w14:paraId="54ED538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2FAAE812" w14:textId="77777777" w:rsidR="003F1AB9" w:rsidRPr="00DF0C08" w:rsidRDefault="003F1AB9" w:rsidP="008D4D83">
            <w:pPr>
              <w:rPr>
                <w:rFonts w:ascii="Calibri" w:eastAsia="Times New Roman" w:hAnsi="Calibri" w:cs="Times New Roman"/>
              </w:rPr>
            </w:pPr>
          </w:p>
          <w:p w14:paraId="4A95B59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C63F410" w14:textId="77777777" w:rsidR="003F1AB9" w:rsidRPr="00DF0C08" w:rsidRDefault="003F1AB9" w:rsidP="008D4D83">
            <w:pPr>
              <w:rPr>
                <w:rFonts w:ascii="Calibri" w:eastAsia="Times New Roman" w:hAnsi="Calibri" w:cs="Times New Roman"/>
              </w:rPr>
            </w:pPr>
          </w:p>
          <w:p w14:paraId="5196E8F8"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2574664F"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7D85B3F8" w14:textId="77777777" w:rsidR="003F1AB9" w:rsidRDefault="003F1AB9" w:rsidP="008D4D83">
            <w:pPr>
              <w:jc w:val="center"/>
              <w:rPr>
                <w:rFonts w:ascii="Calibri" w:hAnsi="Calibri"/>
                <w:bCs/>
                <w:iCs/>
              </w:rPr>
            </w:pPr>
            <w:r w:rsidRPr="00DF0C08">
              <w:rPr>
                <w:rFonts w:ascii="Calibri" w:hAnsi="Calibri"/>
                <w:bCs/>
                <w:iCs/>
              </w:rPr>
              <w:t>Tak/Nie</w:t>
            </w:r>
          </w:p>
          <w:p w14:paraId="0D56380B" w14:textId="77777777" w:rsidR="008D4D83" w:rsidRPr="00DF0C08" w:rsidRDefault="008D4D83" w:rsidP="008D4D83">
            <w:pPr>
              <w:jc w:val="center"/>
              <w:rPr>
                <w:rFonts w:ascii="Calibri" w:hAnsi="Calibri"/>
                <w:bCs/>
                <w:iCs/>
              </w:rPr>
            </w:pPr>
          </w:p>
          <w:p w14:paraId="3FB0B6B8"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795E7793"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381E2E3A"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78E0293B"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1BB2E71" w14:textId="77777777" w:rsidTr="008D4D83">
        <w:trPr>
          <w:trHeight w:val="432"/>
        </w:trPr>
        <w:tc>
          <w:tcPr>
            <w:tcW w:w="851" w:type="dxa"/>
          </w:tcPr>
          <w:p w14:paraId="29BFD38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F2247D2"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212A071A" w14:textId="77777777" w:rsidR="003F1AB9" w:rsidRPr="00DF0C08" w:rsidRDefault="003F1AB9" w:rsidP="008D4D83">
            <w:pPr>
              <w:snapToGrid w:val="0"/>
              <w:rPr>
                <w:rFonts w:ascii="Calibri" w:hAnsi="Calibri" w:cs="Arial"/>
                <w:b/>
              </w:rPr>
            </w:pPr>
          </w:p>
          <w:p w14:paraId="645F32AE" w14:textId="77777777" w:rsidR="003F1AB9" w:rsidRPr="00DF0C08" w:rsidRDefault="003F1AB9" w:rsidP="008D4D83">
            <w:pPr>
              <w:rPr>
                <w:rFonts w:ascii="Calibri" w:eastAsia="Calibri" w:hAnsi="Calibri" w:cs="Arial"/>
              </w:rPr>
            </w:pPr>
          </w:p>
          <w:p w14:paraId="33282CEE" w14:textId="77777777" w:rsidR="003F1AB9" w:rsidRPr="00DF0C08" w:rsidRDefault="003F1AB9" w:rsidP="008D4D83">
            <w:pPr>
              <w:rPr>
                <w:rFonts w:ascii="Calibri" w:eastAsia="Calibri" w:hAnsi="Calibri" w:cs="Arial"/>
              </w:rPr>
            </w:pPr>
          </w:p>
          <w:p w14:paraId="275079A2" w14:textId="77777777" w:rsidR="003F1AB9" w:rsidRPr="00DF0C08" w:rsidRDefault="003F1AB9" w:rsidP="008D4D83">
            <w:pPr>
              <w:rPr>
                <w:rFonts w:ascii="Calibri" w:eastAsia="Calibri" w:hAnsi="Calibri" w:cs="Arial"/>
              </w:rPr>
            </w:pPr>
          </w:p>
          <w:p w14:paraId="55570727" w14:textId="77777777" w:rsidR="003F1AB9" w:rsidRPr="00DF0C08" w:rsidRDefault="003F1AB9" w:rsidP="008D4D83">
            <w:pPr>
              <w:rPr>
                <w:rFonts w:ascii="Calibri" w:eastAsia="Calibri" w:hAnsi="Calibri" w:cs="Arial"/>
              </w:rPr>
            </w:pPr>
          </w:p>
          <w:p w14:paraId="06BA5211" w14:textId="77777777" w:rsidR="003F1AB9" w:rsidRPr="00DF0C08" w:rsidRDefault="003F1AB9" w:rsidP="008D4D83">
            <w:pPr>
              <w:snapToGrid w:val="0"/>
              <w:rPr>
                <w:rFonts w:ascii="Calibri" w:eastAsia="Times New Roman" w:hAnsi="Calibri" w:cs="Arial"/>
                <w:b/>
              </w:rPr>
            </w:pPr>
          </w:p>
          <w:p w14:paraId="34EB030F" w14:textId="77777777" w:rsidR="003F1AB9" w:rsidRPr="00DF0C08" w:rsidRDefault="003F1AB9" w:rsidP="008D4D83">
            <w:pPr>
              <w:snapToGrid w:val="0"/>
              <w:rPr>
                <w:rFonts w:ascii="Calibri" w:eastAsia="Times New Roman" w:hAnsi="Calibri" w:cs="Arial"/>
                <w:b/>
              </w:rPr>
            </w:pPr>
          </w:p>
          <w:p w14:paraId="36E128B9" w14:textId="77777777" w:rsidR="003F1AB9" w:rsidRPr="00DF0C08" w:rsidRDefault="003F1AB9" w:rsidP="008D4D83">
            <w:pPr>
              <w:snapToGrid w:val="0"/>
              <w:rPr>
                <w:rFonts w:ascii="Calibri" w:eastAsia="Times New Roman" w:hAnsi="Calibri" w:cs="Arial"/>
                <w:b/>
              </w:rPr>
            </w:pPr>
          </w:p>
        </w:tc>
        <w:tc>
          <w:tcPr>
            <w:tcW w:w="6338" w:type="dxa"/>
          </w:tcPr>
          <w:p w14:paraId="76E4059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4B85205" w14:textId="77777777" w:rsidR="003F1AB9" w:rsidRPr="00DF0C08" w:rsidRDefault="003F1AB9" w:rsidP="008D4D83">
            <w:pPr>
              <w:snapToGrid w:val="0"/>
              <w:rPr>
                <w:rFonts w:ascii="Calibri" w:eastAsia="Times New Roman" w:hAnsi="Calibri" w:cs="Arial"/>
              </w:rPr>
            </w:pPr>
          </w:p>
          <w:p w14:paraId="4E2F589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096588D9" w14:textId="77777777" w:rsidR="003F1AB9" w:rsidRPr="00DF0C08" w:rsidRDefault="003F1AB9" w:rsidP="008D4D83">
            <w:pPr>
              <w:snapToGrid w:val="0"/>
              <w:rPr>
                <w:rFonts w:ascii="Calibri" w:eastAsia="Times New Roman" w:hAnsi="Calibri" w:cs="Arial"/>
              </w:rPr>
            </w:pPr>
          </w:p>
          <w:p w14:paraId="173F9BF7"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7E4F0FDE" w14:textId="77777777" w:rsidR="003F1AB9" w:rsidRPr="00DF0C08" w:rsidRDefault="003F1AB9" w:rsidP="008D4D83">
            <w:pPr>
              <w:rPr>
                <w:rFonts w:ascii="Calibri" w:eastAsia="Calibri" w:hAnsi="Calibri" w:cs="Arial"/>
              </w:rPr>
            </w:pPr>
          </w:p>
          <w:p w14:paraId="3A20C03E"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157BE976"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DB80CAA" w14:textId="77777777" w:rsidR="003F1AB9" w:rsidRPr="00DF0C08" w:rsidRDefault="003F1AB9" w:rsidP="008D4D83">
            <w:pPr>
              <w:snapToGrid w:val="0"/>
              <w:rPr>
                <w:rFonts w:ascii="Calibri" w:eastAsia="Times New Roman" w:hAnsi="Calibri" w:cs="Arial"/>
              </w:rPr>
            </w:pPr>
          </w:p>
          <w:p w14:paraId="28CAA376" w14:textId="35C1701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B17AAA">
              <w:rPr>
                <w:rFonts w:ascii="Calibri" w:eastAsia="Times New Roman" w:hAnsi="Calibri" w:cs="Arial"/>
              </w:rPr>
              <w:t xml:space="preserve"> </w:t>
            </w:r>
          </w:p>
          <w:p w14:paraId="00EDA735" w14:textId="77777777" w:rsidR="003F1AB9" w:rsidRPr="00DF0C08" w:rsidRDefault="003F1AB9" w:rsidP="008D4D83">
            <w:pPr>
              <w:rPr>
                <w:rFonts w:ascii="Calibri" w:eastAsia="Times New Roman" w:hAnsi="Calibri" w:cs="Arial"/>
              </w:rPr>
            </w:pPr>
          </w:p>
        </w:tc>
        <w:tc>
          <w:tcPr>
            <w:tcW w:w="4009" w:type="dxa"/>
          </w:tcPr>
          <w:p w14:paraId="38345EB7"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C2270BE" w14:textId="77777777" w:rsidR="008D4D83" w:rsidRPr="00DF0C08" w:rsidRDefault="008D4D83" w:rsidP="008D4D83">
            <w:pPr>
              <w:autoSpaceDE w:val="0"/>
              <w:autoSpaceDN w:val="0"/>
              <w:adjustRightInd w:val="0"/>
              <w:jc w:val="center"/>
              <w:rPr>
                <w:rFonts w:ascii="Calibri" w:hAnsi="Calibri" w:cs="Arial"/>
              </w:rPr>
            </w:pPr>
          </w:p>
          <w:p w14:paraId="604BFB4B"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5DF45704"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38F6C534" w14:textId="77777777" w:rsidTr="008D4D83">
        <w:trPr>
          <w:trHeight w:val="432"/>
        </w:trPr>
        <w:tc>
          <w:tcPr>
            <w:tcW w:w="851" w:type="dxa"/>
          </w:tcPr>
          <w:p w14:paraId="04F14D7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383497DC" w14:textId="77777777" w:rsidR="003F1AB9" w:rsidRPr="008D4D83" w:rsidRDefault="003F1AB9" w:rsidP="008D4D83">
            <w:pPr>
              <w:spacing w:after="120"/>
              <w:rPr>
                <w:rFonts w:ascii="Calibri" w:eastAsia="Times New Roman" w:hAnsi="Calibri" w:cs="Arial"/>
                <w:kern w:val="1"/>
              </w:rPr>
            </w:pPr>
          </w:p>
        </w:tc>
        <w:tc>
          <w:tcPr>
            <w:tcW w:w="3686" w:type="dxa"/>
          </w:tcPr>
          <w:p w14:paraId="54B2990B"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62A62C83" w14:textId="77777777" w:rsidR="003F1AB9" w:rsidRPr="00DF0C08" w:rsidRDefault="003F1AB9" w:rsidP="008D4D83">
            <w:pPr>
              <w:snapToGrid w:val="0"/>
              <w:rPr>
                <w:rFonts w:ascii="Calibri" w:eastAsia="Times New Roman" w:hAnsi="Calibri" w:cs="Arial"/>
                <w:b/>
              </w:rPr>
            </w:pPr>
          </w:p>
        </w:tc>
        <w:tc>
          <w:tcPr>
            <w:tcW w:w="6338" w:type="dxa"/>
          </w:tcPr>
          <w:p w14:paraId="1C067E8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40319C5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4A47D3DB" w14:textId="77777777" w:rsidR="003F1AB9" w:rsidRPr="00DF0C08" w:rsidRDefault="003F1AB9" w:rsidP="008D4D83">
            <w:pPr>
              <w:snapToGrid w:val="0"/>
              <w:rPr>
                <w:rFonts w:ascii="Calibri" w:eastAsia="Times New Roman" w:hAnsi="Calibri" w:cs="Arial"/>
              </w:rPr>
            </w:pPr>
          </w:p>
          <w:p w14:paraId="40974403"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0618FD9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07C421F5" w14:textId="77777777" w:rsidR="003F1AB9" w:rsidRPr="00DF0C08" w:rsidRDefault="003F1AB9" w:rsidP="008D4D83">
            <w:pPr>
              <w:snapToGrid w:val="0"/>
              <w:rPr>
                <w:rFonts w:ascii="Calibri" w:eastAsia="Times New Roman" w:hAnsi="Calibri" w:cs="Arial"/>
              </w:rPr>
            </w:pPr>
          </w:p>
          <w:p w14:paraId="0A5760AA" w14:textId="19F436DE"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B17AAA">
              <w:rPr>
                <w:rFonts w:ascii="Calibri" w:eastAsia="Times New Roman" w:hAnsi="Calibri" w:cs="Arial"/>
              </w:rPr>
              <w:t xml:space="preserve"> </w:t>
            </w:r>
          </w:p>
          <w:p w14:paraId="55241720" w14:textId="77777777" w:rsidR="003F1AB9" w:rsidRPr="00DF0C08" w:rsidRDefault="003F1AB9" w:rsidP="008D4D83">
            <w:pPr>
              <w:snapToGrid w:val="0"/>
              <w:rPr>
                <w:rFonts w:ascii="Calibri" w:eastAsia="Times New Roman" w:hAnsi="Calibri" w:cs="Arial"/>
              </w:rPr>
            </w:pPr>
          </w:p>
        </w:tc>
        <w:tc>
          <w:tcPr>
            <w:tcW w:w="4009" w:type="dxa"/>
          </w:tcPr>
          <w:p w14:paraId="6497F765"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34FAD68D" w14:textId="77777777" w:rsidR="008D4D83" w:rsidRPr="00DF0C08" w:rsidRDefault="008D4D83" w:rsidP="008D4D83">
            <w:pPr>
              <w:snapToGrid w:val="0"/>
              <w:jc w:val="center"/>
              <w:rPr>
                <w:rFonts w:ascii="Calibri" w:eastAsia="Times New Roman" w:hAnsi="Calibri" w:cs="Arial"/>
              </w:rPr>
            </w:pPr>
          </w:p>
          <w:p w14:paraId="1605B88A"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74854D63"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139856F0" w14:textId="77777777" w:rsidTr="008D4D83">
        <w:trPr>
          <w:trHeight w:val="432"/>
        </w:trPr>
        <w:tc>
          <w:tcPr>
            <w:tcW w:w="851" w:type="dxa"/>
          </w:tcPr>
          <w:p w14:paraId="6DF827A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6415B0EB"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2F31086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71C39E1" w14:textId="77777777" w:rsidR="003F1AB9" w:rsidRPr="00DF0C08" w:rsidRDefault="003F1AB9" w:rsidP="008D4D83">
            <w:pPr>
              <w:snapToGrid w:val="0"/>
              <w:rPr>
                <w:rFonts w:ascii="Calibri" w:eastAsia="Times New Roman" w:hAnsi="Calibri" w:cs="Tahoma"/>
              </w:rPr>
            </w:pPr>
          </w:p>
          <w:p w14:paraId="60E513C6" w14:textId="451710F3"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B17AAA">
              <w:rPr>
                <w:rFonts w:ascii="Calibri" w:eastAsia="Times New Roman" w:hAnsi="Calibri" w:cs="Tahoma"/>
              </w:rPr>
              <w:t xml:space="preserve"> </w:t>
            </w:r>
            <w:r w:rsidRPr="00DF0C08">
              <w:rPr>
                <w:rFonts w:ascii="Calibri" w:eastAsia="Times New Roman" w:hAnsi="Calibri" w:cs="Tahoma"/>
              </w:rPr>
              <w:t>(3 pkt.)</w:t>
            </w:r>
          </w:p>
          <w:p w14:paraId="4F34851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2CE3C935"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9AAD304" w14:textId="77777777" w:rsidR="003F1AB9" w:rsidRPr="00DF0C08" w:rsidRDefault="003F1AB9" w:rsidP="008D4D83">
            <w:pPr>
              <w:snapToGrid w:val="0"/>
              <w:rPr>
                <w:rFonts w:ascii="Calibri" w:eastAsia="Times New Roman" w:hAnsi="Calibri" w:cs="Tahoma"/>
              </w:rPr>
            </w:pPr>
          </w:p>
          <w:p w14:paraId="696E155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F35C974" w14:textId="77777777" w:rsidR="003F1AB9" w:rsidRPr="00DF0C08" w:rsidRDefault="003F1AB9" w:rsidP="008D4D83">
            <w:pPr>
              <w:snapToGrid w:val="0"/>
              <w:contextualSpacing/>
              <w:rPr>
                <w:rFonts w:ascii="Calibri" w:hAnsi="Calibri" w:cs="Arial"/>
              </w:rPr>
            </w:pPr>
          </w:p>
          <w:p w14:paraId="0D7E43FB"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4002A9AF" w14:textId="77777777" w:rsidR="003F1AB9" w:rsidRPr="00DF0C08" w:rsidRDefault="003F1AB9" w:rsidP="008D4D83">
            <w:pPr>
              <w:snapToGrid w:val="0"/>
              <w:contextualSpacing/>
              <w:rPr>
                <w:rFonts w:ascii="Calibri" w:eastAsia="Times New Roman" w:hAnsi="Calibri" w:cs="Tahoma"/>
              </w:rPr>
            </w:pPr>
          </w:p>
        </w:tc>
        <w:tc>
          <w:tcPr>
            <w:tcW w:w="4009" w:type="dxa"/>
          </w:tcPr>
          <w:p w14:paraId="41346C9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1336209E" w14:textId="77777777" w:rsidR="008D4D83" w:rsidRPr="00DF0C08" w:rsidRDefault="008D4D83" w:rsidP="008D4D83">
            <w:pPr>
              <w:snapToGrid w:val="0"/>
              <w:jc w:val="center"/>
              <w:rPr>
                <w:rFonts w:ascii="Calibri" w:eastAsia="Times New Roman" w:hAnsi="Calibri" w:cs="Arial"/>
              </w:rPr>
            </w:pPr>
          </w:p>
          <w:p w14:paraId="1E8DFF61"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488AE5A2" w14:textId="77777777" w:rsidR="003F1AB9" w:rsidRPr="00DF0C08" w:rsidRDefault="003F1AB9" w:rsidP="008D4D83">
            <w:pPr>
              <w:snapToGrid w:val="0"/>
              <w:jc w:val="center"/>
              <w:rPr>
                <w:rFonts w:ascii="Calibri" w:eastAsia="Times New Roman" w:hAnsi="Calibri" w:cs="Arial"/>
              </w:rPr>
            </w:pPr>
          </w:p>
        </w:tc>
      </w:tr>
      <w:tr w:rsidR="003F1AB9" w:rsidRPr="00DF0C08" w14:paraId="17EE35DA" w14:textId="77777777" w:rsidTr="008D4D83">
        <w:trPr>
          <w:trHeight w:val="432"/>
        </w:trPr>
        <w:tc>
          <w:tcPr>
            <w:tcW w:w="851" w:type="dxa"/>
          </w:tcPr>
          <w:p w14:paraId="564BFBE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3C0C5232"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3FBA0A4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5F281B08"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0A1DD52"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7CB45D5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2E6DC88B" w14:textId="77777777" w:rsidR="003F1AB9" w:rsidRPr="00DF0C08" w:rsidRDefault="003F1AB9" w:rsidP="008D4D83">
            <w:pPr>
              <w:snapToGrid w:val="0"/>
              <w:rPr>
                <w:rFonts w:eastAsia="Times New Roman" w:cs="Arial"/>
              </w:rPr>
            </w:pPr>
          </w:p>
          <w:p w14:paraId="44B352B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2E79F920"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856F9A6" w14:textId="77777777" w:rsidR="003F1AB9" w:rsidRPr="00DF0C08" w:rsidRDefault="003F1AB9" w:rsidP="008D4D83">
            <w:pPr>
              <w:rPr>
                <w:rFonts w:ascii="Calibri" w:eastAsia="Times New Roman" w:hAnsi="Calibri" w:cs="Arial"/>
              </w:rPr>
            </w:pPr>
          </w:p>
          <w:p w14:paraId="5BB4118C"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26120333"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1C117F1D" w14:textId="77777777" w:rsidR="008D4D83" w:rsidRPr="00DF0C08" w:rsidRDefault="008D4D83" w:rsidP="008D4D83">
            <w:pPr>
              <w:autoSpaceDE w:val="0"/>
              <w:autoSpaceDN w:val="0"/>
              <w:adjustRightInd w:val="0"/>
              <w:jc w:val="center"/>
              <w:rPr>
                <w:rFonts w:ascii="Calibri" w:hAnsi="Calibri" w:cs="Arial"/>
              </w:rPr>
            </w:pPr>
          </w:p>
          <w:p w14:paraId="66464F3A"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325A6027"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50278A37"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1DC5246" w14:textId="77777777" w:rsidTr="008D4D83">
        <w:trPr>
          <w:trHeight w:val="432"/>
        </w:trPr>
        <w:tc>
          <w:tcPr>
            <w:tcW w:w="851" w:type="dxa"/>
          </w:tcPr>
          <w:p w14:paraId="2894A5D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69AA108D"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3C49D1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7086A9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18EDDA61"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77DF85A4"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516CC94"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66B32819"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2163B3A" w14:textId="77777777" w:rsidR="003F1AB9" w:rsidRPr="00DF0C08" w:rsidRDefault="003F1AB9" w:rsidP="008D4D83">
            <w:pPr>
              <w:snapToGrid w:val="0"/>
              <w:rPr>
                <w:rFonts w:ascii="Calibri" w:eastAsia="Times New Roman" w:hAnsi="Calibri" w:cs="Arial"/>
              </w:rPr>
            </w:pPr>
          </w:p>
          <w:p w14:paraId="29EAC204"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E21D1CC" w14:textId="77777777" w:rsidR="003F1AB9" w:rsidRPr="00DF0C08" w:rsidRDefault="003F1AB9" w:rsidP="008D4D83">
            <w:pPr>
              <w:snapToGrid w:val="0"/>
              <w:rPr>
                <w:rFonts w:ascii="Calibri" w:hAnsi="Calibri" w:cs="Arial"/>
              </w:rPr>
            </w:pPr>
          </w:p>
          <w:p w14:paraId="627A4E62"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091DE630"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B147815" w14:textId="77777777" w:rsidR="009B4705" w:rsidRPr="00DF0C08" w:rsidRDefault="009B4705" w:rsidP="008D4D83">
            <w:pPr>
              <w:snapToGrid w:val="0"/>
              <w:jc w:val="center"/>
              <w:rPr>
                <w:rFonts w:ascii="Calibri" w:eastAsia="Times New Roman" w:hAnsi="Calibri" w:cs="Arial"/>
              </w:rPr>
            </w:pPr>
          </w:p>
          <w:p w14:paraId="3B4FA3C2"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794A130E"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29C9E82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4EAE87E9" w14:textId="77777777" w:rsidTr="008D4D83">
        <w:trPr>
          <w:trHeight w:val="432"/>
        </w:trPr>
        <w:tc>
          <w:tcPr>
            <w:tcW w:w="851" w:type="dxa"/>
          </w:tcPr>
          <w:p w14:paraId="3C4D180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74A095A4"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4F99BC7F" w14:textId="77777777" w:rsidR="003F1AB9" w:rsidRPr="00DF0C08" w:rsidRDefault="003F1AB9" w:rsidP="008D4D83">
            <w:pPr>
              <w:autoSpaceDE w:val="0"/>
              <w:autoSpaceDN w:val="0"/>
              <w:adjustRightInd w:val="0"/>
              <w:rPr>
                <w:rFonts w:ascii="Calibri" w:eastAsia="Times New Roman" w:hAnsi="Calibri" w:cs="Tahoma"/>
                <w:b/>
              </w:rPr>
            </w:pPr>
          </w:p>
          <w:p w14:paraId="57E14128"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778D8062"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0A831C2D"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2DCA577"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45C4AC22" w14:textId="77777777" w:rsidR="003F1AB9" w:rsidRPr="00DF0C08" w:rsidRDefault="003F1AB9" w:rsidP="008D4D83">
            <w:pPr>
              <w:snapToGrid w:val="0"/>
              <w:contextualSpacing/>
              <w:rPr>
                <w:rFonts w:ascii="Calibri" w:hAnsi="Calibri" w:cs="Arial"/>
              </w:rPr>
            </w:pPr>
          </w:p>
          <w:p w14:paraId="250C6F64"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691A1D67" w14:textId="77777777" w:rsidR="003F1AB9" w:rsidRPr="00DF0C08" w:rsidRDefault="003F1AB9" w:rsidP="008D4D83">
            <w:pPr>
              <w:snapToGrid w:val="0"/>
              <w:contextualSpacing/>
              <w:rPr>
                <w:rFonts w:ascii="Calibri" w:hAnsi="Calibri" w:cs="Arial"/>
              </w:rPr>
            </w:pPr>
          </w:p>
          <w:p w14:paraId="29E6DC99" w14:textId="043F3A73" w:rsidR="003F1AB9" w:rsidRPr="00DF0C08" w:rsidRDefault="003F1AB9" w:rsidP="008D4D83">
            <w:pPr>
              <w:snapToGrid w:val="0"/>
              <w:contextualSpacing/>
              <w:rPr>
                <w:rFonts w:ascii="Calibri" w:hAnsi="Calibri" w:cs="Arial"/>
              </w:rPr>
            </w:pPr>
            <w:r w:rsidRPr="00DF0C08">
              <w:rPr>
                <w:rFonts w:ascii="Calibri" w:hAnsi="Calibri" w:cs="Arial"/>
              </w:rPr>
              <w:t>- 1</w:t>
            </w:r>
            <w:r w:rsidR="00B17AAA">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18A9ADCE" w14:textId="31905925" w:rsidR="003F1AB9" w:rsidRPr="00DF0C08" w:rsidRDefault="003F1AB9" w:rsidP="008D4D83">
            <w:pPr>
              <w:snapToGrid w:val="0"/>
              <w:contextualSpacing/>
              <w:rPr>
                <w:rFonts w:ascii="Calibri" w:hAnsi="Calibri" w:cs="Arial"/>
              </w:rPr>
            </w:pPr>
            <w:r w:rsidRPr="00DF0C08">
              <w:rPr>
                <w:rFonts w:ascii="Calibri" w:hAnsi="Calibri" w:cs="Arial"/>
              </w:rPr>
              <w:t>- 2</w:t>
            </w:r>
            <w:r w:rsidR="00B17AAA">
              <w:rPr>
                <w:rFonts w:ascii="Calibri" w:hAnsi="Calibri" w:cs="Arial"/>
              </w:rPr>
              <w:t xml:space="preserve"> </w:t>
            </w:r>
            <w:r w:rsidRPr="00DF0C08">
              <w:rPr>
                <w:rFonts w:ascii="Calibri" w:hAnsi="Calibri" w:cs="Arial"/>
              </w:rPr>
              <w:t xml:space="preserve">kontrakty handlowe – 1 pkt. </w:t>
            </w:r>
          </w:p>
          <w:p w14:paraId="407D719B" w14:textId="0F5367E2" w:rsidR="003F1AB9" w:rsidRPr="00DF0C08" w:rsidRDefault="003F1AB9" w:rsidP="008D4D83">
            <w:pPr>
              <w:snapToGrid w:val="0"/>
              <w:contextualSpacing/>
              <w:rPr>
                <w:rFonts w:ascii="Calibri" w:hAnsi="Calibri" w:cs="Arial"/>
              </w:rPr>
            </w:pPr>
            <w:r w:rsidRPr="00DF0C08">
              <w:rPr>
                <w:rFonts w:ascii="Calibri" w:hAnsi="Calibri" w:cs="Arial"/>
              </w:rPr>
              <w:t>- 3</w:t>
            </w:r>
            <w:r w:rsidR="00B17AAA">
              <w:rPr>
                <w:rFonts w:ascii="Calibri" w:hAnsi="Calibri" w:cs="Arial"/>
              </w:rPr>
              <w:t xml:space="preserve"> </w:t>
            </w:r>
            <w:r w:rsidRPr="00DF0C08">
              <w:rPr>
                <w:rFonts w:ascii="Calibri" w:hAnsi="Calibri" w:cs="Arial"/>
              </w:rPr>
              <w:t>kontrakty handlowe – 2 pkt</w:t>
            </w:r>
          </w:p>
          <w:p w14:paraId="277C22DF" w14:textId="595F8855" w:rsidR="003F1AB9" w:rsidRPr="00DF0C08" w:rsidRDefault="003F1AB9" w:rsidP="008D4D83">
            <w:pPr>
              <w:snapToGrid w:val="0"/>
              <w:contextualSpacing/>
              <w:rPr>
                <w:rFonts w:ascii="Calibri" w:hAnsi="Calibri" w:cs="Arial"/>
              </w:rPr>
            </w:pPr>
            <w:r w:rsidRPr="00DF0C08">
              <w:rPr>
                <w:rFonts w:ascii="Calibri" w:hAnsi="Calibri" w:cs="Arial"/>
              </w:rPr>
              <w:t>- 4</w:t>
            </w:r>
            <w:r w:rsidR="00B17AAA">
              <w:rPr>
                <w:rFonts w:ascii="Calibri" w:hAnsi="Calibri" w:cs="Arial"/>
              </w:rPr>
              <w:t xml:space="preserve"> </w:t>
            </w:r>
            <w:r w:rsidRPr="00DF0C08">
              <w:rPr>
                <w:rFonts w:ascii="Calibri" w:hAnsi="Calibri" w:cs="Arial"/>
              </w:rPr>
              <w:t>kontrakty handlowe (i powyżej) – 3 pkt</w:t>
            </w:r>
          </w:p>
          <w:p w14:paraId="60529D80" w14:textId="77777777" w:rsidR="003F1AB9" w:rsidRPr="00DF0C08" w:rsidRDefault="003F1AB9" w:rsidP="008D4D83">
            <w:pPr>
              <w:snapToGrid w:val="0"/>
              <w:contextualSpacing/>
              <w:rPr>
                <w:rFonts w:ascii="Calibri" w:hAnsi="Calibri" w:cs="Arial"/>
              </w:rPr>
            </w:pPr>
          </w:p>
          <w:p w14:paraId="5C71253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BACC601" w14:textId="77777777" w:rsidR="003F1AB9" w:rsidRPr="00DF0C08" w:rsidRDefault="003F1AB9" w:rsidP="008D4D83">
            <w:pPr>
              <w:snapToGrid w:val="0"/>
              <w:rPr>
                <w:rFonts w:ascii="Calibri" w:hAnsi="Calibri" w:cs="Arial"/>
              </w:rPr>
            </w:pPr>
          </w:p>
          <w:p w14:paraId="2E350236"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42A2902F" w14:textId="77777777" w:rsidR="003F1AB9" w:rsidRPr="00DF0C08" w:rsidRDefault="003F1AB9" w:rsidP="008D4D83">
            <w:pPr>
              <w:snapToGrid w:val="0"/>
              <w:rPr>
                <w:rFonts w:ascii="Calibri" w:hAnsi="Calibri" w:cs="Arial"/>
              </w:rPr>
            </w:pPr>
          </w:p>
          <w:p w14:paraId="7182283F"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294EFC8A" w14:textId="77777777" w:rsidR="003F1AB9" w:rsidRPr="00DF0C08" w:rsidRDefault="003F1AB9" w:rsidP="008D4D83">
            <w:pPr>
              <w:snapToGrid w:val="0"/>
              <w:rPr>
                <w:rFonts w:ascii="Calibri" w:hAnsi="Calibri" w:cs="Arial"/>
              </w:rPr>
            </w:pPr>
          </w:p>
          <w:p w14:paraId="563AF327"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2E8F01C6"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3F43E445" w14:textId="77777777" w:rsidR="009B4705" w:rsidRPr="00DF0C08" w:rsidRDefault="009B4705" w:rsidP="008D4D83">
            <w:pPr>
              <w:snapToGrid w:val="0"/>
              <w:jc w:val="center"/>
              <w:rPr>
                <w:rFonts w:ascii="Calibri" w:eastAsia="Times New Roman" w:hAnsi="Calibri" w:cs="Arial"/>
              </w:rPr>
            </w:pPr>
          </w:p>
          <w:p w14:paraId="2A98EEA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4808505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01FFD582"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1D30E7F" w14:textId="77777777" w:rsidTr="008D4D83">
        <w:trPr>
          <w:trHeight w:val="432"/>
        </w:trPr>
        <w:tc>
          <w:tcPr>
            <w:tcW w:w="10875" w:type="dxa"/>
            <w:gridSpan w:val="3"/>
          </w:tcPr>
          <w:p w14:paraId="18A0CB84"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6BAC5793"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4DA88D5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56428AC8"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28DFF0E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F2F8E3F" w14:textId="77777777" w:rsidTr="009B4705">
        <w:trPr>
          <w:trHeight w:val="532"/>
        </w:trPr>
        <w:tc>
          <w:tcPr>
            <w:tcW w:w="851" w:type="dxa"/>
            <w:vAlign w:val="center"/>
          </w:tcPr>
          <w:p w14:paraId="322ACFA6"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F6CF071"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0150F06D"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1924431E"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56A53797" w14:textId="77777777" w:rsidTr="009B4705">
        <w:tc>
          <w:tcPr>
            <w:tcW w:w="851" w:type="dxa"/>
          </w:tcPr>
          <w:p w14:paraId="7E70DCA3"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4ACD684A"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4526C5E9"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7B834C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770BF7E2"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3182F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37A7DA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D321D93"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B52759F" w14:textId="77777777" w:rsidR="008B331A" w:rsidRPr="00DF0C08" w:rsidRDefault="008B331A" w:rsidP="002D653E">
      <w:pPr>
        <w:spacing w:after="0" w:line="360" w:lineRule="auto"/>
        <w:rPr>
          <w:rFonts w:eastAsia="Times New Roman" w:cs="Tahoma"/>
          <w:b/>
          <w:bCs/>
          <w:iCs/>
          <w:sz w:val="28"/>
          <w:szCs w:val="28"/>
        </w:rPr>
      </w:pPr>
    </w:p>
    <w:p w14:paraId="45771F77" w14:textId="77777777" w:rsidR="008B331A" w:rsidRPr="00926809" w:rsidRDefault="008B331A" w:rsidP="00926809">
      <w:pPr>
        <w:spacing w:after="0" w:line="240" w:lineRule="auto"/>
        <w:rPr>
          <w:rFonts w:eastAsia="Times New Roman" w:cs="Tahoma"/>
          <w:bCs/>
          <w:iCs/>
        </w:rPr>
      </w:pPr>
    </w:p>
    <w:p w14:paraId="05FEF5BF" w14:textId="77777777" w:rsidR="009B4705" w:rsidRDefault="009B4705">
      <w:pPr>
        <w:rPr>
          <w:rFonts w:eastAsia="Times New Roman" w:cs="Tahoma"/>
          <w:b/>
          <w:bCs/>
          <w:iCs/>
        </w:rPr>
      </w:pPr>
      <w:r>
        <w:rPr>
          <w:rFonts w:eastAsia="Times New Roman" w:cs="Tahoma"/>
          <w:b/>
          <w:bCs/>
          <w:iCs/>
        </w:rPr>
        <w:br w:type="page"/>
      </w:r>
    </w:p>
    <w:p w14:paraId="212647E0"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54A02BA6"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4D8DB01D" w14:textId="77777777" w:rsidTr="00E2709F">
        <w:trPr>
          <w:trHeight w:val="432"/>
        </w:trPr>
        <w:tc>
          <w:tcPr>
            <w:tcW w:w="851" w:type="dxa"/>
            <w:vAlign w:val="center"/>
          </w:tcPr>
          <w:p w14:paraId="1FB75FE4"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58E66679"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19F61616"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10BA1393"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154ECB0" w14:textId="77777777" w:rsidTr="00E2709F">
        <w:trPr>
          <w:trHeight w:val="432"/>
        </w:trPr>
        <w:tc>
          <w:tcPr>
            <w:tcW w:w="851" w:type="dxa"/>
          </w:tcPr>
          <w:p w14:paraId="4FAA2DD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EAD5AC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6B7FB385"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D16D680" w14:textId="77777777" w:rsidR="008B331A" w:rsidRPr="00DF0C08" w:rsidRDefault="008B331A" w:rsidP="00E2709F">
            <w:pPr>
              <w:snapToGrid w:val="0"/>
              <w:rPr>
                <w:rFonts w:ascii="Calibri" w:eastAsia="Times New Roman" w:hAnsi="Calibri" w:cs="Times New Roman"/>
              </w:rPr>
            </w:pPr>
          </w:p>
          <w:p w14:paraId="102FB69B"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17D2470" w14:textId="77777777" w:rsidR="00F550E0" w:rsidRPr="00DF0C08" w:rsidRDefault="00F550E0" w:rsidP="00E2709F">
            <w:pPr>
              <w:rPr>
                <w:rFonts w:ascii="Calibri" w:eastAsia="Times New Roman" w:hAnsi="Calibri" w:cs="Times New Roman"/>
              </w:rPr>
            </w:pPr>
          </w:p>
          <w:p w14:paraId="08EBA5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532B48B8" w14:textId="77777777" w:rsidR="00F550E0" w:rsidRPr="00DF0C08" w:rsidRDefault="00F550E0" w:rsidP="00E2709F">
            <w:pPr>
              <w:rPr>
                <w:rFonts w:ascii="Calibri" w:eastAsia="Times New Roman" w:hAnsi="Calibri" w:cs="Times New Roman"/>
              </w:rPr>
            </w:pPr>
          </w:p>
          <w:p w14:paraId="3E91913D"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17D9531"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79D1764D"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3B471C3" w14:textId="77777777" w:rsidR="00F550E0" w:rsidRDefault="00F550E0" w:rsidP="00E2709F">
            <w:pPr>
              <w:jc w:val="center"/>
              <w:rPr>
                <w:rFonts w:ascii="Calibri" w:hAnsi="Calibri"/>
                <w:bCs/>
                <w:iCs/>
              </w:rPr>
            </w:pPr>
            <w:r w:rsidRPr="00DF0C08">
              <w:rPr>
                <w:rFonts w:ascii="Calibri" w:hAnsi="Calibri"/>
                <w:bCs/>
                <w:iCs/>
              </w:rPr>
              <w:t>Tak/Nie</w:t>
            </w:r>
          </w:p>
          <w:p w14:paraId="6C7D478A" w14:textId="77777777" w:rsidR="00E2709F" w:rsidRPr="00DF0C08" w:rsidRDefault="00E2709F" w:rsidP="00E2709F">
            <w:pPr>
              <w:jc w:val="center"/>
              <w:rPr>
                <w:rFonts w:ascii="Calibri" w:hAnsi="Calibri"/>
                <w:bCs/>
                <w:iCs/>
              </w:rPr>
            </w:pPr>
          </w:p>
          <w:p w14:paraId="1D2E6329" w14:textId="77777777" w:rsidR="00F550E0" w:rsidRDefault="00F550E0" w:rsidP="00E2709F">
            <w:pPr>
              <w:jc w:val="center"/>
              <w:rPr>
                <w:rFonts w:ascii="Calibri" w:hAnsi="Calibri"/>
                <w:bCs/>
                <w:iCs/>
              </w:rPr>
            </w:pPr>
            <w:r w:rsidRPr="00DF0C08">
              <w:rPr>
                <w:rFonts w:ascii="Calibri" w:hAnsi="Calibri"/>
                <w:bCs/>
                <w:iCs/>
              </w:rPr>
              <w:t>Kryterium obligatoryjne</w:t>
            </w:r>
          </w:p>
          <w:p w14:paraId="179ED046" w14:textId="77777777" w:rsidR="00E2709F" w:rsidRPr="00DF0C08" w:rsidRDefault="00E2709F" w:rsidP="00E2709F">
            <w:pPr>
              <w:jc w:val="center"/>
              <w:rPr>
                <w:rFonts w:ascii="Calibri" w:hAnsi="Calibri"/>
                <w:bCs/>
                <w:iCs/>
              </w:rPr>
            </w:pPr>
          </w:p>
          <w:p w14:paraId="42A8BFA2"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ECC7826"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52A42E3"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FCD1069" w14:textId="77777777" w:rsidTr="00E2709F">
        <w:trPr>
          <w:trHeight w:val="432"/>
        </w:trPr>
        <w:tc>
          <w:tcPr>
            <w:tcW w:w="851" w:type="dxa"/>
          </w:tcPr>
          <w:p w14:paraId="5208D6D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38267A61"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7319C47" w14:textId="77777777" w:rsidR="00F550E0" w:rsidRPr="00DF0C08" w:rsidRDefault="00F550E0" w:rsidP="00E2709F">
            <w:pPr>
              <w:snapToGrid w:val="0"/>
              <w:rPr>
                <w:rFonts w:ascii="Calibri" w:eastAsiaTheme="minorHAnsi" w:hAnsi="Calibri" w:cs="Arial"/>
                <w:b/>
                <w:lang w:eastAsia="en-US"/>
              </w:rPr>
            </w:pPr>
          </w:p>
          <w:p w14:paraId="05451CC0" w14:textId="77777777" w:rsidR="00F550E0" w:rsidRPr="00DF0C08" w:rsidRDefault="00F550E0" w:rsidP="00E2709F">
            <w:pPr>
              <w:rPr>
                <w:rFonts w:ascii="Calibri" w:eastAsia="Calibri" w:hAnsi="Calibri" w:cs="Arial"/>
                <w:lang w:eastAsia="en-US"/>
              </w:rPr>
            </w:pPr>
          </w:p>
          <w:p w14:paraId="476C93C4" w14:textId="77777777" w:rsidR="00F550E0" w:rsidRPr="00DF0C08" w:rsidRDefault="00F550E0" w:rsidP="00E2709F">
            <w:pPr>
              <w:rPr>
                <w:rFonts w:ascii="Calibri" w:eastAsia="Calibri" w:hAnsi="Calibri" w:cs="Arial"/>
                <w:lang w:eastAsia="en-US"/>
              </w:rPr>
            </w:pPr>
          </w:p>
          <w:p w14:paraId="2B6DB1E0" w14:textId="77777777" w:rsidR="00F550E0" w:rsidRPr="00DF0C08" w:rsidRDefault="00F550E0" w:rsidP="00E2709F">
            <w:pPr>
              <w:rPr>
                <w:rFonts w:ascii="Calibri" w:eastAsia="Calibri" w:hAnsi="Calibri" w:cs="Arial"/>
                <w:lang w:eastAsia="en-US"/>
              </w:rPr>
            </w:pPr>
          </w:p>
          <w:p w14:paraId="2A4DB8E4" w14:textId="77777777" w:rsidR="00F550E0" w:rsidRPr="00DF0C08" w:rsidRDefault="00F550E0" w:rsidP="00E2709F">
            <w:pPr>
              <w:rPr>
                <w:rFonts w:ascii="Calibri" w:eastAsia="Calibri" w:hAnsi="Calibri" w:cs="Arial"/>
                <w:lang w:eastAsia="en-US"/>
              </w:rPr>
            </w:pPr>
          </w:p>
          <w:p w14:paraId="02BAC67E" w14:textId="77777777" w:rsidR="00F550E0" w:rsidRPr="00DF0C08" w:rsidRDefault="00F550E0" w:rsidP="00E2709F">
            <w:pPr>
              <w:snapToGrid w:val="0"/>
              <w:rPr>
                <w:rFonts w:ascii="Calibri" w:eastAsia="Times New Roman" w:hAnsi="Calibri" w:cs="Arial"/>
                <w:b/>
                <w:lang w:eastAsia="en-US"/>
              </w:rPr>
            </w:pPr>
          </w:p>
          <w:p w14:paraId="525D8413" w14:textId="77777777" w:rsidR="00F550E0" w:rsidRPr="00DF0C08" w:rsidRDefault="00F550E0" w:rsidP="00E2709F">
            <w:pPr>
              <w:snapToGrid w:val="0"/>
              <w:rPr>
                <w:rFonts w:ascii="Calibri" w:eastAsia="Times New Roman" w:hAnsi="Calibri" w:cs="Arial"/>
                <w:b/>
                <w:lang w:eastAsia="en-US"/>
              </w:rPr>
            </w:pPr>
          </w:p>
          <w:p w14:paraId="68A09E80" w14:textId="77777777" w:rsidR="00F550E0" w:rsidRPr="00DF0C08" w:rsidRDefault="00F550E0" w:rsidP="00E2709F">
            <w:pPr>
              <w:snapToGrid w:val="0"/>
              <w:rPr>
                <w:rFonts w:ascii="Calibri" w:eastAsia="Times New Roman" w:hAnsi="Calibri" w:cs="Arial"/>
                <w:b/>
                <w:lang w:eastAsia="en-US"/>
              </w:rPr>
            </w:pPr>
          </w:p>
        </w:tc>
        <w:tc>
          <w:tcPr>
            <w:tcW w:w="6338" w:type="dxa"/>
          </w:tcPr>
          <w:p w14:paraId="74ED7DEC" w14:textId="5064BFD9"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B17AAA">
              <w:rPr>
                <w:rFonts w:ascii="Calibri" w:eastAsia="Times New Roman" w:hAnsi="Calibri" w:cs="Arial"/>
                <w:lang w:eastAsia="en-US"/>
              </w:rPr>
              <w:t xml:space="preserve"> </w:t>
            </w:r>
            <w:r w:rsidRPr="00DF0C08">
              <w:rPr>
                <w:rFonts w:ascii="Calibri" w:eastAsia="Times New Roman" w:hAnsi="Calibri" w:cs="Arial"/>
                <w:lang w:eastAsia="en-US"/>
              </w:rPr>
              <w:t>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5604B660" w14:textId="77777777" w:rsidR="00F550E0" w:rsidRPr="00DF0C08" w:rsidRDefault="00F550E0" w:rsidP="00E2709F">
            <w:pPr>
              <w:snapToGrid w:val="0"/>
              <w:rPr>
                <w:rFonts w:ascii="Calibri" w:eastAsia="Times New Roman" w:hAnsi="Calibri" w:cs="Arial"/>
                <w:lang w:eastAsia="en-US"/>
              </w:rPr>
            </w:pPr>
          </w:p>
          <w:p w14:paraId="0DD573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50C04537" w14:textId="77777777" w:rsidR="00F550E0" w:rsidRPr="00DF0C08" w:rsidRDefault="00F550E0" w:rsidP="00E2709F">
            <w:pPr>
              <w:snapToGrid w:val="0"/>
              <w:rPr>
                <w:rFonts w:ascii="Calibri" w:eastAsia="Times New Roman" w:hAnsi="Calibri" w:cs="Arial"/>
                <w:lang w:eastAsia="en-US"/>
              </w:rPr>
            </w:pPr>
          </w:p>
          <w:p w14:paraId="7B2C3541"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6A03FC7E" w14:textId="77777777" w:rsidR="008B331A" w:rsidRPr="00DF0C08" w:rsidRDefault="008B331A" w:rsidP="00E2709F">
            <w:pPr>
              <w:rPr>
                <w:rFonts w:ascii="Calibri" w:eastAsia="Calibri" w:hAnsi="Calibri" w:cs="Arial"/>
                <w:lang w:eastAsia="en-US"/>
              </w:rPr>
            </w:pPr>
          </w:p>
          <w:p w14:paraId="35FA4D9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5E80195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7359C765" w14:textId="3ACC11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 (0 pkt.).</w:t>
            </w:r>
          </w:p>
          <w:p w14:paraId="564359E3" w14:textId="77777777" w:rsidR="00F550E0" w:rsidRPr="00DF0C08" w:rsidRDefault="00F550E0" w:rsidP="00E2709F">
            <w:pPr>
              <w:snapToGrid w:val="0"/>
              <w:rPr>
                <w:rFonts w:ascii="Calibri" w:eastAsia="Times New Roman" w:hAnsi="Calibri" w:cs="Arial"/>
                <w:lang w:eastAsia="en-US"/>
              </w:rPr>
            </w:pPr>
          </w:p>
          <w:p w14:paraId="70DC3E64" w14:textId="0129DBED"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B17AAA">
              <w:rPr>
                <w:rFonts w:ascii="Calibri" w:eastAsia="Times New Roman" w:hAnsi="Calibri" w:cs="Arial"/>
                <w:lang w:eastAsia="en-US"/>
              </w:rPr>
              <w:t xml:space="preserve"> </w:t>
            </w:r>
          </w:p>
          <w:p w14:paraId="4C5275DE" w14:textId="77777777" w:rsidR="00F550E0" w:rsidRPr="00DF0C08" w:rsidRDefault="00F550E0" w:rsidP="00E2709F">
            <w:pPr>
              <w:rPr>
                <w:rFonts w:ascii="Calibri" w:eastAsia="Times New Roman" w:hAnsi="Calibri" w:cs="Arial"/>
                <w:lang w:eastAsia="en-US"/>
              </w:rPr>
            </w:pPr>
          </w:p>
        </w:tc>
        <w:tc>
          <w:tcPr>
            <w:tcW w:w="4009" w:type="dxa"/>
          </w:tcPr>
          <w:p w14:paraId="1280A316"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6BFD49DF"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6F07E9C5"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DA00ADA"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1AA24E3" w14:textId="77777777" w:rsidTr="00E2709F">
        <w:trPr>
          <w:trHeight w:val="432"/>
        </w:trPr>
        <w:tc>
          <w:tcPr>
            <w:tcW w:w="851" w:type="dxa"/>
          </w:tcPr>
          <w:p w14:paraId="18FB3D0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795FECF5"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7012698A" w14:textId="77777777" w:rsidR="00F550E0" w:rsidRPr="00DF0C08" w:rsidRDefault="00F550E0" w:rsidP="00E2709F">
            <w:pPr>
              <w:snapToGrid w:val="0"/>
              <w:rPr>
                <w:rFonts w:ascii="Calibri" w:eastAsia="Times New Roman" w:hAnsi="Calibri" w:cs="Arial"/>
                <w:b/>
              </w:rPr>
            </w:pPr>
          </w:p>
        </w:tc>
        <w:tc>
          <w:tcPr>
            <w:tcW w:w="6338" w:type="dxa"/>
          </w:tcPr>
          <w:p w14:paraId="0D67BAC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5F74866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4552D22" w14:textId="77777777" w:rsidR="008B331A" w:rsidRPr="00DF0C08" w:rsidRDefault="008B331A" w:rsidP="00E2709F">
            <w:pPr>
              <w:snapToGrid w:val="0"/>
              <w:rPr>
                <w:rFonts w:ascii="Calibri" w:eastAsia="Times New Roman" w:hAnsi="Calibri" w:cs="Arial"/>
                <w:lang w:eastAsia="en-US"/>
              </w:rPr>
            </w:pPr>
          </w:p>
          <w:p w14:paraId="22B133A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0317D11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43BCE1A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402A9B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3DAB55D7" w14:textId="77777777" w:rsidR="00F550E0" w:rsidRPr="00DF0C08" w:rsidRDefault="00F550E0" w:rsidP="00E2709F">
            <w:pPr>
              <w:snapToGrid w:val="0"/>
              <w:rPr>
                <w:rFonts w:ascii="Calibri" w:eastAsia="Times New Roman" w:hAnsi="Calibri" w:cs="Arial"/>
                <w:lang w:eastAsia="en-US"/>
              </w:rPr>
            </w:pPr>
          </w:p>
          <w:p w14:paraId="7108F50A" w14:textId="5B11B36B"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B17AAA">
              <w:rPr>
                <w:rFonts w:ascii="Calibri" w:eastAsia="Times New Roman" w:hAnsi="Calibri" w:cs="Arial"/>
                <w:lang w:eastAsia="en-US"/>
              </w:rPr>
              <w:t xml:space="preserve"> </w:t>
            </w:r>
          </w:p>
          <w:p w14:paraId="7FAD7BF6" w14:textId="77777777" w:rsidR="00F550E0" w:rsidRPr="00DF0C08" w:rsidRDefault="00F550E0" w:rsidP="00E2709F">
            <w:pPr>
              <w:snapToGrid w:val="0"/>
              <w:rPr>
                <w:rFonts w:ascii="Calibri" w:eastAsia="Times New Roman" w:hAnsi="Calibri" w:cs="Arial"/>
                <w:lang w:eastAsia="en-US"/>
              </w:rPr>
            </w:pPr>
          </w:p>
        </w:tc>
        <w:tc>
          <w:tcPr>
            <w:tcW w:w="4009" w:type="dxa"/>
          </w:tcPr>
          <w:p w14:paraId="3D798BF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7AFB8FD1" w14:textId="77777777" w:rsidR="00E2709F" w:rsidRPr="00DF0C08" w:rsidRDefault="00E2709F" w:rsidP="00E2709F">
            <w:pPr>
              <w:snapToGrid w:val="0"/>
              <w:jc w:val="center"/>
              <w:rPr>
                <w:rFonts w:ascii="Calibri" w:eastAsia="Times New Roman" w:hAnsi="Calibri" w:cs="Arial"/>
              </w:rPr>
            </w:pPr>
          </w:p>
          <w:p w14:paraId="1FC9464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798F2E0"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99448BF" w14:textId="77777777" w:rsidTr="00E2709F">
        <w:trPr>
          <w:trHeight w:val="432"/>
        </w:trPr>
        <w:tc>
          <w:tcPr>
            <w:tcW w:w="851" w:type="dxa"/>
          </w:tcPr>
          <w:p w14:paraId="4755E41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1B4494"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4222CA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4BCE6099"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475CAA4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8FCE6FE"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2936748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2920C86B" w14:textId="77777777" w:rsidR="008B331A" w:rsidRPr="00DF0C08" w:rsidRDefault="008B331A" w:rsidP="00E2709F">
            <w:pPr>
              <w:snapToGrid w:val="0"/>
              <w:ind w:left="35"/>
              <w:rPr>
                <w:rFonts w:ascii="Calibri" w:eastAsia="Times New Roman" w:hAnsi="Calibri" w:cs="Arial"/>
                <w:lang w:eastAsia="en-US"/>
              </w:rPr>
            </w:pPr>
          </w:p>
          <w:p w14:paraId="69B569E4" w14:textId="5D025F81"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B17AAA">
              <w:rPr>
                <w:rFonts w:ascii="Calibri" w:eastAsia="Times New Roman" w:hAnsi="Calibri" w:cs="Arial"/>
                <w:lang w:eastAsia="en-US"/>
              </w:rPr>
              <w:t xml:space="preserve"> </w:t>
            </w:r>
          </w:p>
          <w:p w14:paraId="6FAC326E" w14:textId="77777777" w:rsidR="008B331A" w:rsidRPr="00DF0C08" w:rsidRDefault="008B331A" w:rsidP="00E2709F">
            <w:pPr>
              <w:snapToGrid w:val="0"/>
              <w:ind w:left="35"/>
              <w:rPr>
                <w:rFonts w:ascii="Calibri" w:eastAsia="Times New Roman" w:hAnsi="Calibri" w:cs="Arial"/>
                <w:lang w:eastAsia="en-US"/>
              </w:rPr>
            </w:pPr>
          </w:p>
          <w:p w14:paraId="3C17A7AA"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287E86A" w14:textId="77777777" w:rsidR="00F550E0" w:rsidRPr="00DF0C08" w:rsidRDefault="00F550E0" w:rsidP="00E2709F">
            <w:pPr>
              <w:snapToGrid w:val="0"/>
              <w:rPr>
                <w:rFonts w:ascii="Calibri" w:eastAsia="Times New Roman" w:hAnsi="Calibri" w:cs="Arial"/>
                <w:lang w:eastAsia="en-US"/>
              </w:rPr>
            </w:pPr>
          </w:p>
        </w:tc>
        <w:tc>
          <w:tcPr>
            <w:tcW w:w="4009" w:type="dxa"/>
          </w:tcPr>
          <w:p w14:paraId="62EC2B8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194EF885" w14:textId="77777777" w:rsidR="00E2709F" w:rsidRPr="00DF0C08" w:rsidRDefault="00E2709F" w:rsidP="00E2709F">
            <w:pPr>
              <w:snapToGrid w:val="0"/>
              <w:jc w:val="center"/>
              <w:rPr>
                <w:rFonts w:ascii="Calibri" w:eastAsia="Times New Roman" w:hAnsi="Calibri" w:cs="Arial"/>
              </w:rPr>
            </w:pPr>
          </w:p>
          <w:p w14:paraId="05A0C05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FE872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111873A" w14:textId="77777777" w:rsidTr="00E2709F">
        <w:trPr>
          <w:trHeight w:val="432"/>
        </w:trPr>
        <w:tc>
          <w:tcPr>
            <w:tcW w:w="851" w:type="dxa"/>
          </w:tcPr>
          <w:p w14:paraId="48B7B63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4AD5F289"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0CC63F19"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2C6F66F1" w14:textId="77777777" w:rsidR="00F550E0" w:rsidRPr="00DF0C08" w:rsidRDefault="00F550E0" w:rsidP="00E2709F">
            <w:pPr>
              <w:snapToGrid w:val="0"/>
              <w:rPr>
                <w:rFonts w:ascii="Calibri" w:eastAsia="Times New Roman" w:hAnsi="Calibri" w:cs="Tahoma"/>
              </w:rPr>
            </w:pPr>
          </w:p>
          <w:p w14:paraId="48CD029E" w14:textId="661367E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B17AAA">
              <w:rPr>
                <w:rFonts w:ascii="Calibri" w:eastAsia="Times New Roman" w:hAnsi="Calibri" w:cs="Tahoma"/>
              </w:rPr>
              <w:t xml:space="preserve"> </w:t>
            </w:r>
            <w:r w:rsidRPr="00DF0C08">
              <w:rPr>
                <w:rFonts w:ascii="Calibri" w:eastAsia="Times New Roman" w:hAnsi="Calibri" w:cs="Tahoma"/>
              </w:rPr>
              <w:t>– 3 pkt.</w:t>
            </w:r>
          </w:p>
          <w:p w14:paraId="7BEA43C8" w14:textId="77777777" w:rsidR="00F550E0" w:rsidRPr="00DF0C08" w:rsidRDefault="00F550E0" w:rsidP="00E2709F">
            <w:pPr>
              <w:snapToGrid w:val="0"/>
              <w:rPr>
                <w:rFonts w:ascii="Calibri" w:eastAsia="Times New Roman" w:hAnsi="Calibri" w:cs="Tahoma"/>
              </w:rPr>
            </w:pPr>
          </w:p>
          <w:p w14:paraId="65374E6F" w14:textId="462553F3"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B17AAA">
              <w:rPr>
                <w:rFonts w:ascii="Calibri" w:eastAsia="Times New Roman" w:hAnsi="Calibri" w:cs="Tahoma"/>
              </w:rPr>
              <w:t xml:space="preserve"> </w:t>
            </w:r>
            <w:r w:rsidRPr="00DF0C08">
              <w:rPr>
                <w:rFonts w:ascii="Calibri" w:eastAsia="Times New Roman" w:hAnsi="Calibri" w:cs="Tahoma"/>
              </w:rPr>
              <w:t>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B17AAA">
              <w:rPr>
                <w:rFonts w:ascii="Calibri" w:eastAsia="Times New Roman" w:hAnsi="Calibri" w:cs="Tahoma"/>
              </w:rPr>
              <w:t xml:space="preserve"> </w:t>
            </w:r>
            <w:r w:rsidRPr="00DF0C08">
              <w:rPr>
                <w:rFonts w:ascii="Calibri" w:eastAsia="Times New Roman" w:hAnsi="Calibri" w:cs="Tahoma"/>
              </w:rPr>
              <w:t>– 3 pkt.</w:t>
            </w:r>
          </w:p>
          <w:p w14:paraId="15C8DF0E" w14:textId="77777777" w:rsidR="00F550E0" w:rsidRPr="00DF0C08" w:rsidRDefault="00F550E0" w:rsidP="00E2709F">
            <w:pPr>
              <w:snapToGrid w:val="0"/>
              <w:rPr>
                <w:rFonts w:ascii="Calibri" w:eastAsia="Times New Roman" w:hAnsi="Calibri" w:cs="Tahoma"/>
              </w:rPr>
            </w:pPr>
          </w:p>
          <w:p w14:paraId="5621D0A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6A4FB70B" w14:textId="77777777" w:rsidR="00F550E0" w:rsidRPr="00DF0C08" w:rsidRDefault="00F550E0" w:rsidP="00E2709F">
            <w:pPr>
              <w:snapToGrid w:val="0"/>
              <w:rPr>
                <w:rFonts w:ascii="Calibri" w:eastAsia="Times New Roman" w:hAnsi="Calibri" w:cs="Tahoma"/>
              </w:rPr>
            </w:pPr>
          </w:p>
          <w:p w14:paraId="0F2E094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74277C74" w14:textId="77777777" w:rsidR="00F550E0" w:rsidRPr="00DF0C08" w:rsidRDefault="00F550E0" w:rsidP="00E2709F">
            <w:pPr>
              <w:snapToGrid w:val="0"/>
              <w:rPr>
                <w:rFonts w:ascii="Calibri" w:eastAsia="Times New Roman" w:hAnsi="Calibri" w:cs="Tahoma"/>
                <w:b/>
              </w:rPr>
            </w:pPr>
          </w:p>
          <w:p w14:paraId="29DE51CC"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50F4C910"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59D24F5D" w14:textId="77777777" w:rsidR="00F550E0" w:rsidRPr="00DF0C08" w:rsidRDefault="00F550E0" w:rsidP="00E2709F">
            <w:pPr>
              <w:snapToGrid w:val="0"/>
              <w:rPr>
                <w:rFonts w:ascii="Calibri" w:eastAsia="Times New Roman" w:hAnsi="Calibri" w:cs="Tahoma"/>
              </w:rPr>
            </w:pPr>
          </w:p>
          <w:p w14:paraId="743B99D8"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2D89E55C"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1E30D7DC" w14:textId="77777777" w:rsidR="00E2709F" w:rsidRPr="00DF0C08" w:rsidRDefault="00E2709F" w:rsidP="00E2709F">
            <w:pPr>
              <w:snapToGrid w:val="0"/>
              <w:jc w:val="center"/>
              <w:rPr>
                <w:rFonts w:ascii="Calibri" w:eastAsia="Times New Roman" w:hAnsi="Calibri" w:cs="Arial"/>
              </w:rPr>
            </w:pPr>
          </w:p>
          <w:p w14:paraId="52D5D9CE"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14A54287" w14:textId="77777777" w:rsidTr="00E2709F">
        <w:trPr>
          <w:trHeight w:val="432"/>
        </w:trPr>
        <w:tc>
          <w:tcPr>
            <w:tcW w:w="851" w:type="dxa"/>
          </w:tcPr>
          <w:p w14:paraId="487DC2A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1BA0F01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0828368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09C13A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54E2B036" w14:textId="77777777" w:rsidR="00F550E0" w:rsidRPr="00DF0C08" w:rsidRDefault="00F550E0" w:rsidP="00E2709F">
            <w:pPr>
              <w:rPr>
                <w:rFonts w:ascii="Calibri" w:eastAsiaTheme="minorHAnsi" w:hAnsi="Calibri" w:cs="Arial"/>
                <w:lang w:eastAsia="en-US"/>
              </w:rPr>
            </w:pPr>
          </w:p>
          <w:p w14:paraId="178EE0D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5F5518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5E8EA39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21278944"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C9B74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4988831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15191B70" w14:textId="77777777" w:rsidR="008B331A" w:rsidRPr="00DF0C08" w:rsidRDefault="008B331A" w:rsidP="00E2709F">
            <w:pPr>
              <w:rPr>
                <w:rFonts w:ascii="Calibri" w:eastAsiaTheme="minorHAnsi" w:hAnsi="Calibri" w:cs="Arial"/>
                <w:lang w:eastAsia="en-US"/>
              </w:rPr>
            </w:pPr>
          </w:p>
          <w:p w14:paraId="7F3E5F9D"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6E718A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A87F14" w14:textId="77777777" w:rsidR="00E2709F" w:rsidRPr="00DF0C08" w:rsidRDefault="00E2709F" w:rsidP="00E2709F">
            <w:pPr>
              <w:snapToGrid w:val="0"/>
              <w:jc w:val="center"/>
              <w:rPr>
                <w:rFonts w:ascii="Calibri" w:eastAsia="Times New Roman" w:hAnsi="Calibri" w:cs="Arial"/>
              </w:rPr>
            </w:pPr>
          </w:p>
          <w:p w14:paraId="6D1FEAA5"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C79A79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62200C9F" w14:textId="77777777" w:rsidR="00F550E0" w:rsidRPr="00DF0C08" w:rsidRDefault="00F550E0" w:rsidP="00E2709F">
            <w:pPr>
              <w:snapToGrid w:val="0"/>
              <w:jc w:val="center"/>
              <w:rPr>
                <w:rFonts w:ascii="Calibri" w:eastAsiaTheme="minorHAnsi" w:hAnsi="Calibri" w:cs="Arial"/>
                <w:b/>
                <w:bCs/>
                <w:lang w:eastAsia="en-US"/>
              </w:rPr>
            </w:pPr>
          </w:p>
          <w:p w14:paraId="029120D5" w14:textId="77777777" w:rsidR="00F550E0" w:rsidRPr="00DF0C08" w:rsidRDefault="00F550E0" w:rsidP="00E2709F">
            <w:pPr>
              <w:snapToGrid w:val="0"/>
              <w:jc w:val="center"/>
              <w:rPr>
                <w:rFonts w:ascii="Calibri" w:eastAsia="Times New Roman" w:hAnsi="Calibri" w:cs="Arial"/>
              </w:rPr>
            </w:pPr>
          </w:p>
        </w:tc>
      </w:tr>
      <w:tr w:rsidR="00F550E0" w:rsidRPr="00DF0C08" w14:paraId="64AE1A60" w14:textId="77777777" w:rsidTr="00E2709F">
        <w:trPr>
          <w:trHeight w:val="432"/>
        </w:trPr>
        <w:tc>
          <w:tcPr>
            <w:tcW w:w="851" w:type="dxa"/>
          </w:tcPr>
          <w:p w14:paraId="22F602E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52D9F178"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E11601D" w14:textId="77777777" w:rsidR="00F550E0" w:rsidRPr="00DF0C08" w:rsidRDefault="00F550E0" w:rsidP="00E2709F">
            <w:pPr>
              <w:autoSpaceDE w:val="0"/>
              <w:autoSpaceDN w:val="0"/>
              <w:adjustRightInd w:val="0"/>
              <w:rPr>
                <w:rFonts w:ascii="Calibri" w:eastAsia="Times New Roman" w:hAnsi="Calibri" w:cs="Tahoma"/>
                <w:b/>
              </w:rPr>
            </w:pPr>
          </w:p>
          <w:p w14:paraId="4BA0F20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7870F66A"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20AA297C"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3B063FF5"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79D05F89" w14:textId="77777777" w:rsidR="00F550E0" w:rsidRPr="00DF0C08" w:rsidRDefault="00F550E0" w:rsidP="00E2709F">
            <w:pPr>
              <w:snapToGrid w:val="0"/>
              <w:contextualSpacing/>
              <w:rPr>
                <w:rFonts w:ascii="Calibri" w:hAnsi="Calibri" w:cs="Arial"/>
              </w:rPr>
            </w:pPr>
          </w:p>
          <w:p w14:paraId="49EDFA3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9A3E12C" w14:textId="77777777" w:rsidR="00F550E0" w:rsidRPr="00DF0C08" w:rsidRDefault="00F550E0" w:rsidP="00E2709F">
            <w:pPr>
              <w:snapToGrid w:val="0"/>
              <w:contextualSpacing/>
              <w:rPr>
                <w:rFonts w:ascii="Calibri" w:hAnsi="Calibri" w:cs="Arial"/>
              </w:rPr>
            </w:pPr>
          </w:p>
          <w:p w14:paraId="2F0237BE"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032136F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2C455088"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7A2F45D9"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0297A1E1" w14:textId="77777777" w:rsidR="00F550E0" w:rsidRPr="00DF0C08" w:rsidRDefault="00F550E0" w:rsidP="00E2709F">
            <w:pPr>
              <w:snapToGrid w:val="0"/>
              <w:contextualSpacing/>
              <w:rPr>
                <w:rFonts w:ascii="Calibri" w:hAnsi="Calibri" w:cs="Arial"/>
              </w:rPr>
            </w:pPr>
          </w:p>
          <w:p w14:paraId="0E29D49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5CD3989" w14:textId="77777777" w:rsidR="00F550E0" w:rsidRPr="00DF0C08" w:rsidRDefault="00F550E0" w:rsidP="00E2709F">
            <w:pPr>
              <w:snapToGrid w:val="0"/>
              <w:rPr>
                <w:rFonts w:ascii="Calibri" w:hAnsi="Calibri" w:cs="Arial"/>
              </w:rPr>
            </w:pPr>
          </w:p>
          <w:p w14:paraId="5D2532B5"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77171FFE" w14:textId="77777777" w:rsidR="00F550E0" w:rsidRPr="00DF0C08" w:rsidRDefault="00F550E0" w:rsidP="00E2709F">
            <w:pPr>
              <w:snapToGrid w:val="0"/>
              <w:rPr>
                <w:rFonts w:ascii="Calibri" w:hAnsi="Calibri" w:cs="Arial"/>
                <w:b/>
              </w:rPr>
            </w:pPr>
          </w:p>
          <w:p w14:paraId="4D335619"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57ADC9E"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156E6395" w14:textId="77777777" w:rsidR="00E2709F" w:rsidRPr="00DF0C08" w:rsidRDefault="00E2709F" w:rsidP="00E2709F">
            <w:pPr>
              <w:snapToGrid w:val="0"/>
              <w:jc w:val="center"/>
              <w:rPr>
                <w:rFonts w:ascii="Calibri" w:eastAsia="Times New Roman" w:hAnsi="Calibri" w:cs="Arial"/>
              </w:rPr>
            </w:pPr>
          </w:p>
          <w:p w14:paraId="46EEF7DC"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8A79D9E"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56A96A"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6968C1F8" w14:textId="77777777" w:rsidTr="00E2709F">
        <w:trPr>
          <w:trHeight w:val="615"/>
        </w:trPr>
        <w:tc>
          <w:tcPr>
            <w:tcW w:w="10875" w:type="dxa"/>
            <w:gridSpan w:val="3"/>
          </w:tcPr>
          <w:p w14:paraId="0636D109"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7FFDF8EB"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4D43477B"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91A1A1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72E63576"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4B7D92A1" w14:textId="77777777" w:rsidTr="00E2709F">
        <w:trPr>
          <w:trHeight w:val="475"/>
        </w:trPr>
        <w:tc>
          <w:tcPr>
            <w:tcW w:w="795" w:type="dxa"/>
            <w:vAlign w:val="center"/>
          </w:tcPr>
          <w:p w14:paraId="049DDF11"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783319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3F116FD4"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AFBDDED"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039E308" w14:textId="77777777" w:rsidTr="00E2709F">
        <w:tc>
          <w:tcPr>
            <w:tcW w:w="795" w:type="dxa"/>
          </w:tcPr>
          <w:p w14:paraId="2B6F19E9"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6041B6F1"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54141756"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21D02BA4"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A26ED8C" w14:textId="77777777" w:rsidR="008B331A" w:rsidRPr="00DF0C08" w:rsidRDefault="008B331A" w:rsidP="00D7400D">
            <w:pPr>
              <w:spacing w:after="0" w:line="240" w:lineRule="auto"/>
              <w:jc w:val="center"/>
              <w:rPr>
                <w:rFonts w:ascii="Calibri" w:eastAsia="Times New Roman" w:hAnsi="Calibri" w:cs="Arial"/>
                <w:lang w:eastAsia="en-US"/>
              </w:rPr>
            </w:pPr>
          </w:p>
          <w:p w14:paraId="5273EBD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442AE0EF"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C03FE27"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47C75A9C" w14:textId="77777777" w:rsidR="008B331A" w:rsidRDefault="008B331A" w:rsidP="006A2EFF">
      <w:pPr>
        <w:rPr>
          <w:rFonts w:eastAsiaTheme="minorHAnsi"/>
          <w:lang w:eastAsia="en-US"/>
        </w:rPr>
      </w:pPr>
    </w:p>
    <w:p w14:paraId="45EBEF0F"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73EF941"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15ECEE2F" w14:textId="77777777" w:rsidR="00263CB5" w:rsidRPr="00263CB5" w:rsidRDefault="00263CB5" w:rsidP="00263CB5">
      <w:pPr>
        <w:spacing w:before="30" w:after="30" w:line="240" w:lineRule="auto"/>
        <w:rPr>
          <w:rFonts w:ascii="Calibri" w:eastAsia="Calibri" w:hAnsi="Calibri" w:cs="Times New Roman"/>
          <w:i/>
        </w:rPr>
      </w:pPr>
    </w:p>
    <w:p w14:paraId="3D7A441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1691DC2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14C383E2" w14:textId="77777777" w:rsidTr="00263CB5">
        <w:trPr>
          <w:trHeight w:val="432"/>
        </w:trPr>
        <w:tc>
          <w:tcPr>
            <w:tcW w:w="795" w:type="dxa"/>
            <w:vAlign w:val="center"/>
          </w:tcPr>
          <w:p w14:paraId="74B687F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198A445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686C164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159F210C"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71879F63" w14:textId="77777777" w:rsidTr="00263CB5">
        <w:tc>
          <w:tcPr>
            <w:tcW w:w="795" w:type="dxa"/>
          </w:tcPr>
          <w:p w14:paraId="2BA72342" w14:textId="77777777" w:rsidR="00957658" w:rsidRPr="00E871D4" w:rsidRDefault="00957658" w:rsidP="00E871D4">
            <w:pPr>
              <w:spacing w:after="200"/>
              <w:rPr>
                <w:bCs/>
                <w:iCs/>
              </w:rPr>
            </w:pPr>
            <w:r w:rsidRPr="00E871D4">
              <w:rPr>
                <w:bCs/>
                <w:iCs/>
              </w:rPr>
              <w:t>1.</w:t>
            </w:r>
          </w:p>
        </w:tc>
        <w:tc>
          <w:tcPr>
            <w:tcW w:w="3742" w:type="dxa"/>
          </w:tcPr>
          <w:p w14:paraId="4600709F"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9ED4ED8"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3FF66818" w14:textId="77777777" w:rsidR="00F64825" w:rsidRPr="00DF0C08" w:rsidRDefault="00F64825" w:rsidP="00E871D4">
            <w:pPr>
              <w:spacing w:after="200"/>
              <w:rPr>
                <w:bCs/>
                <w:iCs/>
              </w:rPr>
            </w:pPr>
          </w:p>
        </w:tc>
        <w:tc>
          <w:tcPr>
            <w:tcW w:w="3952" w:type="dxa"/>
          </w:tcPr>
          <w:p w14:paraId="6B044053" w14:textId="77777777" w:rsidR="00957658" w:rsidRPr="00DF0C08" w:rsidRDefault="00957658" w:rsidP="00E871D4">
            <w:pPr>
              <w:spacing w:after="200" w:line="276" w:lineRule="auto"/>
              <w:jc w:val="center"/>
              <w:rPr>
                <w:bCs/>
                <w:iCs/>
              </w:rPr>
            </w:pPr>
            <w:r w:rsidRPr="00DF0C08">
              <w:rPr>
                <w:bCs/>
                <w:iCs/>
              </w:rPr>
              <w:t>Tak/Nie</w:t>
            </w:r>
          </w:p>
          <w:p w14:paraId="1D24A7AA" w14:textId="77777777" w:rsidR="00957658" w:rsidRPr="00DF0C08" w:rsidRDefault="00957658" w:rsidP="00E871D4">
            <w:pPr>
              <w:spacing w:after="200" w:line="276" w:lineRule="auto"/>
              <w:jc w:val="center"/>
              <w:rPr>
                <w:bCs/>
                <w:iCs/>
              </w:rPr>
            </w:pPr>
            <w:r w:rsidRPr="00DF0C08">
              <w:rPr>
                <w:bCs/>
                <w:iCs/>
              </w:rPr>
              <w:t>Kryterium obligatoryjne</w:t>
            </w:r>
          </w:p>
          <w:p w14:paraId="2240F3C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30D617E1" w14:textId="77777777" w:rsidR="00957658" w:rsidRPr="00DF0C08" w:rsidRDefault="00957658" w:rsidP="00E871D4">
            <w:pPr>
              <w:jc w:val="center"/>
              <w:rPr>
                <w:bCs/>
                <w:iCs/>
              </w:rPr>
            </w:pPr>
            <w:r w:rsidRPr="00DF0C08">
              <w:rPr>
                <w:bCs/>
                <w:iCs/>
              </w:rPr>
              <w:t>Niespełnienie kryterium oznacza odrzucenie wniosku</w:t>
            </w:r>
          </w:p>
          <w:p w14:paraId="205ED7C0" w14:textId="77777777" w:rsidR="00957658" w:rsidRPr="00DF0C08" w:rsidRDefault="00957658" w:rsidP="00E871D4">
            <w:pPr>
              <w:spacing w:after="200"/>
              <w:jc w:val="center"/>
              <w:rPr>
                <w:b/>
                <w:bCs/>
                <w:iCs/>
              </w:rPr>
            </w:pPr>
          </w:p>
        </w:tc>
      </w:tr>
      <w:tr w:rsidR="00E2709F" w:rsidRPr="00DF0C08" w14:paraId="445D0167" w14:textId="77777777" w:rsidTr="00263CB5">
        <w:tc>
          <w:tcPr>
            <w:tcW w:w="795" w:type="dxa"/>
          </w:tcPr>
          <w:p w14:paraId="7AFA9378"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F86232"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48DBFEE4" w14:textId="77777777" w:rsidR="00E2709F" w:rsidRPr="00DF0C08" w:rsidRDefault="00E2709F" w:rsidP="00E871D4">
            <w:pPr>
              <w:snapToGrid w:val="0"/>
              <w:rPr>
                <w:rFonts w:ascii="Calibri" w:eastAsia="Times New Roman" w:hAnsi="Calibri" w:cs="Arial"/>
                <w:b/>
              </w:rPr>
            </w:pPr>
          </w:p>
          <w:p w14:paraId="3ACE4BDE" w14:textId="77777777" w:rsidR="00E2709F" w:rsidRPr="00DF0C08" w:rsidRDefault="00E2709F" w:rsidP="00E871D4">
            <w:pPr>
              <w:snapToGrid w:val="0"/>
              <w:rPr>
                <w:rFonts w:ascii="Calibri" w:eastAsia="Times New Roman" w:hAnsi="Calibri" w:cs="Arial"/>
                <w:b/>
              </w:rPr>
            </w:pPr>
          </w:p>
          <w:p w14:paraId="174151BA" w14:textId="77777777" w:rsidR="00E2709F" w:rsidRPr="00DF0C08" w:rsidRDefault="00E2709F" w:rsidP="00E871D4">
            <w:pPr>
              <w:snapToGrid w:val="0"/>
              <w:rPr>
                <w:rFonts w:ascii="Calibri" w:eastAsia="Times New Roman" w:hAnsi="Calibri" w:cs="Arial"/>
                <w:b/>
              </w:rPr>
            </w:pPr>
          </w:p>
          <w:p w14:paraId="3FE90A63" w14:textId="77777777" w:rsidR="00E2709F" w:rsidRPr="00DF0C08" w:rsidRDefault="00E2709F" w:rsidP="00E871D4">
            <w:pPr>
              <w:snapToGrid w:val="0"/>
              <w:rPr>
                <w:rFonts w:ascii="Calibri" w:eastAsia="Times New Roman" w:hAnsi="Calibri" w:cs="Arial"/>
                <w:b/>
              </w:rPr>
            </w:pPr>
          </w:p>
          <w:p w14:paraId="6A404C2F" w14:textId="77777777" w:rsidR="00E2709F" w:rsidRPr="00DF0C08" w:rsidRDefault="00E2709F" w:rsidP="00E871D4">
            <w:pPr>
              <w:rPr>
                <w:b/>
                <w:bCs/>
                <w:iCs/>
              </w:rPr>
            </w:pPr>
          </w:p>
        </w:tc>
        <w:tc>
          <w:tcPr>
            <w:tcW w:w="6395" w:type="dxa"/>
          </w:tcPr>
          <w:p w14:paraId="3FB7873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ECAD7D0" w14:textId="77777777" w:rsidR="00E2709F" w:rsidRPr="00DF0C08" w:rsidRDefault="00E2709F" w:rsidP="00E871D4">
            <w:pPr>
              <w:snapToGrid w:val="0"/>
              <w:rPr>
                <w:rFonts w:ascii="Calibri" w:eastAsia="Times New Roman" w:hAnsi="Calibri" w:cs="Arial"/>
              </w:rPr>
            </w:pPr>
          </w:p>
          <w:p w14:paraId="46C6456A"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3F61E147"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90C3E9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55CA83A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552A1C46"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4B8B8B83" w14:textId="77777777" w:rsidR="00E2709F" w:rsidRPr="00DF0C08" w:rsidRDefault="00E2709F" w:rsidP="00E871D4">
            <w:pPr>
              <w:snapToGrid w:val="0"/>
              <w:rPr>
                <w:rFonts w:ascii="Calibri" w:eastAsia="Times New Roman" w:hAnsi="Calibri" w:cs="Arial"/>
              </w:rPr>
            </w:pPr>
          </w:p>
          <w:p w14:paraId="4373F18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2050F06" w14:textId="77777777" w:rsidR="00E2709F" w:rsidRPr="00DF0C08" w:rsidRDefault="00E2709F" w:rsidP="00E871D4">
            <w:pPr>
              <w:snapToGrid w:val="0"/>
              <w:rPr>
                <w:rFonts w:ascii="Calibri" w:hAnsi="Calibri" w:cs="Arial"/>
              </w:rPr>
            </w:pPr>
          </w:p>
          <w:p w14:paraId="271E2A41"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4B47C79E"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1BC1E79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8DE7AF9" w14:textId="77777777" w:rsidR="00E871D4" w:rsidRPr="00DF0C08" w:rsidRDefault="00E871D4" w:rsidP="00E871D4">
            <w:pPr>
              <w:tabs>
                <w:tab w:val="left" w:pos="3294"/>
              </w:tabs>
              <w:autoSpaceDE w:val="0"/>
              <w:autoSpaceDN w:val="0"/>
              <w:adjustRightInd w:val="0"/>
              <w:jc w:val="center"/>
              <w:rPr>
                <w:rFonts w:ascii="Calibri" w:hAnsi="Calibri" w:cs="Arial"/>
              </w:rPr>
            </w:pPr>
          </w:p>
          <w:p w14:paraId="0A208A9C"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1D7248BB"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11F1F2EC" w14:textId="77777777" w:rsidTr="00263CB5">
        <w:tc>
          <w:tcPr>
            <w:tcW w:w="795" w:type="dxa"/>
          </w:tcPr>
          <w:p w14:paraId="3F0BB398" w14:textId="77777777"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EF5ACA1"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71EC713B"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16C0CEFC" w14:textId="77777777" w:rsidR="00E2709F" w:rsidRPr="00DF0C08" w:rsidRDefault="00E2709F" w:rsidP="00E871D4">
            <w:pPr>
              <w:snapToGrid w:val="0"/>
              <w:rPr>
                <w:rFonts w:eastAsia="Times New Roman" w:cs="Tahoma"/>
              </w:rPr>
            </w:pPr>
          </w:p>
          <w:p w14:paraId="7DD15869"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63399D31" w14:textId="77777777" w:rsidR="00E2709F" w:rsidRPr="00DF0C08" w:rsidRDefault="00E2709F" w:rsidP="00E871D4">
            <w:pPr>
              <w:snapToGrid w:val="0"/>
              <w:rPr>
                <w:rFonts w:eastAsia="Times New Roman" w:cs="Tahoma"/>
              </w:rPr>
            </w:pPr>
          </w:p>
          <w:p w14:paraId="3450541E"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08B7CB48" w14:textId="77777777" w:rsidR="00E2709F" w:rsidRPr="00DF0C08" w:rsidRDefault="00E2709F" w:rsidP="00E871D4">
            <w:pPr>
              <w:snapToGrid w:val="0"/>
              <w:rPr>
                <w:rFonts w:eastAsia="Times New Roman" w:cs="Tahoma"/>
              </w:rPr>
            </w:pPr>
            <w:r w:rsidRPr="00DF0C08">
              <w:rPr>
                <w:rFonts w:eastAsia="Times New Roman" w:cs="Tahoma"/>
              </w:rPr>
              <w:t>- nie (0 pkt);</w:t>
            </w:r>
          </w:p>
          <w:p w14:paraId="0DFE4E78" w14:textId="77777777" w:rsidR="00E2709F" w:rsidRPr="00DF0C08" w:rsidRDefault="00E2709F" w:rsidP="00E871D4">
            <w:pPr>
              <w:rPr>
                <w:bCs/>
                <w:iCs/>
              </w:rPr>
            </w:pPr>
          </w:p>
        </w:tc>
        <w:tc>
          <w:tcPr>
            <w:tcW w:w="3952" w:type="dxa"/>
          </w:tcPr>
          <w:p w14:paraId="701505BE"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718A340B" w14:textId="77777777" w:rsidR="00E2709F" w:rsidRPr="00DF0C08" w:rsidRDefault="00E2709F" w:rsidP="00E871D4">
            <w:pPr>
              <w:snapToGrid w:val="0"/>
              <w:jc w:val="center"/>
              <w:rPr>
                <w:rFonts w:eastAsia="Times New Roman" w:cs="Arial"/>
              </w:rPr>
            </w:pPr>
          </w:p>
          <w:p w14:paraId="5DFB8B19"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161416BA"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1BB88C7A"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BE27224"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010FF8"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5CE5477"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378B3BFD"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73891BD1" w14:textId="77777777" w:rsidR="00263CB5" w:rsidRPr="00831B1B" w:rsidRDefault="00263CB5" w:rsidP="007862F5">
            <w:pPr>
              <w:snapToGrid w:val="0"/>
              <w:spacing w:after="0" w:line="240" w:lineRule="auto"/>
              <w:jc w:val="both"/>
              <w:rPr>
                <w:rFonts w:ascii="Calibri" w:eastAsia="Times New Roman" w:hAnsi="Calibri" w:cs="Tahoma"/>
              </w:rPr>
            </w:pPr>
          </w:p>
          <w:p w14:paraId="6DFD28FE"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241A9315" w14:textId="5C4D9C6E"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2"/>
            </w:r>
            <w:r w:rsidR="00B17AAA">
              <w:rPr>
                <w:rFonts w:ascii="Calibri" w:eastAsia="Times New Roman" w:hAnsi="Calibri" w:cs="Tahoma"/>
              </w:rPr>
              <w:t xml:space="preserve"> </w:t>
            </w:r>
            <w:r w:rsidRPr="00831B1B">
              <w:rPr>
                <w:rFonts w:ascii="Calibri" w:eastAsia="Times New Roman" w:hAnsi="Calibri" w:cs="Tahoma"/>
              </w:rPr>
              <w:t>(5 pkt.)</w:t>
            </w:r>
          </w:p>
          <w:p w14:paraId="2A895B61" w14:textId="79112131"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w:t>
            </w:r>
            <w:r w:rsidR="00B17AAA">
              <w:rPr>
                <w:rFonts w:ascii="Calibri" w:eastAsia="Times New Roman" w:hAnsi="Calibri" w:cs="Tahoma"/>
              </w:rPr>
              <w:t xml:space="preserve"> </w:t>
            </w:r>
            <w:r w:rsidRPr="00831B1B">
              <w:rPr>
                <w:rFonts w:ascii="Calibri" w:eastAsia="Times New Roman" w:hAnsi="Calibri" w:cs="Tahoma"/>
              </w:rPr>
              <w:t>(3 pkt.)</w:t>
            </w:r>
          </w:p>
          <w:p w14:paraId="72836E67"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2F6146" w14:textId="4995D602"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w:t>
            </w:r>
            <w:r w:rsidR="00B17AAA">
              <w:rPr>
                <w:rFonts w:ascii="Calibri" w:eastAsia="Times New Roman" w:hAnsi="Calibri" w:cs="Tahoma"/>
              </w:rPr>
              <w:t xml:space="preserve"> </w:t>
            </w:r>
            <w:r w:rsidRPr="00831B1B">
              <w:rPr>
                <w:rFonts w:ascii="Calibri" w:eastAsia="Times New Roman" w:hAnsi="Calibri" w:cs="Tahoma"/>
              </w:rPr>
              <w:t>(0 pkt.)</w:t>
            </w:r>
          </w:p>
          <w:p w14:paraId="2FB39E03" w14:textId="77777777" w:rsidR="00263CB5" w:rsidRPr="00831B1B" w:rsidRDefault="00263CB5" w:rsidP="007862F5">
            <w:pPr>
              <w:snapToGrid w:val="0"/>
              <w:spacing w:after="0" w:line="240" w:lineRule="auto"/>
              <w:rPr>
                <w:rFonts w:ascii="Calibri" w:eastAsia="Calibri" w:hAnsi="Calibri" w:cs="Times New Roman"/>
              </w:rPr>
            </w:pPr>
          </w:p>
          <w:p w14:paraId="18C19BEE"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5687ADD6"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E24C34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3657C00"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7752DEB8" w14:textId="77777777" w:rsidR="00263CB5" w:rsidRPr="002866B8" w:rsidRDefault="00263CB5" w:rsidP="007862F5">
            <w:pPr>
              <w:snapToGrid w:val="0"/>
              <w:spacing w:after="0" w:line="240" w:lineRule="auto"/>
              <w:jc w:val="center"/>
              <w:rPr>
                <w:rFonts w:ascii="Calibri" w:eastAsia="Calibri" w:hAnsi="Calibri" w:cs="Times New Roman"/>
              </w:rPr>
            </w:pPr>
          </w:p>
          <w:p w14:paraId="41372710"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374861D5" w14:textId="77777777" w:rsidTr="00263CB5">
        <w:tc>
          <w:tcPr>
            <w:tcW w:w="795" w:type="dxa"/>
          </w:tcPr>
          <w:p w14:paraId="3941CD68" w14:textId="77777777"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C71F236"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2A65DCE2"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20D786B9" w14:textId="77777777" w:rsidR="00E2709F" w:rsidRPr="00DF0C08" w:rsidRDefault="00E2709F" w:rsidP="00E871D4">
            <w:pPr>
              <w:snapToGrid w:val="0"/>
              <w:rPr>
                <w:rFonts w:eastAsia="Times New Roman" w:cs="Arial"/>
              </w:rPr>
            </w:pPr>
          </w:p>
          <w:p w14:paraId="075818AA"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59B6E0BD"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57D8883A"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28EF038C" w14:textId="77777777" w:rsidR="00E2709F" w:rsidRPr="00DF0C08" w:rsidRDefault="00E2709F" w:rsidP="00E871D4">
            <w:pPr>
              <w:rPr>
                <w:bCs/>
                <w:iCs/>
              </w:rPr>
            </w:pPr>
          </w:p>
        </w:tc>
        <w:tc>
          <w:tcPr>
            <w:tcW w:w="3952" w:type="dxa"/>
          </w:tcPr>
          <w:p w14:paraId="7467C99A" w14:textId="77777777" w:rsidR="00E2709F" w:rsidRDefault="00E2709F" w:rsidP="00E871D4">
            <w:pPr>
              <w:snapToGrid w:val="0"/>
              <w:jc w:val="center"/>
              <w:rPr>
                <w:rFonts w:eastAsia="Times New Roman" w:cs="Arial"/>
              </w:rPr>
            </w:pPr>
            <w:r w:rsidRPr="00DF0C08">
              <w:rPr>
                <w:rFonts w:eastAsia="Times New Roman" w:cs="Arial"/>
              </w:rPr>
              <w:t>0-3 pkt</w:t>
            </w:r>
          </w:p>
          <w:p w14:paraId="4CAE1E8B" w14:textId="77777777" w:rsidR="00E871D4" w:rsidRPr="00DF0C08" w:rsidRDefault="00E871D4" w:rsidP="00E871D4">
            <w:pPr>
              <w:snapToGrid w:val="0"/>
              <w:jc w:val="center"/>
              <w:rPr>
                <w:rFonts w:eastAsia="Times New Roman" w:cs="Arial"/>
              </w:rPr>
            </w:pPr>
          </w:p>
          <w:p w14:paraId="4ED68F3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184201B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1DD32AB6" w14:textId="77777777" w:rsidTr="00263CB5">
        <w:tc>
          <w:tcPr>
            <w:tcW w:w="795" w:type="dxa"/>
          </w:tcPr>
          <w:p w14:paraId="6EDE037D" w14:textId="77777777"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638CDD1" w14:textId="77777777" w:rsidR="00E2709F" w:rsidRPr="00DF0C08" w:rsidRDefault="00E2709F" w:rsidP="00E871D4">
            <w:pPr>
              <w:rPr>
                <w:b/>
                <w:bCs/>
                <w:iCs/>
              </w:rPr>
            </w:pPr>
            <w:r w:rsidRPr="00DF0C08">
              <w:rPr>
                <w:rFonts w:eastAsia="Times New Roman" w:cs="Tahoma"/>
                <w:b/>
              </w:rPr>
              <w:t>Doświadczenie</w:t>
            </w:r>
          </w:p>
        </w:tc>
        <w:tc>
          <w:tcPr>
            <w:tcW w:w="6395" w:type="dxa"/>
          </w:tcPr>
          <w:p w14:paraId="5C3CAB0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1E7B3A04"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86D5D94"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16ABE477"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5B6859B5" w14:textId="77777777" w:rsidR="00E2709F" w:rsidRDefault="00E2709F" w:rsidP="00E871D4">
            <w:pPr>
              <w:snapToGrid w:val="0"/>
              <w:jc w:val="center"/>
              <w:rPr>
                <w:rFonts w:eastAsia="Times New Roman" w:cs="Arial"/>
              </w:rPr>
            </w:pPr>
            <w:r w:rsidRPr="00DF0C08">
              <w:rPr>
                <w:rFonts w:eastAsia="Times New Roman" w:cs="Arial"/>
              </w:rPr>
              <w:t>0-3 pkt</w:t>
            </w:r>
          </w:p>
          <w:p w14:paraId="4D466299" w14:textId="77777777" w:rsidR="00E871D4" w:rsidRPr="00DF0C08" w:rsidRDefault="00E871D4" w:rsidP="00E871D4">
            <w:pPr>
              <w:snapToGrid w:val="0"/>
              <w:jc w:val="center"/>
              <w:rPr>
                <w:rFonts w:eastAsia="Times New Roman" w:cs="Arial"/>
              </w:rPr>
            </w:pPr>
          </w:p>
          <w:p w14:paraId="20416C5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08E6EB07"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0A0E511"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A4050"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F221FBF"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B289E55"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04EE258" w14:textId="77777777" w:rsidR="00263CB5" w:rsidRPr="002866B8" w:rsidRDefault="00263CB5" w:rsidP="007862F5">
            <w:pPr>
              <w:snapToGrid w:val="0"/>
              <w:spacing w:after="0" w:line="240" w:lineRule="auto"/>
              <w:rPr>
                <w:rFonts w:ascii="Calibri" w:eastAsia="Calibri" w:hAnsi="Calibri" w:cs="Times New Roman"/>
              </w:rPr>
            </w:pPr>
          </w:p>
          <w:p w14:paraId="7D4E1E09" w14:textId="746A7F5E"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sidRPr="002866B8">
              <w:rPr>
                <w:rFonts w:ascii="Calibri" w:eastAsia="Calibri" w:hAnsi="Calibri" w:cs="Times New Roman"/>
              </w:rPr>
              <w:t>jednego kraju</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 (2 pkt)</w:t>
            </w:r>
          </w:p>
          <w:p w14:paraId="38E337D4" w14:textId="7C7C86D1"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w:t>
            </w:r>
            <w:r>
              <w:rPr>
                <w:rFonts w:ascii="Calibri" w:eastAsia="Calibri" w:hAnsi="Calibri" w:cs="Times New Roman"/>
              </w:rPr>
              <w:t xml:space="preserve"> (4 pkt.)</w:t>
            </w:r>
            <w:r w:rsidR="00B17AAA">
              <w:rPr>
                <w:rFonts w:ascii="Calibri" w:eastAsia="Calibri" w:hAnsi="Calibri" w:cs="Times New Roman"/>
              </w:rPr>
              <w:t xml:space="preserve"> </w:t>
            </w:r>
          </w:p>
          <w:p w14:paraId="7FE1A3E4" w14:textId="3E32C23B"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 xml:space="preserve">Europejskiej (2 pkt), </w:t>
            </w:r>
          </w:p>
          <w:p w14:paraId="0E5966E7" w14:textId="3672137F"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Pr>
                <w:rFonts w:ascii="Calibri" w:eastAsia="Calibri" w:hAnsi="Calibri" w:cs="Times New Roman"/>
              </w:rPr>
              <w:t>więcej niż jednego kraju</w:t>
            </w:r>
            <w:r w:rsidRPr="002866B8">
              <w:rPr>
                <w:rFonts w:ascii="Calibri" w:eastAsia="Calibri" w:hAnsi="Calibri" w:cs="Times New Roman"/>
              </w:rPr>
              <w:t xml:space="preserve">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Europejskiej</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Pr>
                <w:rFonts w:ascii="Calibri" w:eastAsia="Calibri" w:hAnsi="Calibri" w:cs="Times New Roman"/>
              </w:rPr>
              <w:t>(4 pkt.)</w:t>
            </w:r>
            <w:r w:rsidR="00B17AAA">
              <w:rPr>
                <w:rFonts w:ascii="Calibri" w:eastAsia="Calibri" w:hAnsi="Calibri" w:cs="Times New Roman"/>
              </w:rPr>
              <w:t xml:space="preserve"> </w:t>
            </w:r>
          </w:p>
          <w:p w14:paraId="16CD762D" w14:textId="77777777" w:rsidR="00263CB5" w:rsidRPr="002866B8" w:rsidRDefault="00263CB5" w:rsidP="007862F5">
            <w:pPr>
              <w:snapToGrid w:val="0"/>
              <w:spacing w:after="0" w:line="240" w:lineRule="auto"/>
              <w:rPr>
                <w:rFonts w:ascii="Calibri" w:eastAsia="Calibri" w:hAnsi="Calibri" w:cs="Times New Roman"/>
              </w:rPr>
            </w:pPr>
          </w:p>
          <w:p w14:paraId="633B500C"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7AC2EF"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01953E38" w14:textId="77777777" w:rsidR="00263CB5" w:rsidRPr="002866B8" w:rsidRDefault="00263CB5" w:rsidP="007862F5">
            <w:pPr>
              <w:snapToGrid w:val="0"/>
              <w:spacing w:after="0" w:line="240" w:lineRule="auto"/>
              <w:jc w:val="center"/>
              <w:rPr>
                <w:rFonts w:ascii="Calibri" w:eastAsia="Calibri" w:hAnsi="Calibri" w:cs="Times New Roman"/>
              </w:rPr>
            </w:pPr>
          </w:p>
          <w:p w14:paraId="55809354"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493426D4" w14:textId="77777777" w:rsidTr="00263CB5">
        <w:trPr>
          <w:trHeight w:val="379"/>
        </w:trPr>
        <w:tc>
          <w:tcPr>
            <w:tcW w:w="10932" w:type="dxa"/>
          </w:tcPr>
          <w:p w14:paraId="7780A386" w14:textId="77777777" w:rsidR="00E2709F" w:rsidRPr="00E871D4" w:rsidRDefault="00E2709F" w:rsidP="00E871D4">
            <w:pPr>
              <w:jc w:val="right"/>
              <w:rPr>
                <w:bCs/>
                <w:iCs/>
              </w:rPr>
            </w:pPr>
            <w:r w:rsidRPr="00E871D4">
              <w:rPr>
                <w:rFonts w:eastAsia="Times New Roman" w:cs="Arial"/>
              </w:rPr>
              <w:t>SUMA:</w:t>
            </w:r>
          </w:p>
        </w:tc>
        <w:tc>
          <w:tcPr>
            <w:tcW w:w="3952" w:type="dxa"/>
          </w:tcPr>
          <w:p w14:paraId="1D0E5088" w14:textId="77777777"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70C28069"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62FA806C" w14:textId="77777777" w:rsidTr="00E2709F">
        <w:trPr>
          <w:trHeight w:val="450"/>
        </w:trPr>
        <w:tc>
          <w:tcPr>
            <w:tcW w:w="800" w:type="dxa"/>
            <w:vAlign w:val="center"/>
          </w:tcPr>
          <w:p w14:paraId="70C51D7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5508A95C"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485618B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2A002790"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12ECE51E" w14:textId="77777777" w:rsidTr="00E2709F">
        <w:trPr>
          <w:trHeight w:val="850"/>
        </w:trPr>
        <w:tc>
          <w:tcPr>
            <w:tcW w:w="800" w:type="dxa"/>
          </w:tcPr>
          <w:p w14:paraId="3F1DA985"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6FFD1793"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B7E4E73"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79468EC"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3389E2BA" w14:textId="77777777" w:rsidR="00E2709F" w:rsidRPr="00DF0C08" w:rsidRDefault="00E2709F" w:rsidP="00307642">
            <w:pPr>
              <w:spacing w:after="0" w:line="240" w:lineRule="auto"/>
              <w:jc w:val="center"/>
              <w:rPr>
                <w:rFonts w:eastAsia="Times New Roman" w:cs="Arial"/>
                <w:lang w:eastAsia="en-US"/>
              </w:rPr>
            </w:pPr>
          </w:p>
          <w:p w14:paraId="4BCBCDDD"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64A57E62"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BEE7368" w14:textId="77777777" w:rsidR="00307642" w:rsidRPr="00DF0C08" w:rsidRDefault="00307642" w:rsidP="00307642">
            <w:pPr>
              <w:spacing w:after="0" w:line="240" w:lineRule="auto"/>
              <w:jc w:val="center"/>
              <w:rPr>
                <w:rFonts w:eastAsia="Times New Roman" w:cs="Arial"/>
                <w:lang w:eastAsia="en-US"/>
              </w:rPr>
            </w:pPr>
          </w:p>
          <w:p w14:paraId="45CE35A5"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51E7223" w14:textId="77777777" w:rsidR="003418B6" w:rsidRDefault="003418B6">
      <w:pPr>
        <w:rPr>
          <w:rFonts w:ascii="Calibri" w:eastAsia="Times New Roman" w:hAnsi="Calibri" w:cstheme="majorBidi"/>
          <w:b/>
          <w:color w:val="000000" w:themeColor="text1"/>
        </w:rPr>
      </w:pPr>
      <w:r>
        <w:rPr>
          <w:rFonts w:eastAsia="Times New Roman"/>
        </w:rPr>
        <w:br w:type="page"/>
      </w:r>
    </w:p>
    <w:p w14:paraId="1C0D7212" w14:textId="77777777" w:rsidR="004F2D1C" w:rsidRDefault="000A3AFE" w:rsidP="00926809">
      <w:pPr>
        <w:pStyle w:val="Nagwek5"/>
        <w:rPr>
          <w:rFonts w:eastAsia="Times New Roman"/>
        </w:rPr>
      </w:pPr>
      <w:bookmarkStart w:id="189" w:name="_Toc517334488"/>
      <w:bookmarkStart w:id="190" w:name="_Toc527969690"/>
      <w:bookmarkStart w:id="191" w:name="_Toc527969890"/>
      <w:bookmarkStart w:id="192" w:name="_Toc13575497"/>
      <w:bookmarkStart w:id="193" w:name="_Toc20131500"/>
      <w:bookmarkStart w:id="194" w:name="_Toc20131760"/>
      <w:bookmarkStart w:id="195" w:name="_Toc20132100"/>
      <w:bookmarkStart w:id="196" w:name="_Toc40875061"/>
      <w:bookmarkStart w:id="197" w:name="_Toc71292946"/>
      <w:bookmarkStart w:id="198" w:name="_Toc71293023"/>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89"/>
      <w:bookmarkEnd w:id="190"/>
      <w:bookmarkEnd w:id="191"/>
      <w:bookmarkEnd w:id="192"/>
      <w:bookmarkEnd w:id="193"/>
      <w:bookmarkEnd w:id="194"/>
      <w:bookmarkEnd w:id="195"/>
      <w:bookmarkEnd w:id="196"/>
      <w:bookmarkEnd w:id="197"/>
      <w:bookmarkEnd w:id="198"/>
    </w:p>
    <w:p w14:paraId="4ADDEFB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F41E46C"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DE4CBC3"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E3A343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D69F173"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4609B0C"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9290623"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55DD19F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70C31A49"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39F1AB6C"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074A23B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2497A13"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7DD0D23" w14:textId="77777777" w:rsidR="0032251B" w:rsidRPr="00DF0C08" w:rsidRDefault="0032251B" w:rsidP="00501F96">
            <w:pPr>
              <w:snapToGrid w:val="0"/>
              <w:spacing w:after="0" w:line="240" w:lineRule="auto"/>
              <w:rPr>
                <w:rFonts w:eastAsia="Times New Roman" w:cs="Arial"/>
                <w:sz w:val="20"/>
                <w:szCs w:val="20"/>
              </w:rPr>
            </w:pPr>
          </w:p>
          <w:p w14:paraId="164DB037"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3D6DDFCF" w14:textId="77777777" w:rsidR="0032251B" w:rsidRPr="00DF0C08" w:rsidRDefault="0032251B" w:rsidP="00501F96">
            <w:pPr>
              <w:snapToGrid w:val="0"/>
              <w:spacing w:after="0" w:line="240" w:lineRule="auto"/>
              <w:rPr>
                <w:rFonts w:eastAsia="Times New Roman" w:cs="Arial"/>
                <w:sz w:val="20"/>
                <w:szCs w:val="20"/>
              </w:rPr>
            </w:pPr>
          </w:p>
          <w:p w14:paraId="3B2FDA06"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5CBD925"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685626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4C0CF01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2763DA62" w14:textId="77777777" w:rsidR="0032251B" w:rsidRPr="00DF0C08" w:rsidRDefault="0032251B" w:rsidP="00501F96">
            <w:pPr>
              <w:snapToGrid w:val="0"/>
              <w:spacing w:after="0" w:line="240" w:lineRule="auto"/>
              <w:rPr>
                <w:rFonts w:eastAsia="Times New Roman" w:cs="Arial"/>
              </w:rPr>
            </w:pPr>
          </w:p>
          <w:p w14:paraId="3CBD9946"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0ADEAB2"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3B118774"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2A86505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7DC52CB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10504B49"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7364DFFF" w14:textId="77777777" w:rsidR="0032251B" w:rsidRPr="00DF0C08" w:rsidRDefault="0032251B" w:rsidP="00501F96">
            <w:pPr>
              <w:snapToGrid w:val="0"/>
              <w:spacing w:after="0" w:line="240" w:lineRule="auto"/>
              <w:ind w:right="-108"/>
              <w:jc w:val="center"/>
              <w:rPr>
                <w:rFonts w:eastAsia="Times New Roman" w:cs="Arial"/>
              </w:rPr>
            </w:pPr>
          </w:p>
          <w:p w14:paraId="7FF2277A"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07E17E9E"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18C2C14A"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7D446C7"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75ABF544"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60ED1BA6"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034AA984" w14:textId="77777777" w:rsidR="00FF4D08" w:rsidRPr="00A00B7E" w:rsidRDefault="00FF4D08" w:rsidP="00501F96">
            <w:pPr>
              <w:snapToGrid w:val="0"/>
              <w:rPr>
                <w:rFonts w:ascii="Calibri" w:eastAsia="Times New Roman" w:hAnsi="Calibri" w:cs="Arial"/>
              </w:rPr>
            </w:pPr>
          </w:p>
          <w:p w14:paraId="6255EA3E"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15083CB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780D3FEB"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F5A109C"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2D3BFC6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714FAD92"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12BAC954"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27DE21E"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2584F2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00E12BC5"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5958C935" w14:textId="77777777" w:rsidR="00FF4D08" w:rsidRPr="00DF0C08" w:rsidRDefault="00FF4D08" w:rsidP="00501F96">
            <w:pPr>
              <w:spacing w:after="0" w:line="240" w:lineRule="auto"/>
              <w:rPr>
                <w:rFonts w:eastAsia="Calibri" w:cs="Arial"/>
              </w:rPr>
            </w:pPr>
          </w:p>
          <w:p w14:paraId="3E2BC947" w14:textId="2585F40D" w:rsidR="00FF4D08" w:rsidRPr="00DF0C08" w:rsidRDefault="00FF4D08" w:rsidP="00501F96">
            <w:pPr>
              <w:spacing w:after="0" w:line="240" w:lineRule="auto"/>
              <w:rPr>
                <w:rFonts w:eastAsia="Calibri" w:cs="Arial"/>
              </w:rPr>
            </w:pPr>
            <w:r w:rsidRPr="00DF0C08">
              <w:rPr>
                <w:rFonts w:eastAsia="Calibri" w:cs="Arial"/>
              </w:rPr>
              <w:t>-</w:t>
            </w:r>
            <w:r w:rsidR="00B17AAA">
              <w:rPr>
                <w:rFonts w:eastAsia="Calibri" w:cs="Arial"/>
              </w:rPr>
              <w:t xml:space="preserve"> </w:t>
            </w:r>
            <w:r w:rsidRPr="00DF0C08">
              <w:rPr>
                <w:rFonts w:eastAsia="Calibri" w:cs="Arial"/>
              </w:rPr>
              <w:t>wprowadzenie nowej usługi lub produktu lub procesu produkcyjnego na poziomie przedsiębiorstwa (0 pkt.)</w:t>
            </w:r>
          </w:p>
          <w:p w14:paraId="30D571A0" w14:textId="77777777" w:rsidR="00FF4D08" w:rsidRPr="00DF0C08" w:rsidRDefault="00FF4D08" w:rsidP="00501F96">
            <w:pPr>
              <w:spacing w:after="0" w:line="240" w:lineRule="auto"/>
              <w:rPr>
                <w:rFonts w:eastAsia="Calibri" w:cs="Arial"/>
              </w:rPr>
            </w:pPr>
          </w:p>
          <w:p w14:paraId="0774CFE2"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2757D2E4"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6F423AB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5AD42A31"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18638939" w14:textId="77777777" w:rsidR="00FF4D08" w:rsidRPr="00DF0C08" w:rsidRDefault="00FF4D08" w:rsidP="00501F96">
            <w:pPr>
              <w:spacing w:after="0"/>
              <w:rPr>
                <w:rFonts w:eastAsia="Calibri" w:cs="Arial"/>
              </w:rPr>
            </w:pPr>
          </w:p>
          <w:p w14:paraId="3D940701"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72DD8D26"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87CD83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287EFDDC"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2ADDB8E4" w14:textId="77777777" w:rsidR="00FF4D08" w:rsidRPr="00DF0C08" w:rsidRDefault="00FF4D08" w:rsidP="00501F96">
            <w:pPr>
              <w:spacing w:after="0" w:line="240" w:lineRule="auto"/>
              <w:rPr>
                <w:rFonts w:cs="Arial"/>
              </w:rPr>
            </w:pPr>
          </w:p>
          <w:p w14:paraId="170ABFBF"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126ACFB7"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AF6457"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31A934AC" w14:textId="77777777" w:rsidR="00501F96" w:rsidRPr="00DF0C08" w:rsidRDefault="00501F96" w:rsidP="00501F96">
            <w:pPr>
              <w:autoSpaceDE w:val="0"/>
              <w:autoSpaceDN w:val="0"/>
              <w:adjustRightInd w:val="0"/>
              <w:spacing w:after="0" w:line="240" w:lineRule="auto"/>
              <w:jc w:val="center"/>
              <w:rPr>
                <w:rFonts w:cs="Arial"/>
              </w:rPr>
            </w:pPr>
          </w:p>
          <w:p w14:paraId="435686DF"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980F16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2C8502B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2CA501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46705601"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5EA04CA9" w14:textId="77777777" w:rsidR="00FF4D08" w:rsidRPr="00DF0C08" w:rsidRDefault="00FF4D08" w:rsidP="00501F96">
            <w:pPr>
              <w:snapToGrid w:val="0"/>
              <w:rPr>
                <w:rFonts w:eastAsia="Times New Roman" w:cs="Arial"/>
                <w:b/>
              </w:rPr>
            </w:pPr>
          </w:p>
          <w:p w14:paraId="46A9E99A"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F739C99" w14:textId="03D6F2A4"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B17AAA">
              <w:rPr>
                <w:rFonts w:eastAsia="Times New Roman" w:cs="Arial"/>
              </w:rPr>
              <w:t xml:space="preserve"> </w:t>
            </w:r>
            <w:r w:rsidRPr="00DF0C08">
              <w:rPr>
                <w:rFonts w:eastAsia="Times New Roman" w:cs="Arial"/>
              </w:rPr>
              <w:t>Ramy Strategiczne na rzecz inteligentnych specjalizacji Dolnego Śląska (załącznik RSI).</w:t>
            </w:r>
            <w:r w:rsidR="00981526">
              <w:rPr>
                <w:rFonts w:eastAsia="Times New Roman" w:cs="Arial"/>
              </w:rPr>
              <w:t xml:space="preserve"> </w:t>
            </w:r>
          </w:p>
          <w:p w14:paraId="114B89C1" w14:textId="77777777" w:rsidR="00501F96" w:rsidRDefault="00501F96" w:rsidP="00501F96">
            <w:pPr>
              <w:snapToGrid w:val="0"/>
              <w:rPr>
                <w:rFonts w:eastAsia="Times New Roman" w:cs="Arial"/>
              </w:rPr>
            </w:pPr>
          </w:p>
          <w:p w14:paraId="19F06172"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35D70BF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15F2A307"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18650209" w14:textId="77777777" w:rsidR="00FF4D08" w:rsidRPr="00DF0C08" w:rsidRDefault="00FF4D08" w:rsidP="00501F96">
            <w:pPr>
              <w:snapToGrid w:val="0"/>
              <w:spacing w:after="0"/>
              <w:rPr>
                <w:rFonts w:eastAsia="Times New Roman" w:cs="Arial"/>
              </w:rPr>
            </w:pPr>
          </w:p>
          <w:p w14:paraId="760BD97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3FA2FEBA"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B130481" w14:textId="77777777" w:rsidR="00FF4D08" w:rsidRPr="00DF0C08" w:rsidRDefault="00FF4D08" w:rsidP="00501F96">
            <w:pPr>
              <w:snapToGrid w:val="0"/>
              <w:spacing w:after="0" w:line="240" w:lineRule="auto"/>
              <w:rPr>
                <w:rFonts w:cs="Arial"/>
              </w:rPr>
            </w:pPr>
          </w:p>
          <w:p w14:paraId="53A0A805"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55ABC07"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14EC4E2F" w14:textId="77777777" w:rsidR="00501F96" w:rsidRPr="00DF0C08" w:rsidRDefault="00501F96" w:rsidP="00501F96">
            <w:pPr>
              <w:autoSpaceDE w:val="0"/>
              <w:autoSpaceDN w:val="0"/>
              <w:adjustRightInd w:val="0"/>
              <w:spacing w:after="0" w:line="240" w:lineRule="auto"/>
              <w:jc w:val="center"/>
              <w:rPr>
                <w:rFonts w:cs="Arial"/>
              </w:rPr>
            </w:pPr>
          </w:p>
          <w:p w14:paraId="48801B4B"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75A3EB41"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53BF992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5C6FCAF"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DD867E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216770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2E0781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186D026C"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2902B5D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6805B87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3E828725" w14:textId="77777777" w:rsidR="00FF4D08" w:rsidRPr="00DF0C08" w:rsidRDefault="00FF4D08" w:rsidP="00501F96">
            <w:pPr>
              <w:snapToGrid w:val="0"/>
              <w:spacing w:after="0" w:line="240" w:lineRule="auto"/>
              <w:rPr>
                <w:rFonts w:eastAsia="Times New Roman" w:cs="Arial"/>
              </w:rPr>
            </w:pPr>
          </w:p>
          <w:p w14:paraId="30876F1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6BD4DE5"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37623F28" w14:textId="77777777" w:rsidR="00501F96" w:rsidRPr="00DF0C08" w:rsidRDefault="00501F96" w:rsidP="00501F96">
            <w:pPr>
              <w:autoSpaceDE w:val="0"/>
              <w:autoSpaceDN w:val="0"/>
              <w:adjustRightInd w:val="0"/>
              <w:spacing w:after="0" w:line="240" w:lineRule="auto"/>
              <w:jc w:val="center"/>
              <w:rPr>
                <w:rFonts w:cs="Arial"/>
              </w:rPr>
            </w:pPr>
          </w:p>
          <w:p w14:paraId="4F1DA9C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067B93"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8B2FB45"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8637CCD"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BB7CC8C"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752EC4F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E46203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034F206C" w14:textId="77777777" w:rsidR="00FF4D08" w:rsidRPr="00DF0C08" w:rsidRDefault="00FF4D08" w:rsidP="00501F96">
            <w:pPr>
              <w:snapToGrid w:val="0"/>
              <w:spacing w:after="0" w:line="240" w:lineRule="auto"/>
              <w:rPr>
                <w:rFonts w:eastAsia="Times New Roman" w:cs="Arial"/>
              </w:rPr>
            </w:pPr>
          </w:p>
          <w:p w14:paraId="0D9B906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24005A2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3C8E54C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3B56C68F" w14:textId="77777777" w:rsidR="00FF4D08" w:rsidRPr="00DF0C08" w:rsidRDefault="00FF4D08" w:rsidP="00501F96">
            <w:pPr>
              <w:snapToGrid w:val="0"/>
              <w:spacing w:after="0" w:line="240" w:lineRule="auto"/>
              <w:rPr>
                <w:rFonts w:eastAsia="Times New Roman" w:cs="Arial"/>
              </w:rPr>
            </w:pPr>
          </w:p>
          <w:p w14:paraId="0B0C303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6DA3A19F" w14:textId="77777777" w:rsidR="00FF4D08" w:rsidRPr="00DF0C08" w:rsidRDefault="00FF4D08" w:rsidP="00501F96">
            <w:pPr>
              <w:snapToGrid w:val="0"/>
              <w:spacing w:after="0" w:line="240" w:lineRule="auto"/>
              <w:rPr>
                <w:rFonts w:eastAsia="Times New Roman" w:cs="Arial"/>
              </w:rPr>
            </w:pPr>
          </w:p>
          <w:p w14:paraId="397C4E91"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0DEE99D"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32B51D2E"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692D2BF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4FCED7E"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762F9BD0"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B797EBD"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1EFFDC06" w14:textId="77777777" w:rsidR="00501F96" w:rsidRPr="00DF0C08" w:rsidRDefault="00501F96" w:rsidP="00501F96">
            <w:pPr>
              <w:autoSpaceDE w:val="0"/>
              <w:autoSpaceDN w:val="0"/>
              <w:adjustRightInd w:val="0"/>
              <w:spacing w:after="0" w:line="240" w:lineRule="auto"/>
              <w:jc w:val="center"/>
              <w:rPr>
                <w:rFonts w:cs="Arial"/>
              </w:rPr>
            </w:pPr>
          </w:p>
          <w:p w14:paraId="58A890F8"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55CE5C2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66A3671"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55E6680"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18F0D9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6808886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A65ECF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341070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B7EAC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7AB63CC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C4603B2" w14:textId="77777777" w:rsidR="00FF4D08" w:rsidRPr="00DF0C08" w:rsidRDefault="00FF4D08" w:rsidP="00501F96">
            <w:pPr>
              <w:snapToGrid w:val="0"/>
              <w:spacing w:after="0" w:line="240" w:lineRule="auto"/>
              <w:rPr>
                <w:rFonts w:eastAsia="Times New Roman" w:cs="Arial"/>
              </w:rPr>
            </w:pPr>
          </w:p>
          <w:p w14:paraId="65088B1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3CC0F5A"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675B30F"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3C63053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3DCCD73E"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5F4B03E2"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3B793D8"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14AFBCF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4F1B82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3832C19B" w14:textId="77777777" w:rsidR="00FF4D08" w:rsidRPr="00DF0C08" w:rsidRDefault="00FF4D08" w:rsidP="00501F96">
            <w:pPr>
              <w:autoSpaceDE w:val="0"/>
              <w:autoSpaceDN w:val="0"/>
              <w:adjustRightInd w:val="0"/>
              <w:spacing w:after="0" w:line="240" w:lineRule="auto"/>
              <w:rPr>
                <w:rFonts w:eastAsia="Times New Roman" w:cs="Arial"/>
              </w:rPr>
            </w:pPr>
          </w:p>
          <w:p w14:paraId="0E3A20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6FB4D5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51D1F417" w14:textId="77777777" w:rsidR="00FF4D08" w:rsidRPr="00DF0C08" w:rsidRDefault="00FF4D08" w:rsidP="00501F96">
            <w:pPr>
              <w:autoSpaceDE w:val="0"/>
              <w:autoSpaceDN w:val="0"/>
              <w:adjustRightInd w:val="0"/>
              <w:spacing w:after="0" w:line="240" w:lineRule="auto"/>
              <w:rPr>
                <w:rFonts w:cs="Arial"/>
              </w:rPr>
            </w:pPr>
          </w:p>
          <w:p w14:paraId="7E8E041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9411D7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213150C"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711B5283" w14:textId="77777777" w:rsidR="00FF4D08" w:rsidRPr="00DF0C08" w:rsidRDefault="00FF4D08" w:rsidP="00501F96">
            <w:pPr>
              <w:autoSpaceDE w:val="0"/>
              <w:autoSpaceDN w:val="0"/>
              <w:adjustRightInd w:val="0"/>
              <w:spacing w:after="0" w:line="240" w:lineRule="auto"/>
              <w:rPr>
                <w:rFonts w:eastAsia="Times New Roman" w:cs="Arial"/>
              </w:rPr>
            </w:pPr>
          </w:p>
          <w:p w14:paraId="40394D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165907B"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064A615"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104466F2" w14:textId="77777777" w:rsidR="00501F96" w:rsidRPr="00DF0C08" w:rsidRDefault="00501F96" w:rsidP="00501F96">
            <w:pPr>
              <w:autoSpaceDE w:val="0"/>
              <w:autoSpaceDN w:val="0"/>
              <w:adjustRightInd w:val="0"/>
              <w:spacing w:after="0" w:line="240" w:lineRule="auto"/>
              <w:jc w:val="center"/>
              <w:rPr>
                <w:rFonts w:cs="Arial"/>
              </w:rPr>
            </w:pPr>
          </w:p>
          <w:p w14:paraId="2B2E1A4C"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22B39AEC"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3941F8A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BE0DF20"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CDCA949"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18574D7C" w14:textId="77777777" w:rsidR="00FF4D08" w:rsidRPr="00DF0C08" w:rsidRDefault="00FF4D08" w:rsidP="00501F96">
            <w:pPr>
              <w:rPr>
                <w:rFonts w:eastAsia="Calibri" w:cs="Arial"/>
                <w:bCs/>
                <w:iCs/>
              </w:rPr>
            </w:pPr>
            <w:r w:rsidRPr="00DF0C08">
              <w:rPr>
                <w:rFonts w:eastAsia="Calibri" w:cs="Arial"/>
                <w:bCs/>
                <w:iCs/>
              </w:rPr>
              <w:t>Czy Wnioskodawca posiada:</w:t>
            </w:r>
          </w:p>
          <w:p w14:paraId="68443A1A"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C75F028"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738AF9E8" w14:textId="77777777" w:rsidR="00FF4D08" w:rsidRPr="00DF0C08" w:rsidRDefault="00FF4D08" w:rsidP="00501F96">
            <w:pPr>
              <w:spacing w:after="0" w:line="240" w:lineRule="auto"/>
              <w:ind w:left="720"/>
              <w:contextualSpacing/>
              <w:rPr>
                <w:rFonts w:eastAsia="Calibri" w:cs="Arial"/>
              </w:rPr>
            </w:pPr>
          </w:p>
          <w:p w14:paraId="35A22F25"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9F76DA4"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436063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79868EE" w14:textId="77777777" w:rsidR="00501F96" w:rsidRPr="00DF0C08" w:rsidRDefault="00501F96" w:rsidP="00501F96">
            <w:pPr>
              <w:autoSpaceDE w:val="0"/>
              <w:autoSpaceDN w:val="0"/>
              <w:adjustRightInd w:val="0"/>
              <w:spacing w:after="0" w:line="240" w:lineRule="auto"/>
              <w:jc w:val="center"/>
              <w:rPr>
                <w:rFonts w:eastAsia="Calibri" w:cs="Arial"/>
              </w:rPr>
            </w:pPr>
          </w:p>
          <w:p w14:paraId="2CFE5837"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348B033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407D2B0" w14:textId="77777777" w:rsidR="00FF4D08" w:rsidRPr="00DF0C08" w:rsidRDefault="00FF4D08" w:rsidP="00501F96">
            <w:pPr>
              <w:autoSpaceDE w:val="0"/>
              <w:autoSpaceDN w:val="0"/>
              <w:adjustRightInd w:val="0"/>
              <w:spacing w:after="0" w:line="240" w:lineRule="auto"/>
              <w:jc w:val="center"/>
              <w:rPr>
                <w:rFonts w:eastAsia="Calibri" w:cs="Arial"/>
              </w:rPr>
            </w:pPr>
          </w:p>
          <w:p w14:paraId="4B2A8520"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36BCF3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2EC6127"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3157EA23"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14BE19C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BF0CC8D"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FE41976"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3"/>
            </w:r>
            <w:r w:rsidRPr="00A86876">
              <w:rPr>
                <w:rFonts w:ascii="Calibri" w:eastAsia="Calibri" w:hAnsi="Calibri" w:cs="Arial"/>
                <w:bCs/>
                <w:iCs/>
              </w:rPr>
              <w:t xml:space="preserve"> (3 pkt)</w:t>
            </w:r>
          </w:p>
          <w:p w14:paraId="2CB18E59"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32AEB4F0"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3603566"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4CED7E9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4E1D6BE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59C12D9F"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63000926"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679E42F8"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97E12"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63665380"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3D7C0C65" w14:textId="77777777" w:rsidR="008F7DDA" w:rsidRDefault="008F7DDA" w:rsidP="008F7DDA"/>
    <w:p w14:paraId="5AF45289"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1710E266" w14:textId="77777777" w:rsidTr="00501F96">
        <w:trPr>
          <w:trHeight w:val="425"/>
        </w:trPr>
        <w:tc>
          <w:tcPr>
            <w:tcW w:w="851" w:type="dxa"/>
            <w:vAlign w:val="center"/>
          </w:tcPr>
          <w:p w14:paraId="6A0F356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6481606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525C2609"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342C003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85CDDC6" w14:textId="77777777" w:rsidTr="00501F96">
        <w:tc>
          <w:tcPr>
            <w:tcW w:w="851" w:type="dxa"/>
          </w:tcPr>
          <w:p w14:paraId="7DCA212B"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4E675EB7"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EA96220"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26690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2398E247" w14:textId="77777777" w:rsidR="00AF007C" w:rsidRPr="00DF0C08" w:rsidRDefault="00AF007C" w:rsidP="00AF007C">
            <w:pPr>
              <w:spacing w:after="0" w:line="240" w:lineRule="auto"/>
              <w:jc w:val="center"/>
              <w:rPr>
                <w:rFonts w:eastAsia="Times New Roman" w:cs="Arial"/>
                <w:lang w:eastAsia="en-US"/>
              </w:rPr>
            </w:pPr>
          </w:p>
          <w:p w14:paraId="3B2D8D71"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5D98051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C08F3F1" w14:textId="77777777" w:rsidR="00AF007C" w:rsidRPr="00DF0C08" w:rsidRDefault="00AF007C" w:rsidP="00DA6304">
            <w:pPr>
              <w:spacing w:after="0" w:line="240" w:lineRule="auto"/>
              <w:jc w:val="center"/>
              <w:rPr>
                <w:rFonts w:eastAsia="Times New Roman" w:cs="Arial"/>
                <w:lang w:eastAsia="en-US"/>
              </w:rPr>
            </w:pPr>
          </w:p>
          <w:p w14:paraId="6E83262F"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5DB4C2C7" w14:textId="77777777" w:rsidR="004F2D1C" w:rsidRDefault="004F2D1C" w:rsidP="004F2D1C">
      <w:pPr>
        <w:spacing w:line="360" w:lineRule="auto"/>
        <w:rPr>
          <w:rFonts w:eastAsia="Times New Roman" w:cs="Arial"/>
          <w:b/>
          <w:bCs/>
          <w:iCs/>
        </w:rPr>
      </w:pPr>
    </w:p>
    <w:p w14:paraId="7AA141ED" w14:textId="77777777" w:rsidR="00BE3109" w:rsidRDefault="00BE3109" w:rsidP="004F2D1C">
      <w:pPr>
        <w:spacing w:line="360" w:lineRule="auto"/>
        <w:rPr>
          <w:rFonts w:eastAsia="Times New Roman" w:cs="Arial"/>
          <w:b/>
          <w:bCs/>
          <w:iCs/>
        </w:rPr>
      </w:pPr>
    </w:p>
    <w:p w14:paraId="176B280C" w14:textId="77777777" w:rsidR="00BE3109" w:rsidRDefault="00BE3109" w:rsidP="004F2D1C">
      <w:pPr>
        <w:spacing w:line="360" w:lineRule="auto"/>
        <w:rPr>
          <w:rFonts w:eastAsia="Times New Roman" w:cs="Arial"/>
          <w:b/>
          <w:bCs/>
          <w:iCs/>
        </w:rPr>
      </w:pPr>
    </w:p>
    <w:p w14:paraId="04EC0D16" w14:textId="77777777" w:rsidR="00BE3109" w:rsidRDefault="00BE3109" w:rsidP="004F2D1C">
      <w:pPr>
        <w:spacing w:line="360" w:lineRule="auto"/>
        <w:rPr>
          <w:rFonts w:eastAsia="Times New Roman" w:cs="Arial"/>
          <w:b/>
          <w:bCs/>
          <w:iCs/>
        </w:rPr>
      </w:pPr>
    </w:p>
    <w:p w14:paraId="6EBEA55C" w14:textId="77777777" w:rsidR="00BE3109" w:rsidRDefault="00BE3109" w:rsidP="004F2D1C">
      <w:pPr>
        <w:spacing w:line="360" w:lineRule="auto"/>
        <w:rPr>
          <w:rFonts w:eastAsia="Times New Roman" w:cs="Arial"/>
          <w:b/>
          <w:bCs/>
          <w:iCs/>
        </w:rPr>
      </w:pPr>
    </w:p>
    <w:p w14:paraId="22DAA63F" w14:textId="77777777" w:rsidR="00BE3109" w:rsidRDefault="00BE3109" w:rsidP="004F2D1C">
      <w:pPr>
        <w:spacing w:line="360" w:lineRule="auto"/>
        <w:rPr>
          <w:rFonts w:eastAsia="Times New Roman" w:cs="Arial"/>
          <w:b/>
          <w:bCs/>
          <w:iCs/>
        </w:rPr>
      </w:pPr>
    </w:p>
    <w:p w14:paraId="3928810D" w14:textId="77777777" w:rsidR="00BE3109" w:rsidRDefault="00BE3109" w:rsidP="004F2D1C">
      <w:pPr>
        <w:spacing w:line="360" w:lineRule="auto"/>
        <w:rPr>
          <w:rFonts w:eastAsia="Times New Roman" w:cs="Arial"/>
          <w:b/>
          <w:bCs/>
          <w:iCs/>
        </w:rPr>
      </w:pPr>
    </w:p>
    <w:p w14:paraId="61EB921B" w14:textId="77777777" w:rsidR="00BE3109" w:rsidRDefault="00BE3109" w:rsidP="004F2D1C">
      <w:pPr>
        <w:spacing w:line="360" w:lineRule="auto"/>
        <w:rPr>
          <w:rFonts w:eastAsia="Times New Roman" w:cs="Arial"/>
          <w:b/>
          <w:bCs/>
          <w:iCs/>
        </w:rPr>
      </w:pPr>
    </w:p>
    <w:p w14:paraId="25511377" w14:textId="77777777" w:rsidR="00BE3109" w:rsidRDefault="00BE3109" w:rsidP="004F2D1C">
      <w:pPr>
        <w:spacing w:line="360" w:lineRule="auto"/>
        <w:rPr>
          <w:rFonts w:eastAsia="Times New Roman" w:cs="Arial"/>
          <w:b/>
          <w:bCs/>
          <w:iCs/>
        </w:rPr>
      </w:pPr>
    </w:p>
    <w:p w14:paraId="32648729" w14:textId="77777777" w:rsidR="00BE3109" w:rsidRDefault="00BE3109" w:rsidP="004F2D1C">
      <w:pPr>
        <w:spacing w:line="360" w:lineRule="auto"/>
        <w:rPr>
          <w:rFonts w:eastAsia="Times New Roman" w:cs="Arial"/>
          <w:b/>
          <w:bCs/>
          <w:iCs/>
        </w:rPr>
      </w:pPr>
    </w:p>
    <w:p w14:paraId="55A1FBF2"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424B5AC4" w14:textId="44B0FF51" w:rsidR="00BE3109" w:rsidRPr="00BE3109" w:rsidRDefault="00BE3109" w:rsidP="00BE3109">
      <w:pPr>
        <w:rPr>
          <w:rFonts w:eastAsiaTheme="minorHAnsi"/>
          <w:lang w:eastAsia="en-US"/>
        </w:rPr>
      </w:pPr>
      <w:r w:rsidRPr="00BE3109">
        <w:rPr>
          <w:rFonts w:eastAsiaTheme="minorHAnsi"/>
          <w:b/>
          <w:bCs/>
          <w:iCs/>
          <w:lang w:eastAsia="en-US"/>
        </w:rPr>
        <w:t>1.5.A</w:t>
      </w:r>
      <w:r w:rsidR="00B17AAA">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18509F30"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FE5E19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10CA6F7"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D6E194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3CCF14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F45FE3B"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67F7B40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4C338BB"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706427E3"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4D5B1405"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3A1BD4A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58BA5739"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7FB0FAE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4396378D"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74DDE892"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0302CC4"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53321B44"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444CE528"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55001582"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5569BECF"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B370DC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4A176361"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7E4C57E7"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D526B0" w14:textId="533E2D97" w:rsidR="00BE3109" w:rsidRPr="00BE3109" w:rsidRDefault="00BE3109" w:rsidP="00BE3109">
            <w:pPr>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nowej usługi lub produktu lub procesu produkcyjnego na poziomie przedsiębiorstwa (0 pkt.)</w:t>
            </w:r>
          </w:p>
          <w:p w14:paraId="793A0BD2" w14:textId="304FA852"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usługi lub produktu</w:t>
            </w:r>
            <w:r w:rsidR="00B17AAA">
              <w:rPr>
                <w:rFonts w:eastAsiaTheme="minorHAnsi"/>
                <w:lang w:eastAsia="en-US"/>
              </w:rPr>
              <w:t xml:space="preserve"> </w:t>
            </w:r>
            <w:r w:rsidRPr="00BE3109">
              <w:rPr>
                <w:rFonts w:eastAsiaTheme="minorHAnsi"/>
                <w:lang w:eastAsia="en-US"/>
              </w:rPr>
              <w:t>znanej/go i stosowanej/go w</w:t>
            </w:r>
            <w:r w:rsidR="002F3F80">
              <w:rPr>
                <w:rFonts w:eastAsiaTheme="minorHAnsi"/>
                <w:lang w:eastAsia="en-US"/>
              </w:rPr>
              <w:t> </w:t>
            </w:r>
            <w:r w:rsidRPr="00BE3109">
              <w:rPr>
                <w:rFonts w:eastAsiaTheme="minorHAnsi"/>
                <w:lang w:eastAsia="en-US"/>
              </w:rPr>
              <w:t>Polsce?:</w:t>
            </w:r>
          </w:p>
          <w:p w14:paraId="42E467FB"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4F75E937"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7980C56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C232716" w14:textId="4045BC9D"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wdrożenie procesu produk</w:t>
            </w:r>
            <w:r w:rsidR="002F3F80">
              <w:rPr>
                <w:rFonts w:eastAsiaTheme="minorHAnsi"/>
                <w:lang w:eastAsia="en-US"/>
              </w:rPr>
              <w:t>cyjnego znanego i stosowanego w </w:t>
            </w:r>
            <w:r w:rsidRPr="00BE3109">
              <w:rPr>
                <w:rFonts w:eastAsiaTheme="minorHAnsi"/>
                <w:lang w:eastAsia="en-US"/>
              </w:rPr>
              <w:t>Polsce?:</w:t>
            </w:r>
          </w:p>
          <w:p w14:paraId="4B9F694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3D95E2E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3A2E1D7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162D59DD"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4DD41E2"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173569B3" w14:textId="77777777" w:rsidR="00BE3109" w:rsidRPr="00BE3109" w:rsidRDefault="00BE3109" w:rsidP="002F3F80">
            <w:pPr>
              <w:jc w:val="center"/>
              <w:rPr>
                <w:rFonts w:eastAsiaTheme="minorHAnsi"/>
                <w:lang w:eastAsia="en-US"/>
              </w:rPr>
            </w:pPr>
          </w:p>
          <w:p w14:paraId="7724AF65"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61B730C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54C9F49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62BA6767"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241DCCFC" w14:textId="77777777" w:rsidR="00BE3109" w:rsidRPr="00BE3109" w:rsidRDefault="00BE3109" w:rsidP="00BE3109">
            <w:pPr>
              <w:rPr>
                <w:rFonts w:eastAsiaTheme="minorHAnsi"/>
                <w:b/>
                <w:lang w:eastAsia="en-US"/>
              </w:rPr>
            </w:pPr>
          </w:p>
          <w:p w14:paraId="264DAEF9"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D3E4E9E" w14:textId="3AE264E6" w:rsidR="00BE3109" w:rsidRPr="00BE3109" w:rsidRDefault="00BE3109" w:rsidP="00BE3109">
            <w:pPr>
              <w:rPr>
                <w:rFonts w:eastAsiaTheme="minorHAnsi"/>
                <w:lang w:eastAsia="en-US"/>
              </w:rPr>
            </w:pPr>
            <w:r w:rsidRPr="00BE3109">
              <w:rPr>
                <w:rFonts w:eastAsiaTheme="minorHAnsi"/>
                <w:lang w:eastAsia="en-US"/>
              </w:rPr>
              <w:t>W ramach kryterium sprawdzane i punktowane będzie wpisanie się projektu</w:t>
            </w:r>
            <w:r w:rsidR="00B17AAA">
              <w:rPr>
                <w:rFonts w:eastAsiaTheme="minorHAnsi"/>
                <w:lang w:eastAsia="en-US"/>
              </w:rPr>
              <w:t xml:space="preserve"> </w:t>
            </w:r>
            <w:r w:rsidRPr="00BE3109">
              <w:rPr>
                <w:rFonts w:eastAsiaTheme="minorHAnsi"/>
                <w:lang w:eastAsia="en-US"/>
              </w:rPr>
              <w:t>w Ramy Strategiczne na rzecz inteligentnych specjalizacji Dolnego Śląska (załącznik RSI).</w:t>
            </w:r>
            <w:r w:rsidR="00B17AAA">
              <w:rPr>
                <w:rFonts w:eastAsiaTheme="minorHAnsi"/>
                <w:lang w:eastAsia="en-US"/>
              </w:rPr>
              <w:t xml:space="preserve"> </w:t>
            </w:r>
          </w:p>
          <w:p w14:paraId="2A5AB3CE" w14:textId="7A910043" w:rsidR="00BE3109" w:rsidRPr="00BE3109" w:rsidRDefault="00BE3109" w:rsidP="008B1F16">
            <w:pPr>
              <w:jc w:val="both"/>
              <w:rPr>
                <w:rFonts w:eastAsiaTheme="minorHAnsi"/>
                <w:lang w:eastAsia="en-US"/>
              </w:rPr>
            </w:pPr>
            <w:r w:rsidRPr="00BE3109">
              <w:rPr>
                <w:rFonts w:eastAsiaTheme="minorHAnsi"/>
                <w:lang w:eastAsia="en-US"/>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B17AAA">
              <w:rPr>
                <w:rFonts w:eastAsiaTheme="minorHAnsi"/>
                <w:lang w:eastAsia="en-US"/>
              </w:rPr>
              <w:t xml:space="preserve"> </w:t>
            </w:r>
          </w:p>
          <w:p w14:paraId="74B0A659"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37EA8D3C"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3C38F5AA"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70353D71"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5830B3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F521DD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1C507BCF" w14:textId="77777777" w:rsidR="00BE3109" w:rsidRPr="00BE3109" w:rsidRDefault="00BE3109" w:rsidP="002F3F80">
            <w:pPr>
              <w:jc w:val="center"/>
              <w:rPr>
                <w:rFonts w:eastAsiaTheme="minorHAnsi"/>
                <w:lang w:eastAsia="en-US"/>
              </w:rPr>
            </w:pPr>
          </w:p>
          <w:p w14:paraId="56AA637A"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7B12A96A"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BD682D4"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7F65DE9F"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021A7147"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4B78597B"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630D8F5D"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1A41BECD"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6741740B"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550DC554"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C58009C"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71C1307"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7A541F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15FA385A"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3B509D74"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1EB52CEE"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7896C5F" w14:textId="22FE3479"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w:t>
            </w:r>
            <w:r w:rsidR="00B17AAA">
              <w:rPr>
                <w:rFonts w:eastAsiaTheme="minorHAnsi"/>
                <w:lang w:eastAsia="en-US"/>
              </w:rPr>
              <w:t xml:space="preserve"> </w:t>
            </w:r>
            <w:r w:rsidRPr="00BE3109">
              <w:rPr>
                <w:rFonts w:eastAsiaTheme="minorHAnsi"/>
                <w:lang w:eastAsia="en-US"/>
              </w:rPr>
              <w:t>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E0F3E0B"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9CC1B6B" w14:textId="77777777" w:rsidR="00BE3109" w:rsidRPr="002F3F80" w:rsidRDefault="00BE3109" w:rsidP="00CF7DF0">
            <w:pPr>
              <w:pStyle w:val="Akapitzlist"/>
              <w:numPr>
                <w:ilvl w:val="0"/>
                <w:numId w:val="450"/>
              </w:numPr>
              <w:spacing w:after="0"/>
              <w:rPr>
                <w:rFonts w:eastAsiaTheme="minorHAnsi"/>
                <w:lang w:eastAsia="en-US"/>
              </w:rPr>
            </w:pPr>
            <w:r w:rsidRPr="002F3F80">
              <w:rPr>
                <w:rFonts w:eastAsiaTheme="minorHAnsi"/>
                <w:lang w:eastAsia="en-US"/>
              </w:rPr>
              <w:t>Tak (2 pkt)</w:t>
            </w:r>
          </w:p>
          <w:p w14:paraId="76448F2A" w14:textId="77777777" w:rsidR="00BE3109" w:rsidRPr="002F3F80" w:rsidRDefault="00BE3109" w:rsidP="00CF7DF0">
            <w:pPr>
              <w:pStyle w:val="Akapitzlist"/>
              <w:numPr>
                <w:ilvl w:val="0"/>
                <w:numId w:val="450"/>
              </w:numPr>
              <w:rPr>
                <w:rFonts w:eastAsiaTheme="minorHAnsi"/>
                <w:lang w:eastAsia="en-US"/>
              </w:rPr>
            </w:pPr>
            <w:r w:rsidRPr="002F3F80">
              <w:rPr>
                <w:rFonts w:eastAsiaTheme="minorHAnsi"/>
                <w:lang w:eastAsia="en-US"/>
              </w:rPr>
              <w:t>Nie (0 pkt)</w:t>
            </w:r>
          </w:p>
          <w:p w14:paraId="3F35406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78F4C34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0F3568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724C3311"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04FF6D4"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46BD1355"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5E9B8882"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FD0BAE5"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559EAA99" w14:textId="77777777" w:rsidR="00BE3109" w:rsidRPr="00BE3109" w:rsidRDefault="00BE3109" w:rsidP="002F3F80">
            <w:pPr>
              <w:jc w:val="center"/>
              <w:rPr>
                <w:rFonts w:eastAsiaTheme="minorHAnsi"/>
                <w:lang w:eastAsia="en-US"/>
              </w:rPr>
            </w:pPr>
          </w:p>
          <w:p w14:paraId="43038D64"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1D0D8F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8381AE1"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6B6BE59B"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5544A2B"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DAE2BF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DD95C21"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66B016B5"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0C640ADA"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750112A7"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4535791E" w14:textId="77777777" w:rsidR="00BE3109" w:rsidRPr="00BE3109" w:rsidRDefault="00BE3109" w:rsidP="00BE3109">
            <w:pPr>
              <w:rPr>
                <w:rFonts w:eastAsiaTheme="minorHAnsi"/>
                <w:lang w:eastAsia="en-US"/>
              </w:rPr>
            </w:pPr>
            <w:r w:rsidRPr="00BE3109">
              <w:rPr>
                <w:rFonts w:eastAsiaTheme="minorHAnsi"/>
                <w:lang w:eastAsia="en-US"/>
              </w:rPr>
              <w:t>-2, -1; 0; 2 pkt</w:t>
            </w:r>
          </w:p>
          <w:p w14:paraId="2F7455D5"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7D2C4117"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2C41CB76"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3273E30"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389ACDA"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3B8F2F3" w14:textId="00224CDD"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w:t>
            </w:r>
            <w:r w:rsidR="00B17AAA">
              <w:rPr>
                <w:rFonts w:eastAsiaTheme="minorHAnsi"/>
                <w:lang w:eastAsia="en-US"/>
              </w:rPr>
              <w:t xml:space="preserve"> </w:t>
            </w:r>
            <w:r w:rsidRPr="00BE3109">
              <w:rPr>
                <w:rFonts w:eastAsiaTheme="minorHAnsi"/>
                <w:lang w:eastAsia="en-US"/>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94D2041"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5EDB3E7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F962A9" w14:textId="77777777" w:rsidR="00BE3109" w:rsidRPr="00BE3109" w:rsidRDefault="00BE3109" w:rsidP="00BE3109">
            <w:pPr>
              <w:rPr>
                <w:rFonts w:eastAsiaTheme="minorHAnsi"/>
                <w:lang w:eastAsia="en-US"/>
              </w:rPr>
            </w:pPr>
            <w:r w:rsidRPr="00BE3109">
              <w:rPr>
                <w:rFonts w:eastAsiaTheme="minorHAnsi"/>
                <w:lang w:eastAsia="en-US"/>
              </w:rPr>
              <w:t>0-1 pkt</w:t>
            </w:r>
          </w:p>
          <w:p w14:paraId="494A9CAD"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E6963ED"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3C2B5516" w14:textId="77777777" w:rsidR="00BE3109" w:rsidRPr="00BE3109" w:rsidRDefault="00BE3109" w:rsidP="00BE3109">
            <w:pPr>
              <w:rPr>
                <w:rFonts w:eastAsiaTheme="minorHAnsi"/>
                <w:lang w:eastAsia="en-US"/>
              </w:rPr>
            </w:pPr>
          </w:p>
          <w:p w14:paraId="656C0C99" w14:textId="77777777" w:rsidR="00BE3109" w:rsidRPr="00BE3109" w:rsidRDefault="00BE3109" w:rsidP="00BE3109">
            <w:pPr>
              <w:rPr>
                <w:rFonts w:eastAsiaTheme="minorHAnsi"/>
                <w:lang w:eastAsia="en-US"/>
              </w:rPr>
            </w:pPr>
          </w:p>
        </w:tc>
      </w:tr>
      <w:tr w:rsidR="00BE3109" w:rsidRPr="00BE3109" w14:paraId="1FCC1CC0"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25CA04B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5222E586"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7477A7C5"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32776698"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2D6C2F5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A6129B2"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6C896CA0"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F19239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0D129F90"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29A7B01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11BE250"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5C5DD1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52C0C1BB" w14:textId="77777777" w:rsidR="00BE3109" w:rsidRPr="00BE3109" w:rsidRDefault="00BE3109" w:rsidP="00BE3109">
            <w:pPr>
              <w:rPr>
                <w:rFonts w:eastAsiaTheme="minorHAnsi"/>
                <w:lang w:eastAsia="en-US"/>
              </w:rPr>
            </w:pPr>
            <w:r w:rsidRPr="00BE3109">
              <w:rPr>
                <w:rFonts w:eastAsiaTheme="minorHAnsi"/>
                <w:lang w:eastAsia="en-US"/>
              </w:rPr>
              <w:t>Tak/Nie</w:t>
            </w:r>
          </w:p>
          <w:p w14:paraId="47D50A1C"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52F1B295"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1D5CD2E0"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E801608" w14:textId="77777777" w:rsidR="00BE3109" w:rsidRDefault="00BE3109" w:rsidP="004F2D1C">
      <w:pPr>
        <w:spacing w:line="360" w:lineRule="auto"/>
        <w:rPr>
          <w:rFonts w:eastAsia="Times New Roman" w:cs="Arial"/>
          <w:b/>
          <w:bCs/>
          <w:iCs/>
        </w:rPr>
      </w:pPr>
    </w:p>
    <w:p w14:paraId="32D9E5A8" w14:textId="77777777" w:rsidR="00CF7DF0" w:rsidRPr="00C52899" w:rsidRDefault="00CF7DF0" w:rsidP="00CF7DF0">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C4C3313" w14:textId="6915410E" w:rsidR="00CF7DF0" w:rsidRDefault="00CF7DF0" w:rsidP="00CF7DF0">
      <w:pPr>
        <w:spacing w:line="240" w:lineRule="auto"/>
        <w:rPr>
          <w:b/>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CF7DF0" w14:paraId="1E8D58D9" w14:textId="77777777" w:rsidTr="00BD753F">
        <w:trPr>
          <w:trHeight w:val="521"/>
        </w:trPr>
        <w:tc>
          <w:tcPr>
            <w:tcW w:w="850" w:type="dxa"/>
            <w:tcBorders>
              <w:top w:val="single" w:sz="4" w:space="0" w:color="000000"/>
              <w:left w:val="single" w:sz="4" w:space="0" w:color="000000"/>
              <w:bottom w:val="single" w:sz="4" w:space="0" w:color="000000"/>
              <w:right w:val="single" w:sz="4" w:space="0" w:color="000000"/>
            </w:tcBorders>
          </w:tcPr>
          <w:p w14:paraId="42503FF6"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1BB2951D"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2D0F3DB9"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3CBFA0EC" w14:textId="77777777" w:rsidR="00CF7DF0" w:rsidRDefault="00CF7DF0" w:rsidP="00BD753F">
            <w:r>
              <w:rPr>
                <w:b/>
              </w:rPr>
              <w:t xml:space="preserve">Opis znaczenia kryterium </w:t>
            </w:r>
          </w:p>
        </w:tc>
      </w:tr>
      <w:tr w:rsidR="00CF7DF0" w14:paraId="460D8536" w14:textId="77777777" w:rsidTr="00BD753F">
        <w:trPr>
          <w:trHeight w:val="6969"/>
        </w:trPr>
        <w:tc>
          <w:tcPr>
            <w:tcW w:w="850" w:type="dxa"/>
            <w:tcBorders>
              <w:top w:val="single" w:sz="4" w:space="0" w:color="000000"/>
              <w:left w:val="single" w:sz="4" w:space="0" w:color="000000"/>
              <w:bottom w:val="single" w:sz="4" w:space="0" w:color="000000"/>
              <w:right w:val="single" w:sz="4" w:space="0" w:color="000000"/>
            </w:tcBorders>
          </w:tcPr>
          <w:p w14:paraId="2F9651E1"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34CFDE6F" w14:textId="5B11936E" w:rsidR="00CF7DF0" w:rsidRDefault="00CF7DF0" w:rsidP="00BD753F">
            <w:pPr>
              <w:ind w:left="2"/>
            </w:pPr>
            <w:r>
              <w:rPr>
                <w:b/>
              </w:rPr>
              <w:t>Innowacyjność produktowa lub procesowa</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25951CEC" w14:textId="77777777" w:rsidR="00CF7DF0" w:rsidRDefault="00CF7DF0" w:rsidP="00BD753F">
            <w:pPr>
              <w:spacing w:after="197" w:line="276" w:lineRule="auto"/>
              <w:ind w:left="2"/>
              <w:jc w:val="both"/>
            </w:pPr>
            <w:r>
              <w:t xml:space="preserve">Ocenie podlega, czy projekt przyczyni się do wprowadzenia innowacji produktowej lub procesowej. </w:t>
            </w:r>
          </w:p>
          <w:p w14:paraId="64833FFB" w14:textId="784BC48E" w:rsidR="00CF7DF0" w:rsidRDefault="00CF7DF0" w:rsidP="00BD753F">
            <w:pPr>
              <w:spacing w:after="194" w:line="278" w:lineRule="auto"/>
              <w:ind w:left="2"/>
              <w:jc w:val="both"/>
            </w:pPr>
            <w:r>
              <w:t>W konkursie nie jest możliwe dofinansowanie wydatków przeznaczonych na innowację marketingową lub organizacyjną.</w:t>
            </w:r>
            <w:r w:rsidR="00B17AAA">
              <w:t xml:space="preserve"> </w:t>
            </w:r>
          </w:p>
          <w:p w14:paraId="1A3A6D82" w14:textId="77777777" w:rsidR="00CF7DF0" w:rsidRDefault="00CF7DF0" w:rsidP="00BD753F">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4E87C83A" w14:textId="28C7AF42" w:rsidR="00CF7DF0" w:rsidRDefault="00CF7DF0" w:rsidP="00BD753F">
            <w:pPr>
              <w:spacing w:after="216"/>
              <w:ind w:left="2"/>
            </w:pPr>
            <w:r>
              <w:t>Zgodnie z ww. definicją można rozróżnić:</w:t>
            </w:r>
            <w:r w:rsidR="00B17AAA">
              <w:t xml:space="preserve"> </w:t>
            </w:r>
          </w:p>
          <w:p w14:paraId="4A193528" w14:textId="77777777" w:rsidR="00CF7DF0" w:rsidRDefault="00CF7DF0" w:rsidP="00CF7DF0">
            <w:pPr>
              <w:numPr>
                <w:ilvl w:val="0"/>
                <w:numId w:val="557"/>
              </w:numPr>
              <w:spacing w:after="197" w:line="276" w:lineRule="auto"/>
              <w:ind w:right="48" w:hanging="360"/>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44192270" w14:textId="77777777" w:rsidR="00CF7DF0" w:rsidRDefault="00CF7DF0" w:rsidP="00CF7DF0">
            <w:pPr>
              <w:numPr>
                <w:ilvl w:val="0"/>
                <w:numId w:val="557"/>
              </w:numPr>
              <w:spacing w:after="196" w:line="277" w:lineRule="auto"/>
              <w:ind w:right="48" w:hanging="360"/>
              <w:jc w:val="both"/>
            </w:pPr>
            <w:r>
              <w:rPr>
                <w:b/>
              </w:rPr>
              <w:t>innowację procesową</w:t>
            </w:r>
            <w:r>
              <w:t xml:space="preserve"> -oznaczającą wprowadzenie do praktyki w przedsiębiorstwie nowych lub znacząco ulepszonych metod produkcji lub dostawy; </w:t>
            </w:r>
          </w:p>
          <w:p w14:paraId="134AF38A" w14:textId="77777777" w:rsidR="00CF7DF0" w:rsidRDefault="00CF7DF0" w:rsidP="00BD753F">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3D6DA83C" w14:textId="77777777" w:rsidR="00CF7DF0" w:rsidRDefault="00CF7DF0" w:rsidP="00BD753F">
            <w:pPr>
              <w:spacing w:after="218"/>
              <w:ind w:right="51"/>
              <w:jc w:val="center"/>
            </w:pPr>
            <w:r>
              <w:t xml:space="preserve">Tak/Nie </w:t>
            </w:r>
          </w:p>
          <w:p w14:paraId="32DBDAFE" w14:textId="77777777" w:rsidR="00CF7DF0" w:rsidRDefault="00CF7DF0" w:rsidP="00BD753F">
            <w:pPr>
              <w:spacing w:after="216"/>
              <w:ind w:right="51"/>
              <w:jc w:val="center"/>
            </w:pPr>
            <w:r>
              <w:t xml:space="preserve">Kryterium obligatoryjne </w:t>
            </w:r>
          </w:p>
          <w:p w14:paraId="376D09E8" w14:textId="77777777" w:rsidR="00CF7DF0" w:rsidRDefault="00CF7DF0" w:rsidP="00BD753F">
            <w:pPr>
              <w:spacing w:after="194" w:line="278" w:lineRule="auto"/>
              <w:jc w:val="center"/>
            </w:pPr>
            <w:r>
              <w:t xml:space="preserve">(spełnienie jest niezbędne dla możliwości otrzymania dofinansowania). </w:t>
            </w:r>
          </w:p>
          <w:p w14:paraId="6D21D5A1" w14:textId="77777777" w:rsidR="00CF7DF0" w:rsidRDefault="00CF7DF0" w:rsidP="00BD753F">
            <w:pPr>
              <w:jc w:val="center"/>
            </w:pPr>
            <w:r>
              <w:t xml:space="preserve">Niespełnienie kryterium oznacza odrzucenie wniosku </w:t>
            </w:r>
          </w:p>
        </w:tc>
      </w:tr>
      <w:tr w:rsidR="00CF7DF0" w14:paraId="6E27160A" w14:textId="77777777" w:rsidTr="00BD753F">
        <w:trPr>
          <w:trHeight w:val="2501"/>
        </w:trPr>
        <w:tc>
          <w:tcPr>
            <w:tcW w:w="850" w:type="dxa"/>
            <w:tcBorders>
              <w:top w:val="single" w:sz="4" w:space="0" w:color="000000"/>
              <w:left w:val="single" w:sz="4" w:space="0" w:color="000000"/>
              <w:bottom w:val="single" w:sz="4" w:space="0" w:color="000000"/>
              <w:right w:val="single" w:sz="4" w:space="0" w:color="000000"/>
            </w:tcBorders>
          </w:tcPr>
          <w:p w14:paraId="0FBC4F0C" w14:textId="77777777" w:rsidR="00CF7DF0" w:rsidRDefault="00CF7DF0" w:rsidP="00BD753F">
            <w:r>
              <w:t>2.</w:t>
            </w:r>
          </w:p>
        </w:tc>
        <w:tc>
          <w:tcPr>
            <w:tcW w:w="3687" w:type="dxa"/>
            <w:tcBorders>
              <w:top w:val="single" w:sz="4" w:space="0" w:color="000000"/>
              <w:left w:val="single" w:sz="4" w:space="0" w:color="000000"/>
              <w:bottom w:val="single" w:sz="4" w:space="0" w:color="000000"/>
              <w:right w:val="single" w:sz="4" w:space="0" w:color="000000"/>
            </w:tcBorders>
          </w:tcPr>
          <w:p w14:paraId="46313E73" w14:textId="77777777" w:rsidR="00CF7DF0" w:rsidRDefault="00CF7DF0" w:rsidP="00BD753F">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6A35995E" w14:textId="77777777" w:rsidR="00CF7DF0" w:rsidRPr="00C725AB" w:rsidRDefault="00CF7DF0" w:rsidP="00BD753F">
            <w:pPr>
              <w:spacing w:after="199" w:line="276" w:lineRule="auto"/>
              <w:ind w:left="2"/>
            </w:pPr>
            <w:r w:rsidRPr="00C725AB">
              <w:t xml:space="preserve">Ocenie podlega, czy w wydatkach kwalifikowalnych projekt przewiduje jedynie zakupy ruchomych środków trwałych i wartości niematerialnych i prawnych. </w:t>
            </w:r>
          </w:p>
          <w:p w14:paraId="254991F4" w14:textId="77777777" w:rsidR="00CF7DF0" w:rsidRDefault="00CF7DF0" w:rsidP="00BD753F">
            <w:pPr>
              <w:spacing w:after="197" w:line="276" w:lineRule="auto"/>
              <w:ind w:left="2"/>
              <w:jc w:val="both"/>
            </w:pPr>
          </w:p>
        </w:tc>
        <w:tc>
          <w:tcPr>
            <w:tcW w:w="3970" w:type="dxa"/>
            <w:tcBorders>
              <w:top w:val="single" w:sz="4" w:space="0" w:color="000000"/>
              <w:left w:val="single" w:sz="4" w:space="0" w:color="000000"/>
              <w:bottom w:val="single" w:sz="4" w:space="0" w:color="000000"/>
              <w:right w:val="single" w:sz="4" w:space="0" w:color="000000"/>
            </w:tcBorders>
          </w:tcPr>
          <w:p w14:paraId="1270F936" w14:textId="77777777" w:rsidR="00CF7DF0" w:rsidRPr="00C725AB" w:rsidRDefault="00CF7DF0" w:rsidP="00BD753F">
            <w:pPr>
              <w:spacing w:after="215"/>
              <w:ind w:right="1"/>
              <w:jc w:val="center"/>
            </w:pPr>
            <w:r w:rsidRPr="00C725AB">
              <w:t xml:space="preserve">Tak/Nie </w:t>
            </w:r>
          </w:p>
          <w:p w14:paraId="13154F9B" w14:textId="77777777" w:rsidR="00CF7DF0" w:rsidRDefault="00CF7DF0" w:rsidP="00BD753F">
            <w:pPr>
              <w:spacing w:after="197" w:line="276" w:lineRule="auto"/>
              <w:jc w:val="center"/>
            </w:pPr>
            <w:r w:rsidRPr="00C725AB">
              <w:t xml:space="preserve">Kryterium obligatoryjne </w:t>
            </w:r>
          </w:p>
          <w:p w14:paraId="339BAF9F" w14:textId="77777777" w:rsidR="00CF7DF0" w:rsidRPr="00C725AB" w:rsidRDefault="00CF7DF0" w:rsidP="00BD753F">
            <w:pPr>
              <w:spacing w:after="197" w:line="276" w:lineRule="auto"/>
              <w:jc w:val="center"/>
            </w:pPr>
            <w:r w:rsidRPr="00C725AB">
              <w:t xml:space="preserve">(spełnienie jest niezbędne dla możliwości otrzymania dofinansowania). </w:t>
            </w:r>
          </w:p>
          <w:p w14:paraId="76AD3715" w14:textId="77777777" w:rsidR="00CF7DF0" w:rsidRDefault="00CF7DF0" w:rsidP="00BD753F">
            <w:pPr>
              <w:spacing w:after="218"/>
              <w:ind w:right="51"/>
              <w:jc w:val="center"/>
            </w:pPr>
            <w:r>
              <w:t>Niespełnienie kryterium oznacza odrzucenie wniosku</w:t>
            </w:r>
          </w:p>
        </w:tc>
      </w:tr>
      <w:tr w:rsidR="00CF7DF0" w14:paraId="15636BAB" w14:textId="77777777" w:rsidTr="00BD753F">
        <w:trPr>
          <w:trHeight w:val="5511"/>
        </w:trPr>
        <w:tc>
          <w:tcPr>
            <w:tcW w:w="850" w:type="dxa"/>
            <w:tcBorders>
              <w:top w:val="single" w:sz="4" w:space="0" w:color="000000"/>
              <w:left w:val="single" w:sz="4" w:space="0" w:color="000000"/>
              <w:bottom w:val="single" w:sz="4" w:space="0" w:color="000000"/>
              <w:right w:val="single" w:sz="4" w:space="0" w:color="000000"/>
            </w:tcBorders>
          </w:tcPr>
          <w:p w14:paraId="6C856FBF" w14:textId="77777777" w:rsidR="00CF7DF0" w:rsidRPr="00883A85" w:rsidRDefault="00CF7DF0" w:rsidP="00BD753F">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561CE4CD" w14:textId="77777777" w:rsidR="00CF7DF0" w:rsidRPr="00883A85" w:rsidRDefault="00CF7DF0" w:rsidP="00BD753F">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827466" w14:textId="77777777" w:rsidR="00CF7DF0" w:rsidRPr="00883A85" w:rsidRDefault="00CF7DF0" w:rsidP="00BD753F">
            <w:pPr>
              <w:spacing w:after="197" w:line="276" w:lineRule="auto"/>
              <w:ind w:left="2" w:right="274"/>
            </w:pPr>
            <w:r w:rsidRPr="00883A85">
              <w:t>W ramach kryterium sprawdzane jest czy projekt zakłada:</w:t>
            </w:r>
          </w:p>
          <w:p w14:paraId="00B8446D" w14:textId="77777777" w:rsidR="00CF7DF0" w:rsidRPr="00883A85" w:rsidRDefault="00CF7DF0" w:rsidP="00CF7DF0">
            <w:pPr>
              <w:numPr>
                <w:ilvl w:val="0"/>
                <w:numId w:val="558"/>
              </w:numPr>
              <w:spacing w:after="197" w:line="276" w:lineRule="auto"/>
              <w:ind w:right="274" w:hanging="360"/>
            </w:pPr>
            <w:r w:rsidRPr="00883A85">
              <w:t xml:space="preserve">wprowadzenie nowej usługi lub produktu lub procesu produkcyjnego na poziomie przedsiębiorstwa (0 pkt.) </w:t>
            </w:r>
          </w:p>
          <w:p w14:paraId="3825B522" w14:textId="509E3FF5" w:rsidR="00CF7DF0" w:rsidRPr="00883A85" w:rsidRDefault="00CF7DF0" w:rsidP="00CF7DF0">
            <w:pPr>
              <w:numPr>
                <w:ilvl w:val="0"/>
                <w:numId w:val="558"/>
              </w:numPr>
              <w:spacing w:after="240" w:line="241" w:lineRule="auto"/>
              <w:ind w:right="274" w:hanging="360"/>
            </w:pPr>
            <w:r w:rsidRPr="00883A85">
              <w:t>wprowadzenie usługi lub produktu</w:t>
            </w:r>
            <w:r w:rsidR="00B17AAA">
              <w:t xml:space="preserve"> </w:t>
            </w:r>
            <w:r w:rsidRPr="00883A85">
              <w:t xml:space="preserve">znanej/go i stosowanej/go w Polsce?: </w:t>
            </w:r>
          </w:p>
          <w:p w14:paraId="19A2A149" w14:textId="77777777" w:rsidR="00CF7DF0" w:rsidRPr="00883A85" w:rsidRDefault="00CF7DF0" w:rsidP="00CF7DF0">
            <w:pPr>
              <w:numPr>
                <w:ilvl w:val="1"/>
                <w:numId w:val="558"/>
              </w:numPr>
              <w:ind w:hanging="360"/>
            </w:pPr>
            <w:r w:rsidRPr="00883A85">
              <w:t xml:space="preserve">do 3 lat (2 pkt.) </w:t>
            </w:r>
          </w:p>
          <w:p w14:paraId="0F123AD9" w14:textId="77777777" w:rsidR="00CF7DF0" w:rsidRPr="00883A85" w:rsidRDefault="00CF7DF0" w:rsidP="00CF7DF0">
            <w:pPr>
              <w:numPr>
                <w:ilvl w:val="1"/>
                <w:numId w:val="558"/>
              </w:numPr>
              <w:spacing w:after="1"/>
              <w:ind w:hanging="360"/>
            </w:pPr>
            <w:r w:rsidRPr="00883A85">
              <w:t xml:space="preserve">znanego ale niestosowanego dotychczas (3 pkt.) </w:t>
            </w:r>
          </w:p>
          <w:p w14:paraId="49685BB1" w14:textId="77777777" w:rsidR="00CF7DF0" w:rsidRPr="00883A85" w:rsidRDefault="00CF7DF0" w:rsidP="00CF7DF0">
            <w:pPr>
              <w:numPr>
                <w:ilvl w:val="1"/>
                <w:numId w:val="558"/>
              </w:numPr>
              <w:spacing w:after="149"/>
              <w:ind w:hanging="360"/>
            </w:pPr>
            <w:r w:rsidRPr="00883A85">
              <w:t xml:space="preserve">nieznanego i niestosowanego dotychczas (4 pkt.) i/lub </w:t>
            </w:r>
          </w:p>
          <w:p w14:paraId="43926C5E" w14:textId="77777777" w:rsidR="00CF7DF0" w:rsidRPr="00883A85" w:rsidRDefault="00CF7DF0" w:rsidP="00CF7DF0">
            <w:pPr>
              <w:numPr>
                <w:ilvl w:val="0"/>
                <w:numId w:val="558"/>
              </w:numPr>
              <w:spacing w:after="240" w:line="241" w:lineRule="auto"/>
              <w:ind w:right="274" w:hanging="360"/>
            </w:pPr>
            <w:r w:rsidRPr="00883A85">
              <w:t xml:space="preserve">wdrożenie procesu produkcyjnego znanego i stosowanego w Polsce?: </w:t>
            </w:r>
          </w:p>
          <w:p w14:paraId="63542E88" w14:textId="77777777" w:rsidR="00CF7DF0" w:rsidRPr="00883A85" w:rsidRDefault="00CF7DF0" w:rsidP="00CF7DF0">
            <w:pPr>
              <w:numPr>
                <w:ilvl w:val="1"/>
                <w:numId w:val="558"/>
              </w:numPr>
              <w:ind w:hanging="360"/>
            </w:pPr>
            <w:r w:rsidRPr="00883A85">
              <w:t xml:space="preserve">do 3 lat (2 pkt.) </w:t>
            </w:r>
          </w:p>
          <w:p w14:paraId="2F8A1630" w14:textId="77777777" w:rsidR="00CF7DF0" w:rsidRPr="00883A85" w:rsidRDefault="00CF7DF0" w:rsidP="00CF7DF0">
            <w:pPr>
              <w:numPr>
                <w:ilvl w:val="1"/>
                <w:numId w:val="558"/>
              </w:numPr>
              <w:spacing w:after="1"/>
              <w:ind w:hanging="360"/>
            </w:pPr>
            <w:r w:rsidRPr="00883A85">
              <w:t xml:space="preserve">znanej ale niestosowanej dotychczas (3 pkt.) </w:t>
            </w:r>
          </w:p>
          <w:p w14:paraId="5F81EFCD" w14:textId="77777777" w:rsidR="00CF7DF0" w:rsidRPr="00883A85" w:rsidRDefault="00CF7DF0" w:rsidP="00CF7DF0">
            <w:pPr>
              <w:numPr>
                <w:ilvl w:val="1"/>
                <w:numId w:val="558"/>
              </w:numPr>
              <w:spacing w:after="163"/>
              <w:ind w:hanging="360"/>
            </w:pPr>
            <w:r w:rsidRPr="00883A85">
              <w:t xml:space="preserve">nieznanej i niestosowanej dotychczas (4 pkt.) </w:t>
            </w:r>
          </w:p>
          <w:p w14:paraId="16D96670" w14:textId="77777777" w:rsidR="00CF7DF0" w:rsidRDefault="00CF7DF0" w:rsidP="00BD753F">
            <w:pPr>
              <w:ind w:left="2"/>
            </w:pPr>
            <w:r w:rsidRPr="00883A85">
              <w:t xml:space="preserve">Ocena </w:t>
            </w:r>
            <w:r w:rsidRPr="00883A85">
              <w:tab/>
              <w:t xml:space="preserve">eksperta. </w:t>
            </w:r>
            <w:r w:rsidRPr="00883A85">
              <w:tab/>
              <w:t xml:space="preserve">Oceniane </w:t>
            </w:r>
            <w:r w:rsidRPr="00883A85">
              <w:tab/>
              <w:t xml:space="preserve">na </w:t>
            </w:r>
            <w:r w:rsidRPr="00883A85">
              <w:tab/>
              <w:t xml:space="preserve">podstawie </w:t>
            </w:r>
            <w:r w:rsidRPr="00883A85">
              <w:tab/>
              <w:t xml:space="preserve">opisu wniosku o dofinansowanie i dokumentacji projektowej, dołączonych wyników prac B+R, patentów. </w:t>
            </w:r>
          </w:p>
          <w:p w14:paraId="2D3B9DCC" w14:textId="77777777" w:rsidR="00CF7DF0" w:rsidRPr="00883A85"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63215D0B" w14:textId="77777777" w:rsidR="00CF7DF0" w:rsidRPr="00883A85" w:rsidRDefault="00CF7DF0" w:rsidP="00BD753F">
            <w:pPr>
              <w:spacing w:after="215"/>
              <w:jc w:val="center"/>
            </w:pPr>
            <w:r w:rsidRPr="00883A85">
              <w:t xml:space="preserve"> 0-2-3-4-5-6-7-8 pkt</w:t>
            </w:r>
          </w:p>
          <w:p w14:paraId="11FB6935" w14:textId="77777777" w:rsidR="00CF7DF0" w:rsidRPr="00883A85" w:rsidRDefault="00CF7DF0" w:rsidP="00BD753F">
            <w:pPr>
              <w:spacing w:after="5" w:line="274" w:lineRule="auto"/>
              <w:jc w:val="center"/>
            </w:pPr>
            <w:r w:rsidRPr="00883A85">
              <w:t xml:space="preserve">(0 punktów w kryterium nie oznacza odrzucenia wniosku) </w:t>
            </w:r>
          </w:p>
          <w:p w14:paraId="74FFD38B" w14:textId="77777777" w:rsidR="00CF7DF0" w:rsidRPr="00883A85" w:rsidRDefault="00CF7DF0" w:rsidP="00BD753F">
            <w:pPr>
              <w:jc w:val="center"/>
            </w:pPr>
            <w:r w:rsidRPr="00883A85">
              <w:t xml:space="preserve"> </w:t>
            </w:r>
          </w:p>
        </w:tc>
      </w:tr>
      <w:tr w:rsidR="00CF7DF0" w14:paraId="526D247A" w14:textId="77777777" w:rsidTr="00BD753F">
        <w:trPr>
          <w:trHeight w:val="3082"/>
        </w:trPr>
        <w:tc>
          <w:tcPr>
            <w:tcW w:w="850" w:type="dxa"/>
            <w:tcBorders>
              <w:top w:val="single" w:sz="4" w:space="0" w:color="000000"/>
              <w:left w:val="single" w:sz="4" w:space="0" w:color="000000"/>
              <w:bottom w:val="single" w:sz="4" w:space="0" w:color="000000"/>
              <w:right w:val="single" w:sz="4" w:space="0" w:color="000000"/>
            </w:tcBorders>
          </w:tcPr>
          <w:p w14:paraId="22262F74" w14:textId="77777777" w:rsidR="00CF7DF0" w:rsidRDefault="00CF7DF0" w:rsidP="00BD753F">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2DF72EB0" w14:textId="77777777" w:rsidR="00CF7DF0" w:rsidRDefault="00CF7DF0" w:rsidP="00BD753F">
            <w:pPr>
              <w:spacing w:after="198" w:line="277" w:lineRule="auto"/>
              <w:ind w:left="2" w:right="343"/>
            </w:pPr>
            <w:r>
              <w:rPr>
                <w:b/>
              </w:rPr>
              <w:t xml:space="preserve">Zgodność zakresu projektu z regionalną strategią inteligentnej specjalizacji </w:t>
            </w:r>
          </w:p>
          <w:p w14:paraId="7EC6DC97" w14:textId="77777777" w:rsidR="00CF7DF0" w:rsidRDefault="00CF7DF0" w:rsidP="00BD753F">
            <w:pPr>
              <w:spacing w:after="218"/>
              <w:ind w:left="2"/>
            </w:pPr>
            <w:r>
              <w:rPr>
                <w:b/>
              </w:rPr>
              <w:t xml:space="preserve"> </w:t>
            </w:r>
          </w:p>
          <w:p w14:paraId="2E099813"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411BD743" w14:textId="1219FADD" w:rsidR="00CF7DF0" w:rsidRDefault="00CF7DF0" w:rsidP="00BD753F">
            <w:pPr>
              <w:spacing w:after="196" w:line="277" w:lineRule="auto"/>
              <w:ind w:left="2"/>
            </w:pPr>
            <w:r>
              <w:t>W ramach kryterium sprawdzane i punktowane będzie wpisanie się projektu</w:t>
            </w:r>
            <w:r w:rsidR="00B17AAA">
              <w:t xml:space="preserve"> </w:t>
            </w:r>
            <w:r>
              <w:t>w Ramy Strategiczne na rzecz inteligentnych specjalizacji Dolnego Śląska (załącznik RSI).</w:t>
            </w:r>
            <w:r w:rsidR="00B17AAA">
              <w:t xml:space="preserve"> </w:t>
            </w:r>
          </w:p>
          <w:p w14:paraId="641DEE51" w14:textId="77777777" w:rsidR="00CF7DF0" w:rsidRDefault="00CF7DF0" w:rsidP="00BD753F">
            <w:pPr>
              <w:spacing w:after="3" w:line="275" w:lineRule="auto"/>
              <w:ind w:left="2" w:right="47"/>
              <w:jc w:val="both"/>
            </w:pPr>
            <w:r>
              <w:t xml:space="preserve">Czy działania przewidziane w projekcie przyczynią się do rozwoju przedsiębiorstwa w zakresie obszarów i podobszarów regionalnych inteligentnych specjalizacji wskazanych w dokumencie Ramy </w:t>
            </w:r>
          </w:p>
          <w:p w14:paraId="6B4C967B" w14:textId="3372CE80" w:rsidR="00CF7DF0" w:rsidRDefault="00CF7DF0" w:rsidP="00BD753F">
            <w:pPr>
              <w:spacing w:after="218"/>
              <w:ind w:left="2"/>
            </w:pPr>
            <w:r>
              <w:t>Strategiczne na rzecz inteligentnych specjalizacji Dolnego Śląska?</w:t>
            </w:r>
            <w:r w:rsidR="00B17AAA">
              <w:t xml:space="preserve"> </w:t>
            </w:r>
          </w:p>
          <w:p w14:paraId="7435CC97" w14:textId="77777777" w:rsidR="00CF7DF0" w:rsidRDefault="00CF7DF0" w:rsidP="00BD753F">
            <w:pPr>
              <w:ind w:left="2"/>
            </w:pPr>
            <w:r>
              <w:t xml:space="preserve">- tak (4 pkt.); </w:t>
            </w:r>
          </w:p>
          <w:p w14:paraId="4EF6A9E0" w14:textId="77777777" w:rsidR="00CF7DF0" w:rsidRDefault="00CF7DF0" w:rsidP="00BD753F">
            <w:pPr>
              <w:spacing w:after="215"/>
              <w:ind w:left="2"/>
            </w:pPr>
            <w:r>
              <w:t xml:space="preserve">- nie (0 pkt.). </w:t>
            </w:r>
          </w:p>
          <w:p w14:paraId="67DFDB4D" w14:textId="77777777" w:rsidR="00CF7DF0" w:rsidRDefault="00CF7DF0" w:rsidP="00BD753F">
            <w:pPr>
              <w:spacing w:after="197" w:line="276" w:lineRule="auto"/>
              <w:ind w:left="2" w:right="52"/>
              <w:jc w:val="both"/>
            </w:pPr>
            <w:r>
              <w:t xml:space="preserve">Regionalna Strategia Innowacji dla Województwa Dolnośląskiego na lata 2011-2020 (RSI WD) została przyjęta uchwałą nr 1149/IV/11 Zarządu Województwa Dolnośląskiego z dnia 30 sierpnia 2011 r. </w:t>
            </w:r>
          </w:p>
          <w:p w14:paraId="11ED0C84" w14:textId="77777777" w:rsidR="00CF7DF0" w:rsidRDefault="00CF7DF0" w:rsidP="00BD753F">
            <w:pPr>
              <w:spacing w:after="199" w:line="276" w:lineRule="auto"/>
              <w:ind w:left="2" w:right="48"/>
              <w:jc w:val="both"/>
            </w:pPr>
            <w:r>
              <w:t xml:space="preserve">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 </w:t>
            </w:r>
          </w:p>
          <w:p w14:paraId="4E05DAE0" w14:textId="77777777" w:rsidR="00CF7DF0" w:rsidRDefault="00CF7DF0" w:rsidP="00BD753F">
            <w:pPr>
              <w:ind w:left="2"/>
            </w:pPr>
            <w:r>
              <w:t>Ocena eksperta na podstawie dokumentacji projektowej.</w:t>
            </w:r>
          </w:p>
          <w:p w14:paraId="51AAA2AF" w14:textId="77777777" w:rsidR="00CF7DF0"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1A2FEF37" w14:textId="77777777" w:rsidR="00CF7DF0" w:rsidRDefault="00CF7DF0" w:rsidP="00BD753F">
            <w:pPr>
              <w:spacing w:after="218"/>
              <w:ind w:right="48"/>
              <w:jc w:val="center"/>
            </w:pPr>
            <w:r>
              <w:t xml:space="preserve">0-4 pkt </w:t>
            </w:r>
          </w:p>
          <w:p w14:paraId="3BF8CA14" w14:textId="77777777" w:rsidR="00CF7DF0" w:rsidRDefault="00CF7DF0" w:rsidP="00BD753F">
            <w:pPr>
              <w:spacing w:after="215"/>
              <w:jc w:val="center"/>
            </w:pPr>
            <w:r>
              <w:t xml:space="preserve"> (0 punktów w kryterium nie oznacza odrzucenia wniosku) </w:t>
            </w:r>
          </w:p>
        </w:tc>
      </w:tr>
      <w:tr w:rsidR="00CF7DF0" w14:paraId="762AD6E4" w14:textId="77777777" w:rsidTr="00BD753F">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01D338A" w14:textId="77777777" w:rsidR="00CF7DF0" w:rsidRDefault="00CF7DF0" w:rsidP="00BD753F">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3B4EF918" w14:textId="77777777" w:rsidR="00CF7DF0" w:rsidRDefault="00CF7DF0" w:rsidP="00BD753F">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5FB6DDE4" w14:textId="182CEBAA" w:rsidR="00CF7DF0" w:rsidRDefault="00CF7DF0" w:rsidP="00BD753F">
            <w:pPr>
              <w:spacing w:after="197" w:line="276" w:lineRule="auto"/>
              <w:ind w:left="2"/>
            </w:pPr>
            <w:r>
              <w:t>W ramach kryterium sprawdzane i punktowane będzie deklarowany przez wnioskodawcę czy wkład własny jest większy od minimalnego wkładu wymaganego przez IZ RPO WD:</w:t>
            </w:r>
            <w:r w:rsidR="00B17AAA">
              <w:t xml:space="preserve"> </w:t>
            </w:r>
          </w:p>
          <w:p w14:paraId="056B5B4F" w14:textId="77777777" w:rsidR="00CF7DF0" w:rsidRDefault="00CF7DF0" w:rsidP="00CF7DF0">
            <w:pPr>
              <w:numPr>
                <w:ilvl w:val="0"/>
                <w:numId w:val="559"/>
              </w:numPr>
              <w:spacing w:after="19"/>
              <w:ind w:hanging="360"/>
            </w:pPr>
            <w:r>
              <w:t xml:space="preserve">poniżej 3 punktów procentowych (0 pkt); </w:t>
            </w:r>
          </w:p>
          <w:p w14:paraId="029A9342" w14:textId="77777777" w:rsidR="00CF7DF0" w:rsidRDefault="00CF7DF0" w:rsidP="00CF7DF0">
            <w:pPr>
              <w:numPr>
                <w:ilvl w:val="0"/>
                <w:numId w:val="559"/>
              </w:numPr>
              <w:spacing w:after="19"/>
              <w:ind w:hanging="360"/>
            </w:pPr>
            <w:r>
              <w:t xml:space="preserve">co najmniej 3 punktów procentowych (2 pkt); </w:t>
            </w:r>
          </w:p>
          <w:p w14:paraId="7F100F3C" w14:textId="77777777" w:rsidR="00CF7DF0" w:rsidRDefault="00CF7DF0" w:rsidP="00CF7DF0">
            <w:pPr>
              <w:numPr>
                <w:ilvl w:val="0"/>
                <w:numId w:val="559"/>
              </w:numPr>
              <w:spacing w:after="19"/>
              <w:ind w:hanging="360"/>
            </w:pPr>
            <w:r>
              <w:t xml:space="preserve">co najmniej 5 punktów procentowych (3 pkt); </w:t>
            </w:r>
          </w:p>
          <w:p w14:paraId="26255CD9" w14:textId="77777777" w:rsidR="00CF7DF0" w:rsidRDefault="00CF7DF0" w:rsidP="00CF7DF0">
            <w:pPr>
              <w:numPr>
                <w:ilvl w:val="0"/>
                <w:numId w:val="559"/>
              </w:numPr>
              <w:spacing w:after="218"/>
              <w:ind w:hanging="360"/>
            </w:pPr>
            <w:r>
              <w:t xml:space="preserve">co najmniej 10 punktów procentowych (4 pkt). </w:t>
            </w:r>
          </w:p>
          <w:p w14:paraId="0267B88B" w14:textId="77777777" w:rsidR="00CF7DF0" w:rsidRDefault="00CF7DF0" w:rsidP="00BD753F">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01F5974" w14:textId="77777777" w:rsidR="00CF7DF0" w:rsidRDefault="00CF7DF0" w:rsidP="00BD753F">
            <w:pPr>
              <w:spacing w:after="215"/>
              <w:ind w:right="50"/>
              <w:jc w:val="center"/>
            </w:pPr>
            <w:r>
              <w:t xml:space="preserve">0-4 pkt </w:t>
            </w:r>
          </w:p>
          <w:p w14:paraId="2DB79062" w14:textId="77777777" w:rsidR="00CF7DF0" w:rsidRDefault="00CF7DF0" w:rsidP="00BD753F">
            <w:pPr>
              <w:jc w:val="center"/>
            </w:pPr>
            <w:r>
              <w:t>(0 punktów w kryterium nie oznacza odrzucenia wniosku)</w:t>
            </w:r>
            <w:r>
              <w:rPr>
                <w:b/>
              </w:rPr>
              <w:t xml:space="preserve"> </w:t>
            </w:r>
          </w:p>
        </w:tc>
      </w:tr>
      <w:tr w:rsidR="00CF7DF0" w14:paraId="6C63523F" w14:textId="77777777" w:rsidTr="00BD753F">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482DA1E" w14:textId="77777777" w:rsidR="00CF7DF0" w:rsidRDefault="00CF7DF0" w:rsidP="00BD753F">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0AF6A351" w14:textId="77777777" w:rsidR="00CF7DF0" w:rsidRDefault="00CF7DF0" w:rsidP="00BD753F">
            <w:pPr>
              <w:spacing w:after="19"/>
              <w:ind w:left="2"/>
            </w:pPr>
            <w:r>
              <w:rPr>
                <w:b/>
              </w:rPr>
              <w:t xml:space="preserve">Przeciwdziałanie zmianom klimatu </w:t>
            </w:r>
          </w:p>
          <w:p w14:paraId="32E41BEA" w14:textId="77777777" w:rsidR="00CF7DF0" w:rsidRDefault="00CF7DF0" w:rsidP="00BD753F">
            <w:pPr>
              <w:spacing w:after="218"/>
              <w:ind w:left="2"/>
            </w:pPr>
            <w:r>
              <w:rPr>
                <w:b/>
              </w:rPr>
              <w:t xml:space="preserve">(ekoinnowacje) </w:t>
            </w:r>
          </w:p>
          <w:p w14:paraId="740FB067"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8EF5BCD" w14:textId="1D5440BD" w:rsidR="00CF7DF0" w:rsidRDefault="00CF7DF0" w:rsidP="00BD753F">
            <w:pPr>
              <w:spacing w:after="261"/>
              <w:ind w:left="2"/>
            </w:pPr>
            <w:r>
              <w:t>W ramach kryterium sprawdzane i oceniane będzie</w:t>
            </w:r>
            <w:r w:rsidR="00B17AAA">
              <w:t xml:space="preserve"> </w:t>
            </w:r>
            <w:r>
              <w:t xml:space="preserve">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31A18F08" w14:textId="77777777" w:rsidR="00CF7DF0" w:rsidRDefault="00CF7DF0" w:rsidP="00BD753F">
            <w:pPr>
              <w:spacing w:after="261"/>
              <w:ind w:left="2"/>
            </w:pPr>
            <w:r>
              <w:t>Projekt będzie przeciwdziałał zmianom klimatu:</w:t>
            </w:r>
          </w:p>
          <w:p w14:paraId="1DF8EB4B" w14:textId="77777777" w:rsidR="00CF7DF0" w:rsidRDefault="00CF7DF0" w:rsidP="00CF7DF0">
            <w:pPr>
              <w:numPr>
                <w:ilvl w:val="0"/>
                <w:numId w:val="560"/>
              </w:numPr>
              <w:spacing w:after="37"/>
              <w:ind w:hanging="360"/>
            </w:pPr>
            <w:r>
              <w:t xml:space="preserve">tak (2 pkt); </w:t>
            </w:r>
          </w:p>
          <w:p w14:paraId="7167575D" w14:textId="77777777" w:rsidR="00CF7DF0" w:rsidRDefault="00CF7DF0" w:rsidP="00CF7DF0">
            <w:pPr>
              <w:numPr>
                <w:ilvl w:val="0"/>
                <w:numId w:val="560"/>
              </w:numPr>
              <w:spacing w:after="193"/>
              <w:ind w:hanging="360"/>
            </w:pPr>
            <w:r>
              <w:t xml:space="preserve">nie (0 pkt). </w:t>
            </w:r>
          </w:p>
          <w:p w14:paraId="248F70B1" w14:textId="77777777" w:rsidR="00CF7DF0" w:rsidRDefault="00CF7DF0" w:rsidP="00BD753F">
            <w:pPr>
              <w:spacing w:after="228" w:line="278" w:lineRule="auto"/>
              <w:ind w:left="2"/>
            </w:pPr>
            <w:r>
              <w:t xml:space="preserve">Projekt otrzymuje 2 punkty, jeśli wpisuje się w obszar wymieniony poniżej: </w:t>
            </w:r>
          </w:p>
          <w:p w14:paraId="2DE2EAFA" w14:textId="0AADD99B" w:rsidR="00CF7DF0" w:rsidRDefault="00CF7DF0" w:rsidP="00CF7DF0">
            <w:pPr>
              <w:numPr>
                <w:ilvl w:val="0"/>
                <w:numId w:val="561"/>
              </w:numPr>
              <w:spacing w:after="35" w:line="274" w:lineRule="auto"/>
              <w:ind w:hanging="360"/>
            </w:pPr>
            <w:r>
              <w:t>zastosowanie rozwiązań gwarantujących oszczędność surowcową, w tym oszczędność wody;</w:t>
            </w:r>
            <w:r w:rsidR="00B17AAA">
              <w:t xml:space="preserve"> </w:t>
            </w:r>
          </w:p>
          <w:p w14:paraId="755D46E5" w14:textId="6F2E89C9" w:rsidR="00CF7DF0" w:rsidRDefault="00CF7DF0" w:rsidP="00CF7DF0">
            <w:pPr>
              <w:numPr>
                <w:ilvl w:val="0"/>
                <w:numId w:val="561"/>
              </w:numPr>
              <w:spacing w:after="31" w:line="276" w:lineRule="auto"/>
              <w:ind w:hanging="360"/>
            </w:pPr>
            <w:r>
              <w:t>zastosowanie technologii mało-i bezodpadowych, w tym zmniejszenie ilości ścieków;</w:t>
            </w:r>
            <w:r w:rsidR="00B17AAA">
              <w:t xml:space="preserve"> </w:t>
            </w:r>
          </w:p>
          <w:p w14:paraId="1675A360" w14:textId="77777777" w:rsidR="00CF7DF0" w:rsidRDefault="00CF7DF0" w:rsidP="00CF7DF0">
            <w:pPr>
              <w:numPr>
                <w:ilvl w:val="0"/>
                <w:numId w:val="561"/>
              </w:numPr>
              <w:spacing w:after="34" w:line="276" w:lineRule="auto"/>
              <w:ind w:hanging="360"/>
            </w:pPr>
            <w:r>
              <w:t xml:space="preserve">zastosowanie rozwiązań gwarantujących zmniejszenie ilości zanieczyszczeń odprowadzanych do atmosfery; </w:t>
            </w:r>
          </w:p>
          <w:p w14:paraId="3A0947CF" w14:textId="77777777" w:rsidR="00CF7DF0" w:rsidRDefault="00CF7DF0" w:rsidP="00CF7DF0">
            <w:pPr>
              <w:numPr>
                <w:ilvl w:val="0"/>
                <w:numId w:val="561"/>
              </w:numPr>
              <w:spacing w:after="34" w:line="276" w:lineRule="auto"/>
              <w:ind w:hanging="360"/>
            </w:pPr>
            <w:r>
              <w:t xml:space="preserve">zastosowanie rozwiązań gwarantujących zmniejszenie poziomu hałasu; </w:t>
            </w:r>
          </w:p>
          <w:p w14:paraId="111490F1" w14:textId="77777777" w:rsidR="00CF7DF0" w:rsidRDefault="00CF7DF0" w:rsidP="00CF7DF0">
            <w:pPr>
              <w:numPr>
                <w:ilvl w:val="0"/>
                <w:numId w:val="561"/>
              </w:numPr>
              <w:spacing w:after="218"/>
              <w:ind w:hanging="360"/>
            </w:pPr>
            <w:r>
              <w:t xml:space="preserve">zastosowanie rozwiązań wydłużających cykl życia produktu. </w:t>
            </w:r>
          </w:p>
          <w:p w14:paraId="5D091EA1" w14:textId="77777777" w:rsidR="00CF7DF0" w:rsidRDefault="00CF7DF0" w:rsidP="00BD753F">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41E8DF5A" w14:textId="77777777" w:rsidR="00CF7DF0" w:rsidRDefault="00CF7DF0" w:rsidP="00BD753F">
            <w:pPr>
              <w:spacing w:after="218"/>
              <w:ind w:right="50"/>
              <w:jc w:val="center"/>
            </w:pPr>
            <w:r>
              <w:t xml:space="preserve">0-2 pkt </w:t>
            </w:r>
          </w:p>
          <w:p w14:paraId="1DCD69DF" w14:textId="77777777" w:rsidR="00CF7DF0" w:rsidRDefault="00CF7DF0" w:rsidP="00BD753F">
            <w:pPr>
              <w:jc w:val="center"/>
            </w:pPr>
            <w:r>
              <w:t xml:space="preserve">(0 punktów w kryterium nie oznacza odrzucenia wniosku) </w:t>
            </w:r>
          </w:p>
        </w:tc>
      </w:tr>
      <w:tr w:rsidR="00CF7DF0" w14:paraId="2F8582C4" w14:textId="77777777" w:rsidTr="00BD753F">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39572A9B" w14:textId="77777777" w:rsidR="00CF7DF0" w:rsidRDefault="00CF7DF0" w:rsidP="00BD753F">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600A4F8D" w14:textId="77777777" w:rsidR="00CF7DF0" w:rsidRDefault="00CF7DF0" w:rsidP="00BD753F">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069ACCDC" w14:textId="77777777" w:rsidR="00CF7DF0" w:rsidRDefault="00CF7DF0" w:rsidP="00BD753F">
            <w:pPr>
              <w:spacing w:after="196" w:line="277" w:lineRule="auto"/>
              <w:ind w:left="2"/>
            </w:pPr>
            <w:r>
              <w:t xml:space="preserve">Czy dokonano uzasadnienia przedstawionych wydatków w oparciu o mierzalne oraz obiektywne kryteria techniczne, ekonomiczne i funkcjonalne: </w:t>
            </w:r>
          </w:p>
          <w:p w14:paraId="7BB1D854" w14:textId="77777777" w:rsidR="00CF7DF0" w:rsidRDefault="00CF7DF0" w:rsidP="00CF7DF0">
            <w:pPr>
              <w:numPr>
                <w:ilvl w:val="0"/>
                <w:numId w:val="562"/>
              </w:numPr>
              <w:spacing w:after="1" w:line="239" w:lineRule="auto"/>
              <w:ind w:hanging="360"/>
              <w:jc w:val="both"/>
            </w:pPr>
            <w:r>
              <w:t xml:space="preserve">większość wydatków (wartościowo) nie została odpowiednio uzasadniona (-2 pkt) </w:t>
            </w:r>
          </w:p>
          <w:p w14:paraId="70C5087F" w14:textId="77777777" w:rsidR="00CF7DF0" w:rsidRDefault="00CF7DF0" w:rsidP="00CF7DF0">
            <w:pPr>
              <w:numPr>
                <w:ilvl w:val="0"/>
                <w:numId w:val="562"/>
              </w:numPr>
              <w:spacing w:after="17" w:line="237" w:lineRule="auto"/>
              <w:ind w:hanging="360"/>
              <w:jc w:val="both"/>
            </w:pPr>
            <w:r>
              <w:t xml:space="preserve">niektóre wydatki nie zostały odpowiednio uzasadniona (-1 pkt) </w:t>
            </w:r>
          </w:p>
          <w:p w14:paraId="51E3E540" w14:textId="77777777" w:rsidR="00CF7DF0" w:rsidRDefault="00CF7DF0" w:rsidP="00CF7DF0">
            <w:pPr>
              <w:numPr>
                <w:ilvl w:val="0"/>
                <w:numId w:val="562"/>
              </w:numPr>
              <w:ind w:hanging="360"/>
              <w:jc w:val="both"/>
            </w:pPr>
            <w:r>
              <w:t xml:space="preserve">wszystkie wydatki zostały właściwie uzasadnione (0 pkt) </w:t>
            </w:r>
          </w:p>
          <w:p w14:paraId="2EDE9E7E" w14:textId="39A442F2" w:rsidR="00CF7DF0" w:rsidRDefault="00CF7DF0" w:rsidP="00BD753F">
            <w:pPr>
              <w:spacing w:after="177"/>
              <w:ind w:left="2"/>
            </w:pPr>
            <w:r>
              <w:t>wydatki zostały opisane zgodnie z wymogami kryterium,</w:t>
            </w:r>
            <w:r w:rsidR="00B17AAA">
              <w:t xml:space="preserve"> </w:t>
            </w:r>
            <w:r>
              <w:t xml:space="preserve">a ponadto przedstawiono załączniki przedstawiające porównania cenowe/jakościowe/funkcjonalne do innych konkurencyjnych rozwiązań (2 pkt). </w:t>
            </w:r>
          </w:p>
          <w:p w14:paraId="2D73243D" w14:textId="77777777" w:rsidR="00CF7DF0" w:rsidRDefault="00CF7DF0" w:rsidP="00CF7DF0">
            <w:pPr>
              <w:numPr>
                <w:ilvl w:val="0"/>
                <w:numId w:val="562"/>
              </w:numPr>
              <w:ind w:hanging="360"/>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3541F12E" w14:textId="77777777" w:rsidR="00CF7DF0" w:rsidRDefault="00CF7DF0" w:rsidP="00BD753F">
            <w:pPr>
              <w:spacing w:after="215"/>
              <w:jc w:val="center"/>
            </w:pPr>
            <w:r>
              <w:t>-2, -1; 0; 2 pkt</w:t>
            </w:r>
          </w:p>
          <w:p w14:paraId="3DCE5451" w14:textId="77777777" w:rsidR="00CF7DF0" w:rsidRDefault="00CF7DF0" w:rsidP="00BD753F">
            <w:pPr>
              <w:jc w:val="center"/>
            </w:pPr>
            <w:r>
              <w:t>(-2 punkty w kryterium nie oznacza odrzucenia wniosku)</w:t>
            </w:r>
          </w:p>
        </w:tc>
      </w:tr>
      <w:tr w:rsidR="00CF7DF0" w14:paraId="28E1A887" w14:textId="77777777" w:rsidTr="00BD753F">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2FF65CCA" w14:textId="77777777" w:rsidR="00CF7DF0" w:rsidRDefault="00CF7DF0" w:rsidP="00BD753F">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19528515" w14:textId="77777777" w:rsidR="00CF7DF0" w:rsidRDefault="00CF7DF0" w:rsidP="00BD753F">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DC825FD" w14:textId="77777777" w:rsidR="00CF7DF0" w:rsidRDefault="00CF7DF0" w:rsidP="00BD753F">
            <w:pPr>
              <w:spacing w:after="261"/>
              <w:ind w:left="2"/>
            </w:pPr>
            <w:r>
              <w:t xml:space="preserve">Czy Wnioskodawca: </w:t>
            </w:r>
          </w:p>
          <w:p w14:paraId="52660698" w14:textId="0AF2B96F" w:rsidR="00CF7DF0" w:rsidRDefault="00CF7DF0" w:rsidP="00CF7DF0">
            <w:pPr>
              <w:numPr>
                <w:ilvl w:val="0"/>
                <w:numId w:val="563"/>
              </w:numPr>
              <w:spacing w:after="243" w:line="275" w:lineRule="auto"/>
              <w:ind w:right="18" w:hanging="360"/>
            </w:pPr>
            <w:r>
              <w:t>posiada certyfikat zarządzania jakością</w:t>
            </w:r>
            <w:r w:rsidR="00B17AAA">
              <w:t xml:space="preserve"> </w:t>
            </w:r>
            <w:r>
              <w:t xml:space="preserve">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2F17CB17" w14:textId="77777777" w:rsidR="00CF7DF0" w:rsidRDefault="00CF7DF0" w:rsidP="00CF7DF0">
            <w:pPr>
              <w:numPr>
                <w:ilvl w:val="0"/>
                <w:numId w:val="563"/>
              </w:numPr>
              <w:spacing w:after="195"/>
              <w:ind w:right="18" w:hanging="360"/>
            </w:pPr>
            <w:r>
              <w:t xml:space="preserve">nie posiada (0 pkt); </w:t>
            </w:r>
          </w:p>
          <w:p w14:paraId="3ED6EAFA" w14:textId="77777777" w:rsidR="00CF7DF0" w:rsidRDefault="00CF7DF0" w:rsidP="00BD753F">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6014672" w14:textId="77777777" w:rsidR="00CF7DF0" w:rsidRDefault="00CF7DF0" w:rsidP="00BD753F">
            <w:pPr>
              <w:spacing w:after="218"/>
              <w:jc w:val="center"/>
            </w:pPr>
            <w:r>
              <w:t>0-1 pkt</w:t>
            </w:r>
          </w:p>
          <w:p w14:paraId="09F86426" w14:textId="77777777" w:rsidR="00CF7DF0" w:rsidRDefault="00CF7DF0" w:rsidP="00BD753F">
            <w:pPr>
              <w:jc w:val="center"/>
            </w:pPr>
            <w:r>
              <w:t>(0 punktów w kryterium nie oznacza odrzucenia wniosku)</w:t>
            </w:r>
          </w:p>
          <w:p w14:paraId="1926CC64" w14:textId="77777777" w:rsidR="00CF7DF0" w:rsidRDefault="00CF7DF0" w:rsidP="00BD753F">
            <w:pPr>
              <w:spacing w:after="218"/>
              <w:jc w:val="center"/>
            </w:pPr>
          </w:p>
          <w:p w14:paraId="007BCFDB" w14:textId="77777777" w:rsidR="00CF7DF0" w:rsidRDefault="00CF7DF0" w:rsidP="00BD753F">
            <w:pPr>
              <w:jc w:val="center"/>
            </w:pPr>
          </w:p>
        </w:tc>
      </w:tr>
      <w:tr w:rsidR="00CF7DF0" w14:paraId="3F4D23C6" w14:textId="77777777" w:rsidTr="00BD753F">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740AFDB6" w14:textId="77777777" w:rsidR="00CF7DF0" w:rsidRDefault="00CF7DF0" w:rsidP="00BD753F">
            <w:pPr>
              <w:jc w:val="both"/>
            </w:pPr>
            <w:r>
              <w:t xml:space="preserve">SUMA: </w:t>
            </w:r>
          </w:p>
        </w:tc>
        <w:tc>
          <w:tcPr>
            <w:tcW w:w="3687" w:type="dxa"/>
            <w:tcBorders>
              <w:top w:val="single" w:sz="4" w:space="0" w:color="000000"/>
              <w:left w:val="nil"/>
              <w:bottom w:val="single" w:sz="4" w:space="0" w:color="000000"/>
              <w:right w:val="nil"/>
            </w:tcBorders>
          </w:tcPr>
          <w:p w14:paraId="64B41D13" w14:textId="77777777" w:rsidR="00CF7DF0" w:rsidRDefault="00CF7DF0" w:rsidP="00BD753F"/>
        </w:tc>
        <w:tc>
          <w:tcPr>
            <w:tcW w:w="6380" w:type="dxa"/>
            <w:tcBorders>
              <w:top w:val="single" w:sz="4" w:space="0" w:color="000000"/>
              <w:left w:val="nil"/>
              <w:bottom w:val="single" w:sz="4" w:space="0" w:color="000000"/>
              <w:right w:val="single" w:sz="4" w:space="0" w:color="000000"/>
            </w:tcBorders>
          </w:tcPr>
          <w:p w14:paraId="6CCC3DFD" w14:textId="77777777" w:rsidR="00CF7DF0" w:rsidRDefault="00CF7DF0" w:rsidP="00BD753F"/>
        </w:tc>
        <w:tc>
          <w:tcPr>
            <w:tcW w:w="3970" w:type="dxa"/>
            <w:tcBorders>
              <w:top w:val="single" w:sz="4" w:space="0" w:color="000000"/>
              <w:left w:val="single" w:sz="4" w:space="0" w:color="000000"/>
              <w:bottom w:val="single" w:sz="4" w:space="0" w:color="000000"/>
              <w:right w:val="single" w:sz="4" w:space="0" w:color="000000"/>
            </w:tcBorders>
          </w:tcPr>
          <w:p w14:paraId="7272F5D0" w14:textId="77777777" w:rsidR="00CF7DF0" w:rsidRDefault="00CF7DF0" w:rsidP="00BD753F">
            <w:pPr>
              <w:ind w:right="33"/>
              <w:jc w:val="center"/>
            </w:pPr>
            <w:r>
              <w:rPr>
                <w:b/>
              </w:rPr>
              <w:t xml:space="preserve">21 pkt. </w:t>
            </w:r>
          </w:p>
        </w:tc>
      </w:tr>
    </w:tbl>
    <w:p w14:paraId="0D623C79" w14:textId="77777777" w:rsidR="00CF7DF0" w:rsidRDefault="00CF7DF0" w:rsidP="00CF7DF0">
      <w:pPr>
        <w:spacing w:line="240" w:lineRule="auto"/>
        <w:rPr>
          <w:b/>
        </w:rPr>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CF7DF0" w14:paraId="173BD7C3" w14:textId="77777777" w:rsidTr="00BD753F">
        <w:trPr>
          <w:trHeight w:val="518"/>
        </w:trPr>
        <w:tc>
          <w:tcPr>
            <w:tcW w:w="850" w:type="dxa"/>
            <w:tcBorders>
              <w:top w:val="single" w:sz="4" w:space="0" w:color="000000"/>
              <w:left w:val="single" w:sz="4" w:space="0" w:color="000000"/>
              <w:bottom w:val="single" w:sz="4" w:space="0" w:color="000000"/>
              <w:right w:val="single" w:sz="4" w:space="0" w:color="000000"/>
            </w:tcBorders>
          </w:tcPr>
          <w:p w14:paraId="0CB6A3C2"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5B50CFC"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1DC012A4"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C97D10D" w14:textId="77777777" w:rsidR="00CF7DF0" w:rsidRDefault="00CF7DF0" w:rsidP="00BD753F">
            <w:r>
              <w:rPr>
                <w:b/>
              </w:rPr>
              <w:t xml:space="preserve">Opis znaczenia kryterium </w:t>
            </w:r>
          </w:p>
        </w:tc>
      </w:tr>
      <w:tr w:rsidR="00CF7DF0" w14:paraId="6365983E" w14:textId="77777777" w:rsidTr="00BD753F">
        <w:trPr>
          <w:trHeight w:val="2156"/>
        </w:trPr>
        <w:tc>
          <w:tcPr>
            <w:tcW w:w="850" w:type="dxa"/>
            <w:tcBorders>
              <w:top w:val="single" w:sz="4" w:space="0" w:color="000000"/>
              <w:left w:val="single" w:sz="4" w:space="0" w:color="000000"/>
              <w:bottom w:val="single" w:sz="4" w:space="0" w:color="000000"/>
              <w:right w:val="single" w:sz="4" w:space="0" w:color="000000"/>
            </w:tcBorders>
          </w:tcPr>
          <w:p w14:paraId="6DD10703"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707009E" w14:textId="24A1C93A" w:rsidR="00CF7DF0" w:rsidRDefault="00CF7DF0" w:rsidP="00BD753F">
            <w:pPr>
              <w:ind w:left="2"/>
            </w:pPr>
            <w:r>
              <w:rPr>
                <w:b/>
              </w:rPr>
              <w:t>Uzyskanie przez projekt minimum punktowego</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32AF710F" w14:textId="77777777" w:rsidR="00CF7DF0" w:rsidRDefault="00CF7DF0" w:rsidP="00BD753F">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F91271E" w14:textId="77777777" w:rsidR="00CF7DF0" w:rsidRDefault="00CF7DF0" w:rsidP="00BD753F">
            <w:pPr>
              <w:spacing w:after="218"/>
              <w:jc w:val="center"/>
            </w:pPr>
            <w:r>
              <w:t>Tak/Nie</w:t>
            </w:r>
          </w:p>
          <w:p w14:paraId="4E965522" w14:textId="77777777" w:rsidR="00CF7DF0" w:rsidRDefault="00CF7DF0" w:rsidP="00BD753F">
            <w:pPr>
              <w:spacing w:after="216"/>
              <w:jc w:val="center"/>
            </w:pPr>
            <w:r>
              <w:t>Kryterium obligatoryjne</w:t>
            </w:r>
          </w:p>
          <w:p w14:paraId="784CCBC5" w14:textId="77777777" w:rsidR="00CF7DF0" w:rsidRDefault="00CF7DF0" w:rsidP="00BD753F">
            <w:pPr>
              <w:spacing w:after="194" w:line="278" w:lineRule="auto"/>
              <w:jc w:val="center"/>
            </w:pPr>
            <w:r>
              <w:t>(spełnienie jest niezbędne dla możliwości otrzymania dofinansowania).</w:t>
            </w:r>
          </w:p>
          <w:p w14:paraId="35323D47" w14:textId="77777777" w:rsidR="00CF7DF0" w:rsidRDefault="00CF7DF0" w:rsidP="00BD753F">
            <w:pPr>
              <w:jc w:val="center"/>
            </w:pPr>
            <w:r>
              <w:t>Niespełnienie oznacza odrzucenie wniosku</w:t>
            </w:r>
          </w:p>
        </w:tc>
      </w:tr>
    </w:tbl>
    <w:p w14:paraId="4B8E7F5B" w14:textId="77777777" w:rsidR="00CF7DF0" w:rsidRDefault="00CF7DF0" w:rsidP="00CF7DF0">
      <w:pPr>
        <w:spacing w:line="240" w:lineRule="auto"/>
        <w:rPr>
          <w:b/>
        </w:rPr>
      </w:pPr>
    </w:p>
    <w:p w14:paraId="34B89110" w14:textId="77777777" w:rsidR="00CF7DF0" w:rsidRDefault="00CF7DF0" w:rsidP="00CF7DF0">
      <w:pPr>
        <w:spacing w:line="240" w:lineRule="auto"/>
        <w:rPr>
          <w:rFonts w:eastAsia="Times New Roman" w:cs="Tahoma"/>
          <w:b/>
          <w:bCs/>
          <w:iCs/>
          <w:szCs w:val="24"/>
        </w:rPr>
      </w:pPr>
    </w:p>
    <w:p w14:paraId="0E218C42" w14:textId="77777777" w:rsidR="00DE2F8B" w:rsidRPr="00037444" w:rsidRDefault="00DE2F8B" w:rsidP="00DE2F8B">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 xml:space="preserve">Poddziałanie 1.5.2 </w:t>
      </w:r>
      <w:r w:rsidRPr="00037444">
        <w:rPr>
          <w:rFonts w:ascii="Calibri" w:eastAsia="Times New Roman" w:hAnsi="Calibri" w:cs="Times New Roman"/>
          <w:color w:val="000000" w:themeColor="text1"/>
        </w:rPr>
        <w:t>Rozwój produktów i usług w MŚP – ZIT AW</w:t>
      </w:r>
    </w:p>
    <w:p w14:paraId="380E7780" w14:textId="77777777" w:rsidR="00DE2F8B" w:rsidRDefault="00DE2F8B" w:rsidP="00DE2F8B">
      <w:pPr>
        <w:spacing w:line="240" w:lineRule="auto"/>
      </w:pPr>
      <w:r w:rsidRPr="00037444">
        <w:rPr>
          <w:rFonts w:ascii="Calibri" w:eastAsia="Times New Roman" w:hAnsi="Calibri" w:cs="Tahoma"/>
          <w:bCs/>
          <w:iCs/>
        </w:rPr>
        <w:t xml:space="preserve">1.5.A  </w:t>
      </w:r>
      <w:r w:rsidRPr="00037444">
        <w:rPr>
          <w:rFonts w:ascii="Calibri" w:eastAsia="Times New Roman" w:hAnsi="Calibri" w:cs="Arial"/>
        </w:rPr>
        <w:t>Wsparcie innowacyjności produktowej</w:t>
      </w:r>
      <w:r w:rsidRPr="00037444">
        <w:rPr>
          <w:rFonts w:ascii="Calibri" w:eastAsia="Times New Roman" w:hAnsi="Calibri" w:cs="Calibri"/>
        </w:rPr>
        <w:t xml:space="preserve"> i </w:t>
      </w:r>
      <w:r w:rsidRPr="00037444">
        <w:rPr>
          <w:rFonts w:ascii="Calibri" w:eastAsia="Times New Roman" w:hAnsi="Calibri" w:cs="Arial"/>
        </w:rPr>
        <w:t xml:space="preserve">procesowej MSP – </w:t>
      </w:r>
      <w:r w:rsidRPr="00037444">
        <w:t>konkurs dotyczący zakupu ruchomych środków trwałych i wartości niematerialnych i prawnych (nabór – lipiec 2021)</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DE2F8B" w14:paraId="11F02459" w14:textId="77777777" w:rsidTr="00F14DCA">
        <w:trPr>
          <w:trHeight w:val="521"/>
        </w:trPr>
        <w:tc>
          <w:tcPr>
            <w:tcW w:w="850" w:type="dxa"/>
            <w:tcBorders>
              <w:top w:val="single" w:sz="4" w:space="0" w:color="000000"/>
              <w:left w:val="single" w:sz="4" w:space="0" w:color="000000"/>
              <w:bottom w:val="single" w:sz="4" w:space="0" w:color="000000"/>
              <w:right w:val="single" w:sz="4" w:space="0" w:color="000000"/>
            </w:tcBorders>
          </w:tcPr>
          <w:p w14:paraId="1E0B33D5"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2ED02D0D"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035D07D2"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2301AA54" w14:textId="77777777" w:rsidR="00DE2F8B" w:rsidRDefault="00DE2F8B" w:rsidP="00F14DCA">
            <w:r>
              <w:rPr>
                <w:b/>
              </w:rPr>
              <w:t xml:space="preserve">Opis znaczenia kryterium </w:t>
            </w:r>
          </w:p>
        </w:tc>
      </w:tr>
      <w:tr w:rsidR="00DE2F8B" w14:paraId="3A351971" w14:textId="77777777" w:rsidTr="00F14DCA">
        <w:trPr>
          <w:trHeight w:val="6969"/>
        </w:trPr>
        <w:tc>
          <w:tcPr>
            <w:tcW w:w="850" w:type="dxa"/>
            <w:tcBorders>
              <w:top w:val="single" w:sz="4" w:space="0" w:color="000000"/>
              <w:left w:val="single" w:sz="4" w:space="0" w:color="000000"/>
              <w:bottom w:val="single" w:sz="4" w:space="0" w:color="000000"/>
              <w:right w:val="single" w:sz="4" w:space="0" w:color="000000"/>
            </w:tcBorders>
          </w:tcPr>
          <w:p w14:paraId="44AF16EA"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C0EEBC6" w14:textId="77777777" w:rsidR="00DE2F8B" w:rsidRDefault="00DE2F8B" w:rsidP="00F14DCA">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3377B976" w14:textId="77777777" w:rsidR="00DE2F8B" w:rsidRDefault="00DE2F8B" w:rsidP="00F14DCA">
            <w:pPr>
              <w:spacing w:after="197" w:line="276" w:lineRule="auto"/>
              <w:ind w:left="2"/>
              <w:jc w:val="both"/>
            </w:pPr>
            <w:r>
              <w:t xml:space="preserve">Ocenie podlega, czy projekt przyczyni się do wprowadzenia innowacji produktowej lub procesowej. </w:t>
            </w:r>
          </w:p>
          <w:p w14:paraId="1312B5FE" w14:textId="77777777" w:rsidR="00DE2F8B" w:rsidRDefault="00DE2F8B" w:rsidP="00F14DCA">
            <w:pPr>
              <w:spacing w:after="194" w:line="278" w:lineRule="auto"/>
              <w:ind w:left="2"/>
              <w:jc w:val="both"/>
            </w:pPr>
            <w:r>
              <w:t xml:space="preserve">W konkursie nie jest możliwe dofinansowanie wydatków przeznaczonych na innowację marketingową lub organizacyjną.  </w:t>
            </w:r>
          </w:p>
          <w:p w14:paraId="4FDC87BF" w14:textId="77777777" w:rsidR="00DE2F8B" w:rsidRDefault="00DE2F8B" w:rsidP="00F14DCA">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5A50863F" w14:textId="77777777" w:rsidR="00DE2F8B" w:rsidRDefault="00DE2F8B" w:rsidP="00F14DCA">
            <w:pPr>
              <w:spacing w:after="216"/>
              <w:ind w:left="2"/>
            </w:pPr>
            <w:r>
              <w:t xml:space="preserve">Zgodnie z ww. definicją można rozróżnić:  </w:t>
            </w:r>
          </w:p>
          <w:p w14:paraId="5E3B1340" w14:textId="77777777" w:rsidR="00DE2F8B" w:rsidRDefault="00DE2F8B" w:rsidP="00F14DCA">
            <w:pPr>
              <w:numPr>
                <w:ilvl w:val="0"/>
                <w:numId w:val="557"/>
              </w:numPr>
              <w:spacing w:after="197" w:line="276" w:lineRule="auto"/>
              <w:ind w:right="48"/>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1B5E5B77" w14:textId="77777777" w:rsidR="00DE2F8B" w:rsidRDefault="00DE2F8B" w:rsidP="00F14DCA">
            <w:pPr>
              <w:numPr>
                <w:ilvl w:val="0"/>
                <w:numId w:val="557"/>
              </w:numPr>
              <w:spacing w:after="196" w:line="277" w:lineRule="auto"/>
              <w:ind w:right="48"/>
              <w:jc w:val="both"/>
            </w:pPr>
            <w:r>
              <w:rPr>
                <w:b/>
              </w:rPr>
              <w:t>innowację procesową</w:t>
            </w:r>
            <w:r>
              <w:t xml:space="preserve"> -oznaczającą wprowadzenie do praktyki w przedsiębiorstwie nowych lub znacząco ulepszonych metod produkcji lub dostawy; </w:t>
            </w:r>
          </w:p>
          <w:p w14:paraId="0DE79636" w14:textId="77777777" w:rsidR="00DE2F8B" w:rsidRDefault="00DE2F8B" w:rsidP="00F14DCA">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087A4F04" w14:textId="77777777" w:rsidR="00DE2F8B" w:rsidRDefault="00DE2F8B" w:rsidP="00F14DCA">
            <w:pPr>
              <w:spacing w:after="218"/>
              <w:ind w:right="51"/>
              <w:jc w:val="center"/>
            </w:pPr>
            <w:r>
              <w:t xml:space="preserve">Tak/Nie </w:t>
            </w:r>
          </w:p>
          <w:p w14:paraId="5736052C" w14:textId="77777777" w:rsidR="00DE2F8B" w:rsidRDefault="00DE2F8B" w:rsidP="00F14DCA">
            <w:pPr>
              <w:spacing w:after="216"/>
              <w:ind w:right="51"/>
              <w:jc w:val="center"/>
            </w:pPr>
            <w:r>
              <w:t xml:space="preserve">Kryterium obligatoryjne </w:t>
            </w:r>
          </w:p>
          <w:p w14:paraId="4E715614" w14:textId="77777777" w:rsidR="00DE2F8B" w:rsidRDefault="00DE2F8B" w:rsidP="00F14DCA">
            <w:pPr>
              <w:spacing w:after="194" w:line="278" w:lineRule="auto"/>
              <w:jc w:val="center"/>
            </w:pPr>
            <w:r>
              <w:t xml:space="preserve">(spełnienie jest niezbędne dla możliwości otrzymania dofinansowania). </w:t>
            </w:r>
          </w:p>
          <w:p w14:paraId="6D002916" w14:textId="77777777" w:rsidR="00DE2F8B" w:rsidRDefault="00DE2F8B" w:rsidP="00F14DCA">
            <w:pPr>
              <w:jc w:val="center"/>
            </w:pPr>
            <w:r>
              <w:t xml:space="preserve">Niespełnienie kryterium oznacza odrzucenie wniosku </w:t>
            </w:r>
          </w:p>
        </w:tc>
      </w:tr>
      <w:tr w:rsidR="00DE2F8B" w14:paraId="65E6E5E3" w14:textId="77777777" w:rsidTr="00F14DCA">
        <w:trPr>
          <w:trHeight w:val="2501"/>
        </w:trPr>
        <w:tc>
          <w:tcPr>
            <w:tcW w:w="850" w:type="dxa"/>
            <w:tcBorders>
              <w:top w:val="single" w:sz="4" w:space="0" w:color="000000"/>
              <w:left w:val="single" w:sz="4" w:space="0" w:color="000000"/>
              <w:bottom w:val="single" w:sz="4" w:space="0" w:color="000000"/>
              <w:right w:val="single" w:sz="4" w:space="0" w:color="000000"/>
            </w:tcBorders>
          </w:tcPr>
          <w:p w14:paraId="221DE5FC" w14:textId="77777777" w:rsidR="00DE2F8B" w:rsidRDefault="00DE2F8B" w:rsidP="00F14DCA">
            <w:r>
              <w:t>2.</w:t>
            </w:r>
          </w:p>
        </w:tc>
        <w:tc>
          <w:tcPr>
            <w:tcW w:w="3687" w:type="dxa"/>
            <w:tcBorders>
              <w:top w:val="single" w:sz="4" w:space="0" w:color="000000"/>
              <w:left w:val="single" w:sz="4" w:space="0" w:color="000000"/>
              <w:bottom w:val="single" w:sz="4" w:space="0" w:color="000000"/>
              <w:right w:val="single" w:sz="4" w:space="0" w:color="000000"/>
            </w:tcBorders>
          </w:tcPr>
          <w:p w14:paraId="700CB788" w14:textId="77777777" w:rsidR="00DE2F8B" w:rsidRDefault="00DE2F8B" w:rsidP="00F14DCA">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32E9C515" w14:textId="77777777" w:rsidR="00DE2F8B" w:rsidRPr="00D46332" w:rsidRDefault="00DE2F8B" w:rsidP="00F14DCA">
            <w:pPr>
              <w:spacing w:after="199" w:line="276" w:lineRule="auto"/>
              <w:ind w:left="2"/>
              <w:rPr>
                <w:rFonts w:cstheme="minorHAnsi"/>
              </w:rPr>
            </w:pPr>
            <w:r w:rsidRPr="00C725AB">
              <w:t xml:space="preserve">Ocenie podlega, czy w wydatkach kwalifikowalnych projekt przewiduje jedynie zakupy ruchomych środków </w:t>
            </w:r>
            <w:r w:rsidRPr="00C615A7">
              <w:t xml:space="preserve">trwałych </w:t>
            </w:r>
            <w:r w:rsidRPr="00C615A7">
              <w:rPr>
                <w:rFonts w:ascii="Calibri" w:eastAsia="Times New Roman" w:hAnsi="Calibri" w:cs="Arial"/>
              </w:rPr>
              <w:t>(z</w:t>
            </w:r>
            <w:r>
              <w:t> </w:t>
            </w:r>
            <w:r w:rsidRPr="00C615A7">
              <w:rPr>
                <w:rFonts w:ascii="Calibri" w:eastAsia="Times New Roman" w:hAnsi="Calibri" w:cs="Arial"/>
              </w:rPr>
              <w:t>wyłączeniem grup 0, 1, 2, 9 wg Klasyfikacji Środków Trwałych)</w:t>
            </w:r>
            <w:r w:rsidRPr="00C615A7">
              <w:t xml:space="preserve"> </w:t>
            </w:r>
            <w:r w:rsidRPr="00D46332">
              <w:rPr>
                <w:rFonts w:cstheme="minorHAnsi"/>
              </w:rPr>
              <w:t xml:space="preserve">i/albo wartości niematerialnych i prawnych. </w:t>
            </w:r>
          </w:p>
          <w:p w14:paraId="4D3A8707" w14:textId="77777777" w:rsidR="00DE2F8B" w:rsidRDefault="00DE2F8B" w:rsidP="00F14DCA">
            <w:pPr>
              <w:spacing w:after="197" w:line="276" w:lineRule="auto"/>
              <w:ind w:left="2"/>
              <w:jc w:val="both"/>
            </w:pPr>
            <w:r w:rsidRPr="00D46332">
              <w:rPr>
                <w:rFonts w:cstheme="minorHAnsi"/>
              </w:rPr>
              <w:t>Do wydatków kwalifikowalnych zalicza się niezbędne</w:t>
            </w:r>
            <w:r>
              <w:rPr>
                <w:rFonts w:cstheme="minorHAnsi"/>
              </w:rPr>
              <w:t xml:space="preserve"> </w:t>
            </w:r>
            <w:r w:rsidRPr="00D46332">
              <w:rPr>
                <w:rFonts w:cstheme="minorHAnsi"/>
              </w:rPr>
              <w:t>koszty wdrożenia zakupionych wartości niematerialnych i prawnych w</w:t>
            </w:r>
            <w:r>
              <w:rPr>
                <w:rFonts w:cstheme="minorHAnsi"/>
              </w:rPr>
              <w:t> </w:t>
            </w:r>
            <w:r w:rsidRPr="00D46332">
              <w:rPr>
                <w:rFonts w:cstheme="minorHAnsi"/>
              </w:rPr>
              <w:t>związku z inwestycją (z wyłączeniem kosztów ponoszonych wramach tzw. cross-financingu, np. szkoleń).</w:t>
            </w:r>
          </w:p>
        </w:tc>
        <w:tc>
          <w:tcPr>
            <w:tcW w:w="3970" w:type="dxa"/>
            <w:tcBorders>
              <w:top w:val="single" w:sz="4" w:space="0" w:color="000000"/>
              <w:left w:val="single" w:sz="4" w:space="0" w:color="000000"/>
              <w:bottom w:val="single" w:sz="4" w:space="0" w:color="000000"/>
              <w:right w:val="single" w:sz="4" w:space="0" w:color="000000"/>
            </w:tcBorders>
          </w:tcPr>
          <w:p w14:paraId="595AED8F" w14:textId="77777777" w:rsidR="00DE2F8B" w:rsidRPr="00C725AB" w:rsidRDefault="00DE2F8B" w:rsidP="00F14DCA">
            <w:pPr>
              <w:spacing w:after="215"/>
              <w:ind w:right="1"/>
              <w:jc w:val="center"/>
            </w:pPr>
            <w:r w:rsidRPr="00C725AB">
              <w:t xml:space="preserve">Tak/Nie </w:t>
            </w:r>
          </w:p>
          <w:p w14:paraId="105874DF" w14:textId="77777777" w:rsidR="00DE2F8B" w:rsidRDefault="00DE2F8B" w:rsidP="00F14DCA">
            <w:pPr>
              <w:spacing w:after="197" w:line="276" w:lineRule="auto"/>
              <w:jc w:val="center"/>
            </w:pPr>
            <w:r w:rsidRPr="00C725AB">
              <w:t xml:space="preserve">Kryterium obligatoryjne </w:t>
            </w:r>
          </w:p>
          <w:p w14:paraId="2C885466" w14:textId="77777777" w:rsidR="00DE2F8B" w:rsidRPr="00C725AB" w:rsidRDefault="00DE2F8B" w:rsidP="00F14DCA">
            <w:pPr>
              <w:spacing w:after="197" w:line="276" w:lineRule="auto"/>
              <w:jc w:val="center"/>
            </w:pPr>
            <w:r w:rsidRPr="00C725AB">
              <w:t xml:space="preserve">(spełnienie jest niezbędne dla możliwości otrzymania dofinansowania). </w:t>
            </w:r>
          </w:p>
          <w:p w14:paraId="051A882D" w14:textId="77777777" w:rsidR="00DE2F8B" w:rsidRDefault="00DE2F8B" w:rsidP="00F14DCA">
            <w:pPr>
              <w:spacing w:after="218"/>
              <w:ind w:right="51"/>
              <w:jc w:val="center"/>
            </w:pPr>
            <w:r>
              <w:t>Niespełnienie kryterium oznacza odrzucenie wniosku</w:t>
            </w:r>
          </w:p>
        </w:tc>
      </w:tr>
      <w:tr w:rsidR="00DE2F8B" w14:paraId="1EB94B2D" w14:textId="77777777" w:rsidTr="00F14DCA">
        <w:trPr>
          <w:trHeight w:val="5511"/>
        </w:trPr>
        <w:tc>
          <w:tcPr>
            <w:tcW w:w="850" w:type="dxa"/>
            <w:tcBorders>
              <w:top w:val="single" w:sz="4" w:space="0" w:color="000000"/>
              <w:left w:val="single" w:sz="4" w:space="0" w:color="000000"/>
              <w:bottom w:val="single" w:sz="4" w:space="0" w:color="000000"/>
              <w:right w:val="single" w:sz="4" w:space="0" w:color="000000"/>
            </w:tcBorders>
          </w:tcPr>
          <w:p w14:paraId="660E1080" w14:textId="77777777" w:rsidR="00DE2F8B" w:rsidRPr="00883A85" w:rsidRDefault="00DE2F8B" w:rsidP="00F14DCA">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449BF2F0" w14:textId="77777777" w:rsidR="00DE2F8B" w:rsidRPr="00883A85" w:rsidRDefault="00DE2F8B" w:rsidP="00F14DCA">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C3C55E" w14:textId="77777777" w:rsidR="00DE2F8B" w:rsidRPr="00883A85" w:rsidRDefault="00DE2F8B" w:rsidP="00F14DCA">
            <w:pPr>
              <w:spacing w:after="197" w:line="276" w:lineRule="auto"/>
              <w:ind w:left="2" w:right="274"/>
            </w:pPr>
            <w:r w:rsidRPr="00883A85">
              <w:t>W ramach kryterium sprawdzane jest czy projekt zakłada:</w:t>
            </w:r>
          </w:p>
          <w:p w14:paraId="4A777B5E" w14:textId="77777777" w:rsidR="00DE2F8B" w:rsidRPr="00883A85" w:rsidRDefault="00DE2F8B" w:rsidP="00F14DCA">
            <w:pPr>
              <w:numPr>
                <w:ilvl w:val="0"/>
                <w:numId w:val="558"/>
              </w:numPr>
              <w:spacing w:after="197" w:line="276" w:lineRule="auto"/>
              <w:ind w:right="274"/>
            </w:pPr>
            <w:r w:rsidRPr="00883A85">
              <w:t xml:space="preserve">wprowadzenie nowej usługi lub produktu lub procesu produkcyjnego na poziomie przedsiębiorstwa (0 pkt.) </w:t>
            </w:r>
          </w:p>
          <w:p w14:paraId="64C4A548" w14:textId="77777777" w:rsidR="00DE2F8B" w:rsidRPr="00883A85" w:rsidRDefault="00DE2F8B" w:rsidP="00F14DCA">
            <w:pPr>
              <w:numPr>
                <w:ilvl w:val="0"/>
                <w:numId w:val="558"/>
              </w:numPr>
              <w:spacing w:after="240" w:line="241" w:lineRule="auto"/>
              <w:ind w:right="274"/>
            </w:pPr>
            <w:r w:rsidRPr="00883A85">
              <w:t xml:space="preserve">wprowadzenie usługi lub produktu  znanej/go i stosowanej/go w Polsce?: </w:t>
            </w:r>
          </w:p>
          <w:p w14:paraId="670596B7" w14:textId="77777777" w:rsidR="00DE2F8B" w:rsidRPr="00883A85" w:rsidRDefault="00DE2F8B" w:rsidP="00F14DCA">
            <w:pPr>
              <w:numPr>
                <w:ilvl w:val="1"/>
                <w:numId w:val="558"/>
              </w:numPr>
              <w:ind w:hanging="360"/>
            </w:pPr>
            <w:r w:rsidRPr="00883A85">
              <w:t xml:space="preserve">do 3 lat (2 pkt.) </w:t>
            </w:r>
          </w:p>
          <w:p w14:paraId="5C73E955" w14:textId="77777777" w:rsidR="00DE2F8B" w:rsidRPr="00883A85" w:rsidRDefault="00DE2F8B" w:rsidP="00F14DCA">
            <w:pPr>
              <w:numPr>
                <w:ilvl w:val="1"/>
                <w:numId w:val="558"/>
              </w:numPr>
              <w:spacing w:after="1"/>
              <w:ind w:hanging="360"/>
            </w:pPr>
            <w:r w:rsidRPr="00883A85">
              <w:t xml:space="preserve">znanego ale niestosowanego dotychczas (3 pkt.) </w:t>
            </w:r>
          </w:p>
          <w:p w14:paraId="65CB4F92" w14:textId="77777777" w:rsidR="00DE2F8B" w:rsidRPr="00883A85" w:rsidRDefault="00DE2F8B" w:rsidP="00F14DCA">
            <w:pPr>
              <w:numPr>
                <w:ilvl w:val="1"/>
                <w:numId w:val="558"/>
              </w:numPr>
              <w:spacing w:after="149"/>
              <w:ind w:hanging="360"/>
            </w:pPr>
            <w:r w:rsidRPr="00883A85">
              <w:t xml:space="preserve">nieznanego i niestosowanego dotychczas (4 pkt.) i/lub </w:t>
            </w:r>
          </w:p>
          <w:p w14:paraId="43B8913F" w14:textId="77777777" w:rsidR="00DE2F8B" w:rsidRPr="00883A85" w:rsidRDefault="00DE2F8B" w:rsidP="00F14DCA">
            <w:pPr>
              <w:numPr>
                <w:ilvl w:val="0"/>
                <w:numId w:val="558"/>
              </w:numPr>
              <w:spacing w:after="240" w:line="241" w:lineRule="auto"/>
              <w:ind w:right="274"/>
            </w:pPr>
            <w:r w:rsidRPr="00883A85">
              <w:t xml:space="preserve">wdrożenie procesu produkcyjnego znanego i stosowanego w Polsce?: </w:t>
            </w:r>
          </w:p>
          <w:p w14:paraId="1AA8E55F" w14:textId="77777777" w:rsidR="00DE2F8B" w:rsidRPr="00883A85" w:rsidRDefault="00DE2F8B" w:rsidP="00F14DCA">
            <w:pPr>
              <w:numPr>
                <w:ilvl w:val="1"/>
                <w:numId w:val="558"/>
              </w:numPr>
              <w:ind w:hanging="360"/>
            </w:pPr>
            <w:r w:rsidRPr="00883A85">
              <w:t xml:space="preserve">do 3 lat (2 pkt.) </w:t>
            </w:r>
          </w:p>
          <w:p w14:paraId="5C742BED" w14:textId="77777777" w:rsidR="00DE2F8B" w:rsidRPr="00883A85" w:rsidRDefault="00DE2F8B" w:rsidP="00F14DCA">
            <w:pPr>
              <w:numPr>
                <w:ilvl w:val="1"/>
                <w:numId w:val="558"/>
              </w:numPr>
              <w:spacing w:after="1"/>
              <w:ind w:hanging="360"/>
            </w:pPr>
            <w:r w:rsidRPr="00883A85">
              <w:t xml:space="preserve">znanej ale niestosowanej dotychczas (3 pkt.) </w:t>
            </w:r>
          </w:p>
          <w:p w14:paraId="6FC608B3" w14:textId="77777777" w:rsidR="00DE2F8B" w:rsidRPr="00883A85" w:rsidRDefault="00DE2F8B" w:rsidP="00F14DCA">
            <w:pPr>
              <w:numPr>
                <w:ilvl w:val="1"/>
                <w:numId w:val="558"/>
              </w:numPr>
              <w:spacing w:after="163"/>
              <w:ind w:hanging="360"/>
            </w:pPr>
            <w:r w:rsidRPr="00883A85">
              <w:t xml:space="preserve">nieznanej i niestosowanej dotychczas (4 pkt.) </w:t>
            </w:r>
          </w:p>
          <w:p w14:paraId="1B48A08F" w14:textId="77777777" w:rsidR="00DE2F8B" w:rsidRDefault="00DE2F8B" w:rsidP="00F14DCA">
            <w:pPr>
              <w:ind w:left="2"/>
            </w:pPr>
            <w:r>
              <w:t xml:space="preserve">Ocena </w:t>
            </w:r>
            <w:r>
              <w:tab/>
              <w:t>eksperta. Oceniane na podstawie opisu wniosku o </w:t>
            </w:r>
            <w:r w:rsidRPr="00883A85">
              <w:t xml:space="preserve">dofinansowanie i dokumentacji projektowej, dołączonych wyników prac B+R, patentów. </w:t>
            </w:r>
          </w:p>
          <w:p w14:paraId="4C444638" w14:textId="77777777" w:rsidR="00DE2F8B" w:rsidRPr="00883A85"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7246BBFD" w14:textId="77777777" w:rsidR="00DE2F8B" w:rsidRPr="00883A85" w:rsidRDefault="00DE2F8B" w:rsidP="00F14DCA">
            <w:pPr>
              <w:spacing w:after="215"/>
              <w:jc w:val="center"/>
            </w:pPr>
            <w:r w:rsidRPr="00883A85">
              <w:t xml:space="preserve"> 0-2-3-4-5-6-7-8 pkt</w:t>
            </w:r>
          </w:p>
          <w:p w14:paraId="1EA6DD76" w14:textId="77777777" w:rsidR="00DE2F8B" w:rsidRPr="00883A85" w:rsidRDefault="00DE2F8B" w:rsidP="00F14DCA">
            <w:pPr>
              <w:spacing w:after="5" w:line="274" w:lineRule="auto"/>
              <w:jc w:val="center"/>
            </w:pPr>
            <w:r w:rsidRPr="00883A85">
              <w:t xml:space="preserve">(0 punktów w kryterium nie oznacza odrzucenia wniosku) </w:t>
            </w:r>
          </w:p>
          <w:p w14:paraId="028AB7C9" w14:textId="77777777" w:rsidR="00DE2F8B" w:rsidRPr="00883A85" w:rsidRDefault="00DE2F8B" w:rsidP="00F14DCA">
            <w:pPr>
              <w:jc w:val="center"/>
            </w:pPr>
            <w:r w:rsidRPr="00883A85">
              <w:t xml:space="preserve"> </w:t>
            </w:r>
          </w:p>
        </w:tc>
      </w:tr>
      <w:tr w:rsidR="00DE2F8B" w14:paraId="6AB753F2" w14:textId="77777777" w:rsidTr="00F14DCA">
        <w:trPr>
          <w:trHeight w:val="3082"/>
        </w:trPr>
        <w:tc>
          <w:tcPr>
            <w:tcW w:w="850" w:type="dxa"/>
            <w:tcBorders>
              <w:top w:val="single" w:sz="4" w:space="0" w:color="000000"/>
              <w:left w:val="single" w:sz="4" w:space="0" w:color="000000"/>
              <w:bottom w:val="single" w:sz="4" w:space="0" w:color="000000"/>
              <w:right w:val="single" w:sz="4" w:space="0" w:color="000000"/>
            </w:tcBorders>
          </w:tcPr>
          <w:p w14:paraId="4585B6D2" w14:textId="77777777" w:rsidR="00DE2F8B" w:rsidRDefault="00DE2F8B" w:rsidP="00F14DCA">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35C36CFB" w14:textId="77777777" w:rsidR="00DE2F8B" w:rsidRDefault="00DE2F8B" w:rsidP="00F14DCA">
            <w:pPr>
              <w:spacing w:after="198" w:line="277" w:lineRule="auto"/>
              <w:ind w:left="2" w:right="343"/>
            </w:pPr>
            <w:r>
              <w:rPr>
                <w:b/>
              </w:rPr>
              <w:t xml:space="preserve">Zgodność zakresu projektu z regionalną strategią inteligentnej specjalizacji </w:t>
            </w:r>
          </w:p>
          <w:p w14:paraId="2538B918" w14:textId="77777777" w:rsidR="00DE2F8B" w:rsidRDefault="00DE2F8B" w:rsidP="00F14DCA">
            <w:pPr>
              <w:spacing w:after="218"/>
              <w:ind w:left="2"/>
            </w:pPr>
            <w:r>
              <w:rPr>
                <w:b/>
              </w:rPr>
              <w:t xml:space="preserve"> </w:t>
            </w:r>
          </w:p>
          <w:p w14:paraId="0C219461"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7F460BBA" w14:textId="77777777" w:rsidR="00DE2F8B" w:rsidRDefault="00DE2F8B" w:rsidP="00F14DCA">
            <w:pPr>
              <w:spacing w:after="196" w:line="277" w:lineRule="auto"/>
              <w:ind w:left="2"/>
            </w:pPr>
            <w:r>
              <w:t xml:space="preserve">W ramach kryterium sprawdzane i punktowane będzie wpisanie się projektu  w  inteligentne specjalizacje regionu (RSI).   </w:t>
            </w:r>
          </w:p>
          <w:p w14:paraId="3D3CCB24" w14:textId="77777777" w:rsidR="00DE2F8B" w:rsidRPr="00247188" w:rsidRDefault="00DE2F8B" w:rsidP="00F14DCA">
            <w:pPr>
              <w:spacing w:after="218"/>
              <w:ind w:left="2"/>
              <w:rPr>
                <w:rFonts w:cstheme="minorHAnsi"/>
              </w:rPr>
            </w:pPr>
            <w:r>
              <w:t xml:space="preserve">Czy działania przewidziane w projekcie przyczynią się do rozwoju przedsiębiorstwa w zakresie obszarów i podobszarów wpisujących się w </w:t>
            </w:r>
            <w:r>
              <w:rPr>
                <w:rFonts w:cstheme="minorHAnsi"/>
              </w:rPr>
              <w:t>inteligentne specjalizacje regionu, aktualne</w:t>
            </w:r>
            <w:r w:rsidRPr="00247188">
              <w:rPr>
                <w:rFonts w:cstheme="minorHAnsi"/>
              </w:rPr>
              <w:t xml:space="preserve"> na dzień złożenia wniosku o dofinansowanie?   </w:t>
            </w:r>
          </w:p>
          <w:p w14:paraId="604A058F" w14:textId="77777777" w:rsidR="00DE2F8B" w:rsidRDefault="00DE2F8B" w:rsidP="00F14DCA">
            <w:pPr>
              <w:ind w:left="2"/>
            </w:pPr>
            <w:r>
              <w:t xml:space="preserve">- tak (4 pkt.); </w:t>
            </w:r>
          </w:p>
          <w:p w14:paraId="12C424DB" w14:textId="77777777" w:rsidR="00DE2F8B" w:rsidRDefault="00DE2F8B" w:rsidP="00F14DCA">
            <w:pPr>
              <w:spacing w:after="215"/>
              <w:ind w:left="2"/>
            </w:pPr>
            <w:r>
              <w:t xml:space="preserve">- nie (0 pkt.). </w:t>
            </w:r>
          </w:p>
          <w:p w14:paraId="09C69A3D" w14:textId="77777777" w:rsidR="00DE2F8B" w:rsidRPr="00C5795E" w:rsidRDefault="00DE2F8B" w:rsidP="00F14DCA">
            <w:pPr>
              <w:rPr>
                <w:rFonts w:cstheme="minorHAnsi"/>
              </w:rPr>
            </w:pPr>
            <w:r w:rsidRPr="00C5795E">
              <w:rPr>
                <w:rFonts w:cstheme="minorHAnsi"/>
              </w:rPr>
              <w:t>Kryterium będzie weryfikowane na podstawie zapisów wniosku o dofinansowanie oraz dokumentów załączonych do wniosku.</w:t>
            </w:r>
          </w:p>
          <w:p w14:paraId="2317BDE0" w14:textId="77777777" w:rsidR="00DE2F8B"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60DBF830" w14:textId="77777777" w:rsidR="00DE2F8B" w:rsidRDefault="00DE2F8B" w:rsidP="00F14DCA">
            <w:pPr>
              <w:spacing w:after="218"/>
              <w:ind w:right="48"/>
              <w:jc w:val="center"/>
            </w:pPr>
            <w:r>
              <w:t xml:space="preserve">0-4 pkt </w:t>
            </w:r>
          </w:p>
          <w:p w14:paraId="71CD4404" w14:textId="77777777" w:rsidR="00DE2F8B" w:rsidRDefault="00DE2F8B" w:rsidP="00F14DCA">
            <w:pPr>
              <w:spacing w:after="215"/>
              <w:jc w:val="center"/>
            </w:pPr>
            <w:r>
              <w:t xml:space="preserve"> (0 punktów w kryterium nie oznacza odrzucenia wniosku) </w:t>
            </w:r>
          </w:p>
        </w:tc>
      </w:tr>
      <w:tr w:rsidR="00DE2F8B" w14:paraId="6FA02690" w14:textId="77777777" w:rsidTr="00F14DCA">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161C6CEB" w14:textId="77777777" w:rsidR="00DE2F8B" w:rsidRDefault="00DE2F8B" w:rsidP="00F14DCA">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5B8B2C77" w14:textId="77777777" w:rsidR="00DE2F8B" w:rsidRDefault="00DE2F8B" w:rsidP="00F14DCA">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0535BACF" w14:textId="77777777" w:rsidR="00DE2F8B" w:rsidRDefault="00DE2F8B" w:rsidP="00F14DCA">
            <w:pPr>
              <w:spacing w:after="197" w:line="276" w:lineRule="auto"/>
              <w:ind w:left="2"/>
            </w:pPr>
            <w:r>
              <w:t xml:space="preserve">W ramach kryterium sprawdzane i punktowane będzie deklarowany przez wnioskodawcę czy wkład własny jest większy od minimalnego wkładu wymaganego przez IZ RPO WD:  </w:t>
            </w:r>
          </w:p>
          <w:p w14:paraId="794C480D" w14:textId="77777777" w:rsidR="00DE2F8B" w:rsidRDefault="00DE2F8B" w:rsidP="00F14DCA">
            <w:pPr>
              <w:numPr>
                <w:ilvl w:val="0"/>
                <w:numId w:val="559"/>
              </w:numPr>
              <w:spacing w:after="19"/>
              <w:ind w:hanging="118"/>
            </w:pPr>
            <w:r>
              <w:t xml:space="preserve">poniżej 3 punktów procentowych (0 pkt); </w:t>
            </w:r>
          </w:p>
          <w:p w14:paraId="7E75050B" w14:textId="77777777" w:rsidR="00DE2F8B" w:rsidRDefault="00DE2F8B" w:rsidP="00F14DCA">
            <w:pPr>
              <w:numPr>
                <w:ilvl w:val="0"/>
                <w:numId w:val="559"/>
              </w:numPr>
              <w:spacing w:after="19"/>
              <w:ind w:hanging="118"/>
            </w:pPr>
            <w:r>
              <w:t xml:space="preserve">co najmniej 3 punktów procentowych (2 pkt); </w:t>
            </w:r>
          </w:p>
          <w:p w14:paraId="6A4F6D9B" w14:textId="77777777" w:rsidR="00DE2F8B" w:rsidRDefault="00DE2F8B" w:rsidP="00F14DCA">
            <w:pPr>
              <w:numPr>
                <w:ilvl w:val="0"/>
                <w:numId w:val="559"/>
              </w:numPr>
              <w:spacing w:after="19"/>
              <w:ind w:hanging="118"/>
            </w:pPr>
            <w:r>
              <w:t xml:space="preserve">co najmniej 5 punktów procentowych (3 pkt); </w:t>
            </w:r>
          </w:p>
          <w:p w14:paraId="042CC1D5" w14:textId="77777777" w:rsidR="00DE2F8B" w:rsidRDefault="00DE2F8B" w:rsidP="00F14DCA">
            <w:pPr>
              <w:numPr>
                <w:ilvl w:val="0"/>
                <w:numId w:val="559"/>
              </w:numPr>
              <w:spacing w:after="218"/>
              <w:ind w:hanging="118"/>
            </w:pPr>
            <w:r>
              <w:t xml:space="preserve">co najmniej 10 punktów procentowych (4 pkt). </w:t>
            </w:r>
          </w:p>
          <w:p w14:paraId="4414B8C8" w14:textId="77777777" w:rsidR="00DE2F8B" w:rsidRDefault="00DE2F8B" w:rsidP="00F14DCA">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A01B788" w14:textId="77777777" w:rsidR="00DE2F8B" w:rsidRDefault="00DE2F8B" w:rsidP="00F14DCA">
            <w:pPr>
              <w:spacing w:after="215"/>
              <w:ind w:right="50"/>
              <w:jc w:val="center"/>
            </w:pPr>
            <w:r>
              <w:t xml:space="preserve">0-4 pkt </w:t>
            </w:r>
          </w:p>
          <w:p w14:paraId="5EEAC54E" w14:textId="77777777" w:rsidR="00DE2F8B" w:rsidRDefault="00DE2F8B" w:rsidP="00F14DCA">
            <w:pPr>
              <w:jc w:val="center"/>
            </w:pPr>
            <w:r>
              <w:t>(0 punktów w kryterium nie oznacza odrzucenia wniosku)</w:t>
            </w:r>
            <w:r>
              <w:rPr>
                <w:b/>
              </w:rPr>
              <w:t xml:space="preserve"> </w:t>
            </w:r>
          </w:p>
        </w:tc>
      </w:tr>
      <w:tr w:rsidR="00DE2F8B" w14:paraId="61739F5D" w14:textId="77777777" w:rsidTr="00F14DCA">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DF44B5C" w14:textId="77777777" w:rsidR="00DE2F8B" w:rsidRDefault="00DE2F8B" w:rsidP="00F14DCA">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4FFBFBBC" w14:textId="77777777" w:rsidR="00DE2F8B" w:rsidRDefault="00DE2F8B" w:rsidP="00F14DCA">
            <w:pPr>
              <w:spacing w:after="19"/>
              <w:ind w:left="2"/>
            </w:pPr>
            <w:r>
              <w:rPr>
                <w:b/>
              </w:rPr>
              <w:t xml:space="preserve">Przeciwdziałanie zmianom klimatu </w:t>
            </w:r>
          </w:p>
          <w:p w14:paraId="10F54A1E" w14:textId="77777777" w:rsidR="00DE2F8B" w:rsidRDefault="00DE2F8B" w:rsidP="00F14DCA">
            <w:pPr>
              <w:spacing w:after="218"/>
              <w:ind w:left="2"/>
            </w:pPr>
            <w:r>
              <w:rPr>
                <w:b/>
              </w:rPr>
              <w:t xml:space="preserve">(ekoinnowacje) </w:t>
            </w:r>
          </w:p>
          <w:p w14:paraId="2D292D2D"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FB6EDBE" w14:textId="77777777" w:rsidR="00DE2F8B" w:rsidRDefault="00DE2F8B" w:rsidP="00F14DCA">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47CB560F" w14:textId="77777777" w:rsidR="00DE2F8B" w:rsidRDefault="00DE2F8B" w:rsidP="00F14DCA">
            <w:pPr>
              <w:spacing w:after="261"/>
              <w:ind w:left="2"/>
            </w:pPr>
            <w:r>
              <w:t>Projekt będzie przeciwdziałał zmianom klimatu:</w:t>
            </w:r>
          </w:p>
          <w:p w14:paraId="5EB15497" w14:textId="77777777" w:rsidR="00DE2F8B" w:rsidRDefault="00DE2F8B" w:rsidP="00F14DCA">
            <w:pPr>
              <w:numPr>
                <w:ilvl w:val="0"/>
                <w:numId w:val="560"/>
              </w:numPr>
              <w:spacing w:after="37"/>
              <w:ind w:hanging="360"/>
            </w:pPr>
            <w:r>
              <w:t xml:space="preserve">tak (2 pkt); </w:t>
            </w:r>
          </w:p>
          <w:p w14:paraId="54070836" w14:textId="77777777" w:rsidR="00DE2F8B" w:rsidRDefault="00DE2F8B" w:rsidP="00F14DCA">
            <w:pPr>
              <w:numPr>
                <w:ilvl w:val="0"/>
                <w:numId w:val="560"/>
              </w:numPr>
              <w:spacing w:after="193"/>
              <w:ind w:hanging="360"/>
            </w:pPr>
            <w:r>
              <w:t xml:space="preserve">nie (0 pkt). </w:t>
            </w:r>
          </w:p>
          <w:p w14:paraId="2CD2D3EA" w14:textId="77777777" w:rsidR="00DE2F8B" w:rsidRDefault="00DE2F8B" w:rsidP="00F14DCA">
            <w:pPr>
              <w:spacing w:after="228" w:line="278" w:lineRule="auto"/>
              <w:ind w:left="2"/>
            </w:pPr>
            <w:r>
              <w:t xml:space="preserve">Projekt otrzymuje 2 punkty, jeśli wpisuje się w obszar wymieniony poniżej: </w:t>
            </w:r>
          </w:p>
          <w:p w14:paraId="2F1878BF" w14:textId="77777777" w:rsidR="00DE2F8B" w:rsidRDefault="00DE2F8B" w:rsidP="00F14DCA">
            <w:pPr>
              <w:numPr>
                <w:ilvl w:val="0"/>
                <w:numId w:val="561"/>
              </w:numPr>
              <w:spacing w:after="35" w:line="274" w:lineRule="auto"/>
              <w:ind w:hanging="360"/>
            </w:pPr>
            <w:r>
              <w:t xml:space="preserve">zastosowanie rozwiązań gwarantujących oszczędność surowcową, w tym oszczędność wody;  </w:t>
            </w:r>
          </w:p>
          <w:p w14:paraId="58DD0ED4" w14:textId="77777777" w:rsidR="00DE2F8B" w:rsidRDefault="00DE2F8B" w:rsidP="00F14DCA">
            <w:pPr>
              <w:numPr>
                <w:ilvl w:val="0"/>
                <w:numId w:val="561"/>
              </w:numPr>
              <w:spacing w:after="31" w:line="276" w:lineRule="auto"/>
              <w:ind w:hanging="360"/>
            </w:pPr>
            <w:r>
              <w:t xml:space="preserve">zastosowanie technologii mało-i bezodpadowych, w tym zmniejszenie ilości ścieków;  </w:t>
            </w:r>
          </w:p>
          <w:p w14:paraId="338EB3E2" w14:textId="77777777" w:rsidR="00DE2F8B" w:rsidRDefault="00DE2F8B" w:rsidP="00F14DCA">
            <w:pPr>
              <w:numPr>
                <w:ilvl w:val="0"/>
                <w:numId w:val="561"/>
              </w:numPr>
              <w:spacing w:after="34" w:line="276" w:lineRule="auto"/>
              <w:ind w:hanging="360"/>
            </w:pPr>
            <w:r>
              <w:t xml:space="preserve">zastosowanie rozwiązań gwarantujących zmniejszenie ilości zanieczyszczeń odprowadzanych do atmosfery; </w:t>
            </w:r>
          </w:p>
          <w:p w14:paraId="0497A8EA" w14:textId="77777777" w:rsidR="00DE2F8B" w:rsidRDefault="00DE2F8B" w:rsidP="00F14DCA">
            <w:pPr>
              <w:numPr>
                <w:ilvl w:val="0"/>
                <w:numId w:val="561"/>
              </w:numPr>
              <w:spacing w:after="34" w:line="276" w:lineRule="auto"/>
              <w:ind w:hanging="360"/>
            </w:pPr>
            <w:r>
              <w:t xml:space="preserve">zastosowanie rozwiązań gwarantujących zmniejszenie poziomu hałasu; </w:t>
            </w:r>
          </w:p>
          <w:p w14:paraId="4937DB3F" w14:textId="77777777" w:rsidR="00DE2F8B" w:rsidRDefault="00DE2F8B" w:rsidP="00F14DCA">
            <w:pPr>
              <w:numPr>
                <w:ilvl w:val="0"/>
                <w:numId w:val="561"/>
              </w:numPr>
              <w:spacing w:after="218"/>
              <w:ind w:hanging="360"/>
            </w:pPr>
            <w:r>
              <w:t xml:space="preserve">zastosowanie rozwiązań wydłużających cykl życia produktu. </w:t>
            </w:r>
          </w:p>
          <w:p w14:paraId="7EE2C93D" w14:textId="77777777" w:rsidR="00DE2F8B" w:rsidRDefault="00DE2F8B" w:rsidP="00F14DCA">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5D4F22B1" w14:textId="77777777" w:rsidR="00DE2F8B" w:rsidRDefault="00DE2F8B" w:rsidP="00F14DCA">
            <w:pPr>
              <w:spacing w:after="218"/>
              <w:ind w:right="50"/>
              <w:jc w:val="center"/>
            </w:pPr>
            <w:r>
              <w:t xml:space="preserve">0-2 pkt </w:t>
            </w:r>
          </w:p>
          <w:p w14:paraId="3FF2D21E" w14:textId="77777777" w:rsidR="00DE2F8B" w:rsidRDefault="00DE2F8B" w:rsidP="00F14DCA">
            <w:pPr>
              <w:jc w:val="center"/>
            </w:pPr>
            <w:r>
              <w:t xml:space="preserve">(0 punktów w kryterium nie oznacza odrzucenia wniosku) </w:t>
            </w:r>
          </w:p>
        </w:tc>
      </w:tr>
      <w:tr w:rsidR="00DE2F8B" w14:paraId="0F64FE23" w14:textId="77777777" w:rsidTr="00F14DCA">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2BB5A427" w14:textId="77777777" w:rsidR="00DE2F8B" w:rsidRDefault="00DE2F8B" w:rsidP="00F14DCA">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72673F30" w14:textId="77777777" w:rsidR="00DE2F8B" w:rsidRDefault="00DE2F8B" w:rsidP="00F14DCA">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7DEFF82A" w14:textId="77777777" w:rsidR="00DE2F8B" w:rsidRDefault="00DE2F8B" w:rsidP="00F14DCA">
            <w:pPr>
              <w:spacing w:after="196" w:line="277" w:lineRule="auto"/>
              <w:ind w:left="2"/>
            </w:pPr>
            <w:r>
              <w:t xml:space="preserve">Czy dokonano uzasadnienia przedstawionych wydatków w oparciu o mierzalne oraz obiektywne kryteria techniczne, ekonomiczne i funkcjonalne: </w:t>
            </w:r>
          </w:p>
          <w:p w14:paraId="7A105A77" w14:textId="77777777" w:rsidR="00DE2F8B" w:rsidRDefault="00DE2F8B" w:rsidP="00F14DCA">
            <w:pPr>
              <w:numPr>
                <w:ilvl w:val="0"/>
                <w:numId w:val="562"/>
              </w:numPr>
              <w:spacing w:after="1" w:line="239" w:lineRule="auto"/>
            </w:pPr>
            <w:r>
              <w:t xml:space="preserve">większość wydatków (wartościowo) nie została odpowiednio uzasadniona (-2 pkt) </w:t>
            </w:r>
          </w:p>
          <w:p w14:paraId="606B8722" w14:textId="77777777" w:rsidR="00DE2F8B" w:rsidRDefault="00DE2F8B" w:rsidP="00F14DCA">
            <w:pPr>
              <w:numPr>
                <w:ilvl w:val="0"/>
                <w:numId w:val="562"/>
              </w:numPr>
              <w:spacing w:after="17" w:line="237" w:lineRule="auto"/>
            </w:pPr>
            <w:r>
              <w:t xml:space="preserve">niektóre wydatki nie zostały odpowiednio uzasadniona </w:t>
            </w:r>
            <w:r>
              <w:br/>
              <w:t xml:space="preserve">(-1 pkt) </w:t>
            </w:r>
          </w:p>
          <w:p w14:paraId="182BFF97" w14:textId="77777777" w:rsidR="00DE2F8B" w:rsidRDefault="00DE2F8B" w:rsidP="00F14DCA">
            <w:pPr>
              <w:numPr>
                <w:ilvl w:val="0"/>
                <w:numId w:val="562"/>
              </w:numPr>
            </w:pPr>
            <w:r>
              <w:t xml:space="preserve">wszystkie wydatki zostały właściwie uzasadnione (0 pkt) </w:t>
            </w:r>
          </w:p>
          <w:p w14:paraId="6AF90E55" w14:textId="77777777" w:rsidR="00DE2F8B" w:rsidRDefault="00DE2F8B" w:rsidP="00F14DCA">
            <w:pPr>
              <w:numPr>
                <w:ilvl w:val="0"/>
                <w:numId w:val="562"/>
              </w:numPr>
              <w:spacing w:after="177"/>
            </w:pPr>
            <w:r>
              <w:t>wydatki zostały opisane zgodnie z wymogami kryterium,  a ponadto przedstawiono załączniki przedstawiające porównania cenowe/jakościowe/funkcjonalne do innych konkurencyjnych rozwiązań (2 pkt).</w:t>
            </w:r>
          </w:p>
          <w:p w14:paraId="6FA7C1D8" w14:textId="77777777" w:rsidR="00DE2F8B" w:rsidRDefault="00DE2F8B" w:rsidP="00F14DCA">
            <w:pPr>
              <w:ind w:left="2"/>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11C47C20" w14:textId="77777777" w:rsidR="00DE2F8B" w:rsidRDefault="00DE2F8B" w:rsidP="00F14DCA">
            <w:pPr>
              <w:spacing w:after="215"/>
              <w:jc w:val="center"/>
            </w:pPr>
            <w:r>
              <w:t>-2, -1; 0; 2 pkt</w:t>
            </w:r>
          </w:p>
          <w:p w14:paraId="39DA8675" w14:textId="77777777" w:rsidR="00DE2F8B" w:rsidRDefault="00DE2F8B" w:rsidP="00F14DCA">
            <w:pPr>
              <w:jc w:val="center"/>
            </w:pPr>
            <w:r>
              <w:t>(-2 punkty w kryterium nie oznacza odrzucenia wniosku)</w:t>
            </w:r>
          </w:p>
        </w:tc>
      </w:tr>
      <w:tr w:rsidR="00DE2F8B" w14:paraId="2F2647F9" w14:textId="77777777" w:rsidTr="00F14DCA">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30765111" w14:textId="77777777" w:rsidR="00DE2F8B" w:rsidRDefault="00DE2F8B" w:rsidP="00F14DCA">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4610D689" w14:textId="77777777" w:rsidR="00DE2F8B" w:rsidRDefault="00DE2F8B" w:rsidP="00F14DCA">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F032C0D" w14:textId="77777777" w:rsidR="00DE2F8B" w:rsidRDefault="00DE2F8B" w:rsidP="00F14DCA">
            <w:pPr>
              <w:spacing w:after="261"/>
              <w:ind w:left="2"/>
            </w:pPr>
            <w:r>
              <w:t xml:space="preserve">Czy Wnioskodawca: </w:t>
            </w:r>
          </w:p>
          <w:p w14:paraId="07BD9FE1" w14:textId="77777777" w:rsidR="00DE2F8B" w:rsidRDefault="00DE2F8B" w:rsidP="00F14DCA">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10AB3436" w14:textId="77777777" w:rsidR="00DE2F8B" w:rsidRDefault="00DE2F8B" w:rsidP="00F14DCA">
            <w:pPr>
              <w:numPr>
                <w:ilvl w:val="0"/>
                <w:numId w:val="563"/>
              </w:numPr>
              <w:spacing w:after="195"/>
              <w:ind w:right="18" w:hanging="360"/>
            </w:pPr>
            <w:r>
              <w:t xml:space="preserve">nie posiada (0 pkt); </w:t>
            </w:r>
          </w:p>
          <w:p w14:paraId="12FEBB4F" w14:textId="77777777" w:rsidR="00DE2F8B" w:rsidRDefault="00DE2F8B" w:rsidP="00F14DCA">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164884F" w14:textId="77777777" w:rsidR="00DE2F8B" w:rsidRDefault="00DE2F8B" w:rsidP="00F14DCA">
            <w:pPr>
              <w:spacing w:after="218"/>
              <w:jc w:val="center"/>
            </w:pPr>
            <w:r>
              <w:t>0-1 pkt</w:t>
            </w:r>
          </w:p>
          <w:p w14:paraId="18CE2AE6" w14:textId="77777777" w:rsidR="00DE2F8B" w:rsidRDefault="00DE2F8B" w:rsidP="00F14DCA">
            <w:pPr>
              <w:jc w:val="center"/>
            </w:pPr>
            <w:r>
              <w:t>(0 punktów w kryterium nie oznacza odrzucenia wniosku)</w:t>
            </w:r>
          </w:p>
          <w:p w14:paraId="3850781F" w14:textId="77777777" w:rsidR="00DE2F8B" w:rsidRDefault="00DE2F8B" w:rsidP="00F14DCA">
            <w:pPr>
              <w:spacing w:after="218"/>
              <w:jc w:val="center"/>
            </w:pPr>
          </w:p>
          <w:p w14:paraId="021D0A71" w14:textId="77777777" w:rsidR="00DE2F8B" w:rsidRDefault="00DE2F8B" w:rsidP="00F14DCA">
            <w:pPr>
              <w:jc w:val="center"/>
            </w:pPr>
          </w:p>
        </w:tc>
      </w:tr>
      <w:tr w:rsidR="00DE2F8B" w14:paraId="6FC2BDEE" w14:textId="77777777" w:rsidTr="00F14DCA">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6AA3FAC4" w14:textId="77777777" w:rsidR="00DE2F8B" w:rsidRDefault="00DE2F8B" w:rsidP="00F14DCA">
            <w:pPr>
              <w:jc w:val="both"/>
            </w:pPr>
            <w:r>
              <w:t xml:space="preserve">SUMA: </w:t>
            </w:r>
          </w:p>
        </w:tc>
        <w:tc>
          <w:tcPr>
            <w:tcW w:w="3687" w:type="dxa"/>
            <w:tcBorders>
              <w:top w:val="single" w:sz="4" w:space="0" w:color="000000"/>
              <w:left w:val="nil"/>
              <w:bottom w:val="single" w:sz="4" w:space="0" w:color="000000"/>
              <w:right w:val="nil"/>
            </w:tcBorders>
          </w:tcPr>
          <w:p w14:paraId="2FD823D8" w14:textId="77777777" w:rsidR="00DE2F8B" w:rsidRDefault="00DE2F8B" w:rsidP="00F14DCA"/>
        </w:tc>
        <w:tc>
          <w:tcPr>
            <w:tcW w:w="6380" w:type="dxa"/>
            <w:tcBorders>
              <w:top w:val="single" w:sz="4" w:space="0" w:color="000000"/>
              <w:left w:val="nil"/>
              <w:bottom w:val="single" w:sz="4" w:space="0" w:color="000000"/>
              <w:right w:val="single" w:sz="4" w:space="0" w:color="000000"/>
            </w:tcBorders>
          </w:tcPr>
          <w:p w14:paraId="11E3EBDD" w14:textId="77777777" w:rsidR="00DE2F8B" w:rsidRDefault="00DE2F8B" w:rsidP="00F14DCA"/>
        </w:tc>
        <w:tc>
          <w:tcPr>
            <w:tcW w:w="3970" w:type="dxa"/>
            <w:tcBorders>
              <w:top w:val="single" w:sz="4" w:space="0" w:color="000000"/>
              <w:left w:val="single" w:sz="4" w:space="0" w:color="000000"/>
              <w:bottom w:val="single" w:sz="4" w:space="0" w:color="000000"/>
              <w:right w:val="single" w:sz="4" w:space="0" w:color="000000"/>
            </w:tcBorders>
          </w:tcPr>
          <w:p w14:paraId="6FDC4151" w14:textId="77777777" w:rsidR="00DE2F8B" w:rsidRDefault="00DE2F8B" w:rsidP="00F14DCA">
            <w:pPr>
              <w:ind w:right="33"/>
              <w:jc w:val="center"/>
            </w:pPr>
            <w:r>
              <w:rPr>
                <w:b/>
              </w:rPr>
              <w:t xml:space="preserve">21 pkt. </w:t>
            </w:r>
          </w:p>
        </w:tc>
      </w:tr>
    </w:tbl>
    <w:p w14:paraId="1CFD36E5" w14:textId="77777777" w:rsidR="00DE2F8B" w:rsidRDefault="00DE2F8B" w:rsidP="00DE2F8B">
      <w:pPr>
        <w:spacing w:line="240" w:lineRule="auto"/>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DE2F8B" w14:paraId="321E9C8E" w14:textId="77777777" w:rsidTr="00F14DCA">
        <w:trPr>
          <w:trHeight w:val="518"/>
        </w:trPr>
        <w:tc>
          <w:tcPr>
            <w:tcW w:w="850" w:type="dxa"/>
            <w:tcBorders>
              <w:top w:val="single" w:sz="4" w:space="0" w:color="000000"/>
              <w:left w:val="single" w:sz="4" w:space="0" w:color="000000"/>
              <w:bottom w:val="single" w:sz="4" w:space="0" w:color="000000"/>
              <w:right w:val="single" w:sz="4" w:space="0" w:color="000000"/>
            </w:tcBorders>
          </w:tcPr>
          <w:p w14:paraId="392FA42B"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73B9C934"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3968C9F3"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04184513" w14:textId="77777777" w:rsidR="00DE2F8B" w:rsidRDefault="00DE2F8B" w:rsidP="00F14DCA">
            <w:r>
              <w:rPr>
                <w:b/>
              </w:rPr>
              <w:t xml:space="preserve">Opis znaczenia kryterium </w:t>
            </w:r>
          </w:p>
        </w:tc>
      </w:tr>
      <w:tr w:rsidR="00DE2F8B" w14:paraId="31D0B6A7" w14:textId="77777777" w:rsidTr="00F14DCA">
        <w:trPr>
          <w:trHeight w:val="2156"/>
        </w:trPr>
        <w:tc>
          <w:tcPr>
            <w:tcW w:w="850" w:type="dxa"/>
            <w:tcBorders>
              <w:top w:val="single" w:sz="4" w:space="0" w:color="000000"/>
              <w:left w:val="single" w:sz="4" w:space="0" w:color="000000"/>
              <w:bottom w:val="single" w:sz="4" w:space="0" w:color="000000"/>
              <w:right w:val="single" w:sz="4" w:space="0" w:color="000000"/>
            </w:tcBorders>
          </w:tcPr>
          <w:p w14:paraId="5B68C555"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5D672E3C" w14:textId="77777777" w:rsidR="00DE2F8B" w:rsidRDefault="00DE2F8B" w:rsidP="00F14DCA">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5A65A443" w14:textId="77777777" w:rsidR="00DE2F8B" w:rsidRDefault="00DE2F8B" w:rsidP="00F14DCA">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85B90D6" w14:textId="77777777" w:rsidR="00DE2F8B" w:rsidRDefault="00DE2F8B" w:rsidP="00F14DCA">
            <w:pPr>
              <w:spacing w:after="218"/>
              <w:jc w:val="center"/>
            </w:pPr>
            <w:r>
              <w:t>Tak/Nie</w:t>
            </w:r>
          </w:p>
          <w:p w14:paraId="3BD003D6" w14:textId="77777777" w:rsidR="00DE2F8B" w:rsidRDefault="00DE2F8B" w:rsidP="00F14DCA">
            <w:pPr>
              <w:spacing w:after="216"/>
              <w:jc w:val="center"/>
            </w:pPr>
            <w:r>
              <w:t>Kryterium obligatoryjne</w:t>
            </w:r>
          </w:p>
          <w:p w14:paraId="362FF505" w14:textId="77777777" w:rsidR="00DE2F8B" w:rsidRDefault="00DE2F8B" w:rsidP="00F14DCA">
            <w:pPr>
              <w:spacing w:after="194" w:line="278" w:lineRule="auto"/>
              <w:jc w:val="center"/>
            </w:pPr>
            <w:r>
              <w:t>(spełnienie jest niezbędne dla możliwości otrzymania dofinansowania).</w:t>
            </w:r>
          </w:p>
          <w:p w14:paraId="68D79735" w14:textId="77777777" w:rsidR="00DE2F8B" w:rsidRDefault="00DE2F8B" w:rsidP="00F14DCA">
            <w:pPr>
              <w:jc w:val="center"/>
            </w:pPr>
            <w:r>
              <w:t>Niespełnienie oznacza odrzucenie wniosku</w:t>
            </w:r>
          </w:p>
        </w:tc>
      </w:tr>
    </w:tbl>
    <w:p w14:paraId="2EFBFBD0" w14:textId="77777777" w:rsidR="00DE2F8B" w:rsidRDefault="00DE2F8B" w:rsidP="00DE2F8B">
      <w:pPr>
        <w:spacing w:line="240" w:lineRule="auto"/>
        <w:rPr>
          <w:rFonts w:eastAsia="Times New Roman" w:cs="Tahoma"/>
          <w:b/>
          <w:bCs/>
          <w:iCs/>
          <w:szCs w:val="24"/>
        </w:rPr>
      </w:pPr>
    </w:p>
    <w:p w14:paraId="6E88B8AC" w14:textId="77777777" w:rsidR="00DE2F8B" w:rsidRDefault="00DE2F8B" w:rsidP="00926809">
      <w:pPr>
        <w:spacing w:line="240" w:lineRule="auto"/>
        <w:rPr>
          <w:rFonts w:eastAsia="Times New Roman" w:cs="Tahoma"/>
          <w:b/>
          <w:bCs/>
          <w:iCs/>
          <w:szCs w:val="24"/>
        </w:rPr>
      </w:pPr>
    </w:p>
    <w:p w14:paraId="27A1E5D6" w14:textId="77777777"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14:paraId="08FB001D"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614D867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204002F2"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2BDD069"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6F1257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7C36E71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07B8F71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62DA840"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509C919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218A2EE4"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4D359CE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CD1D72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937258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3A8187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2BE83D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51D3977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6635A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152417F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24B8143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4ECE96F" w14:textId="77777777" w:rsidR="004F2D1C" w:rsidRPr="004F2D1C" w:rsidRDefault="004F2D1C" w:rsidP="00684E8F">
            <w:pPr>
              <w:snapToGrid w:val="0"/>
              <w:spacing w:after="0" w:line="240" w:lineRule="auto"/>
              <w:rPr>
                <w:rFonts w:ascii="Calibri" w:eastAsia="Times New Roman" w:hAnsi="Calibri" w:cs="Arial"/>
                <w:sz w:val="16"/>
                <w:szCs w:val="16"/>
              </w:rPr>
            </w:pPr>
          </w:p>
          <w:p w14:paraId="4FC4248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2BA741C"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60535EE"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00F2CA8D"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D51239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CCF43AE"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66437EA" w14:textId="77777777" w:rsidR="004F2D1C" w:rsidRPr="00684E8F" w:rsidRDefault="004F2D1C" w:rsidP="00684E8F">
            <w:pPr>
              <w:snapToGrid w:val="0"/>
              <w:spacing w:after="0" w:line="240" w:lineRule="auto"/>
              <w:ind w:right="-108"/>
              <w:jc w:val="center"/>
              <w:rPr>
                <w:rFonts w:eastAsia="Times New Roman" w:cs="Arial"/>
                <w:lang w:eastAsia="en-US"/>
              </w:rPr>
            </w:pPr>
          </w:p>
          <w:p w14:paraId="6DC1CD5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3EEF91CB"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3371507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EBAE67"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358E9417"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9D3F4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135F2F4D"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45A6604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1AC7A22A"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7A4E518"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BF5C0A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DEBC48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8DEE89A"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6A8E1E1B"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6925DA8E"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6C3E773D"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18B281E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D283E3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BE6C5A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4F396811"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685A2A31"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61187B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49908997"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8FB4756"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6AEC9424" w14:textId="4FD3B05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10FC2A7C" w14:textId="77777777" w:rsidR="004F2D1C" w:rsidRPr="004F2D1C" w:rsidRDefault="004F2D1C" w:rsidP="00684E8F">
            <w:pPr>
              <w:spacing w:after="0" w:line="240" w:lineRule="auto"/>
              <w:rPr>
                <w:rFonts w:ascii="Calibri" w:eastAsia="Calibri" w:hAnsi="Calibri" w:cs="Arial"/>
                <w:sz w:val="16"/>
                <w:szCs w:val="16"/>
              </w:rPr>
            </w:pPr>
          </w:p>
          <w:p w14:paraId="34F67ED6" w14:textId="77777777" w:rsidR="004F2D1C" w:rsidRPr="004F2D1C" w:rsidRDefault="004F2D1C" w:rsidP="00684E8F">
            <w:pPr>
              <w:spacing w:after="0" w:line="240" w:lineRule="auto"/>
              <w:rPr>
                <w:rFonts w:ascii="Calibri" w:eastAsia="Calibri" w:hAnsi="Calibri" w:cs="Arial"/>
                <w:sz w:val="16"/>
                <w:szCs w:val="16"/>
              </w:rPr>
            </w:pPr>
          </w:p>
          <w:p w14:paraId="6F6C9C8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34BDB724" w14:textId="77777777" w:rsidR="004F2D1C" w:rsidRPr="004F2D1C" w:rsidRDefault="004F2D1C" w:rsidP="00684E8F">
            <w:pPr>
              <w:spacing w:after="0"/>
              <w:rPr>
                <w:rFonts w:ascii="Calibri" w:eastAsia="Times New Roman" w:hAnsi="Calibri" w:cs="Arial"/>
                <w:sz w:val="16"/>
                <w:szCs w:val="16"/>
              </w:rPr>
            </w:pPr>
          </w:p>
          <w:p w14:paraId="6D27C0A9"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16F268"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05E3F8B"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AB8A770"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8FC5BE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45EECE3"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0541797A"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32D5E2C"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E8271C2"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D530D05" w14:textId="77777777" w:rsidR="004F2D1C" w:rsidRPr="00684E8F" w:rsidRDefault="004F2D1C" w:rsidP="00684E8F">
            <w:pPr>
              <w:snapToGrid w:val="0"/>
              <w:rPr>
                <w:rFonts w:ascii="Calibri" w:eastAsia="Times New Roman" w:hAnsi="Calibri" w:cs="Arial"/>
                <w:b/>
              </w:rPr>
            </w:pPr>
          </w:p>
          <w:p w14:paraId="76276815"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0D0E3CA" w14:textId="21C1514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sidR="00981526">
              <w:rPr>
                <w:rFonts w:ascii="Calibri" w:eastAsia="Times New Roman" w:hAnsi="Calibri" w:cs="Arial"/>
              </w:rPr>
              <w:t xml:space="preserve"> </w:t>
            </w:r>
          </w:p>
          <w:p w14:paraId="48BFA775"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7B87FCA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AF3B77B"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2D2C16C"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4A5340F9"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F06A25"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0024F78B" w14:textId="77777777" w:rsidR="0054661A" w:rsidRPr="004F2D1C" w:rsidRDefault="0054661A" w:rsidP="00684E8F">
            <w:pPr>
              <w:snapToGrid w:val="0"/>
              <w:spacing w:after="0" w:line="240" w:lineRule="auto"/>
              <w:rPr>
                <w:rFonts w:ascii="Calibri" w:eastAsia="Times New Roman" w:hAnsi="Calibri" w:cs="Arial"/>
                <w:sz w:val="16"/>
                <w:szCs w:val="16"/>
              </w:rPr>
            </w:pPr>
          </w:p>
          <w:p w14:paraId="25394AC4"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21F60EAF"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79E0A64"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05018EB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7CD145E"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019326B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68D192ED"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BDDF0DF"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C6E7F26"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610B11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09679D59" w14:textId="77777777" w:rsidR="004F2D1C" w:rsidRPr="00684E8F" w:rsidRDefault="004F2D1C" w:rsidP="00684E8F">
            <w:pPr>
              <w:snapToGrid w:val="0"/>
              <w:spacing w:after="0" w:line="240" w:lineRule="auto"/>
              <w:rPr>
                <w:rFonts w:ascii="Calibri" w:eastAsia="Times New Roman" w:hAnsi="Calibri" w:cs="Arial"/>
              </w:rPr>
            </w:pPr>
          </w:p>
          <w:p w14:paraId="670C23D0"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57C6E38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04130996"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69636FAB"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6BFEB75" w14:textId="77777777" w:rsidR="004F2D1C" w:rsidRPr="004F2D1C" w:rsidRDefault="004F2D1C" w:rsidP="00684E8F">
            <w:pPr>
              <w:snapToGrid w:val="0"/>
              <w:spacing w:after="0" w:line="240" w:lineRule="auto"/>
              <w:rPr>
                <w:rFonts w:ascii="Calibri" w:eastAsia="Times New Roman" w:hAnsi="Calibri" w:cs="Arial"/>
                <w:sz w:val="16"/>
                <w:szCs w:val="16"/>
              </w:rPr>
            </w:pPr>
          </w:p>
          <w:p w14:paraId="2BB8B668"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683A7185" w14:textId="77777777" w:rsidR="004F2D1C" w:rsidRPr="004F2D1C" w:rsidRDefault="004F2D1C" w:rsidP="00684E8F">
            <w:pPr>
              <w:snapToGrid w:val="0"/>
              <w:spacing w:after="0" w:line="240" w:lineRule="auto"/>
              <w:rPr>
                <w:rFonts w:ascii="Calibri" w:eastAsia="Times New Roman" w:hAnsi="Calibri" w:cs="Arial"/>
                <w:sz w:val="16"/>
                <w:szCs w:val="16"/>
              </w:rPr>
            </w:pPr>
          </w:p>
          <w:p w14:paraId="2521EEE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1D804B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739BBAA"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7CE16B21"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ED7D349"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85FE6E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FE6E3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D7A90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757B1720"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331453"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589F64A1" w14:textId="77777777" w:rsidR="004F2D1C" w:rsidRPr="00684E8F" w:rsidRDefault="004F2D1C" w:rsidP="00684E8F">
            <w:pPr>
              <w:snapToGrid w:val="0"/>
              <w:spacing w:after="0" w:line="240" w:lineRule="auto"/>
              <w:rPr>
                <w:rFonts w:ascii="Calibri" w:eastAsia="Times New Roman" w:hAnsi="Calibri" w:cs="Arial"/>
                <w:szCs w:val="16"/>
              </w:rPr>
            </w:pPr>
          </w:p>
          <w:p w14:paraId="75E462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559D3BA8"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0C0681B6"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70AAE93F" w14:textId="77777777" w:rsidR="004F2D1C" w:rsidRPr="004F2D1C" w:rsidRDefault="004F2D1C" w:rsidP="00684E8F">
            <w:pPr>
              <w:snapToGrid w:val="0"/>
              <w:spacing w:after="0" w:line="240" w:lineRule="auto"/>
              <w:rPr>
                <w:rFonts w:ascii="Calibri" w:eastAsia="Times New Roman" w:hAnsi="Calibri" w:cs="Arial"/>
                <w:sz w:val="16"/>
                <w:szCs w:val="16"/>
              </w:rPr>
            </w:pPr>
          </w:p>
          <w:p w14:paraId="67C316B0" w14:textId="77777777" w:rsidR="004F2D1C" w:rsidRPr="002F3F80" w:rsidRDefault="004F2D1C" w:rsidP="00684E8F">
            <w:pPr>
              <w:snapToGrid w:val="0"/>
              <w:spacing w:after="0" w:line="240" w:lineRule="auto"/>
              <w:rPr>
                <w:rFonts w:ascii="Calibri" w:eastAsia="Times New Roman" w:hAnsi="Calibri" w:cs="Arial"/>
              </w:rPr>
            </w:pPr>
          </w:p>
          <w:p w14:paraId="424A411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5AF0EEE" w14:textId="77777777" w:rsidR="004F2D1C" w:rsidRPr="002F3F80" w:rsidRDefault="004F2D1C" w:rsidP="00684E8F">
            <w:pPr>
              <w:snapToGrid w:val="0"/>
              <w:spacing w:after="0" w:line="240" w:lineRule="auto"/>
              <w:rPr>
                <w:rFonts w:ascii="Calibri" w:eastAsia="Times New Roman" w:hAnsi="Calibri" w:cs="Arial"/>
              </w:rPr>
            </w:pPr>
          </w:p>
          <w:p w14:paraId="17DC8D91"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32FA3A2"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5A53AEB"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3ED224A3"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1ED454D6"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2C7647E" w14:textId="77777777" w:rsidR="0054661A" w:rsidRPr="002F3F80" w:rsidRDefault="0054661A" w:rsidP="00684E8F">
            <w:pPr>
              <w:snapToGrid w:val="0"/>
              <w:spacing w:after="0" w:line="240" w:lineRule="auto"/>
              <w:rPr>
                <w:rFonts w:ascii="Calibri" w:eastAsia="Times New Roman" w:hAnsi="Calibri" w:cs="Arial"/>
              </w:rPr>
            </w:pPr>
          </w:p>
          <w:p w14:paraId="46670BF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A41F20A"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EF73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532ED7B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4716FFC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0A88B4B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22B5702"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3B5CF0F"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0D51224"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3925E8E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E6519F8"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07A22B7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73695AB3"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BC97E43"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6BFDA648" w14:textId="77777777" w:rsidR="00684E8F" w:rsidRPr="00684E8F" w:rsidRDefault="00684E8F" w:rsidP="00684E8F">
            <w:pPr>
              <w:autoSpaceDE w:val="0"/>
              <w:autoSpaceDN w:val="0"/>
              <w:adjustRightInd w:val="0"/>
              <w:spacing w:after="0" w:line="240" w:lineRule="auto"/>
              <w:jc w:val="center"/>
              <w:rPr>
                <w:rFonts w:eastAsia="Calibri" w:cs="Arial"/>
              </w:rPr>
            </w:pPr>
          </w:p>
          <w:p w14:paraId="7CE0FF1B"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5EA79ED3"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5F84F3C5"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4A81925C"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3989BCC1"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741AFDA5"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7D8B128"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09C79110" w14:textId="77777777" w:rsidTr="00EF5550">
        <w:trPr>
          <w:trHeight w:val="532"/>
        </w:trPr>
        <w:tc>
          <w:tcPr>
            <w:tcW w:w="770" w:type="dxa"/>
            <w:vAlign w:val="center"/>
          </w:tcPr>
          <w:p w14:paraId="7F112E49"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51298FCB"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27E408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007E5676"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25DD7E70" w14:textId="77777777" w:rsidTr="00EF5550">
        <w:tc>
          <w:tcPr>
            <w:tcW w:w="770" w:type="dxa"/>
          </w:tcPr>
          <w:p w14:paraId="4814BC06"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5E7E13C6"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5C97024"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BDFED6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18A401A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6DF5C9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1EF3A23" w14:textId="77777777" w:rsidR="00684E8F" w:rsidRPr="00684E8F" w:rsidRDefault="00684E8F" w:rsidP="001541A8">
            <w:pPr>
              <w:spacing w:after="0" w:line="240" w:lineRule="auto"/>
              <w:jc w:val="center"/>
              <w:rPr>
                <w:rFonts w:eastAsia="Times New Roman" w:cs="Arial"/>
                <w:lang w:eastAsia="en-US"/>
              </w:rPr>
            </w:pPr>
          </w:p>
          <w:p w14:paraId="7196162C"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D484A42" w14:textId="77777777" w:rsidR="00684E8F" w:rsidRDefault="00684E8F" w:rsidP="001945B2">
      <w:pPr>
        <w:spacing w:line="240" w:lineRule="auto"/>
        <w:rPr>
          <w:rFonts w:eastAsia="Times New Roman" w:cs="Arial"/>
          <w:b/>
          <w:bCs/>
          <w:iCs/>
          <w:sz w:val="28"/>
          <w:szCs w:val="28"/>
          <w:u w:val="single"/>
        </w:rPr>
      </w:pPr>
    </w:p>
    <w:p w14:paraId="195588F7" w14:textId="77777777"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14:paraId="01742E0C" w14:textId="77777777"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14:paraId="0EFACDD2"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61172C51" w14:textId="77777777"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0C14D7"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788533F"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23EE7B3E" w14:textId="77777777"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14:paraId="4AC826D8"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46B6B207"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69D88DFB"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3CBD56A" w14:textId="77777777"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2DC70752"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4770970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14:paraId="455EB0E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CB53AB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2F9ABCE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E4CA5E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85888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46D3755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394868D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14:paraId="29EAAD5D" w14:textId="77777777" w:rsidR="00820D45" w:rsidRPr="004F2D1C" w:rsidRDefault="00820D45" w:rsidP="00E936F2">
            <w:pPr>
              <w:snapToGrid w:val="0"/>
              <w:spacing w:after="0" w:line="240" w:lineRule="auto"/>
              <w:rPr>
                <w:rFonts w:ascii="Calibri" w:eastAsia="Times New Roman" w:hAnsi="Calibri" w:cs="Arial"/>
                <w:sz w:val="16"/>
                <w:szCs w:val="16"/>
              </w:rPr>
            </w:pPr>
          </w:p>
          <w:p w14:paraId="2B0997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2A0738F0" w14:textId="77777777"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22024AE"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62C0AB7"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72A3F0B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65654FB"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906D32A" w14:textId="77777777" w:rsidR="00820D45" w:rsidRPr="00684E8F" w:rsidRDefault="00820D45" w:rsidP="00E936F2">
            <w:pPr>
              <w:snapToGrid w:val="0"/>
              <w:spacing w:after="0" w:line="240" w:lineRule="auto"/>
              <w:ind w:right="-108"/>
              <w:jc w:val="center"/>
              <w:rPr>
                <w:rFonts w:eastAsia="Times New Roman" w:cs="Arial"/>
                <w:lang w:eastAsia="en-US"/>
              </w:rPr>
            </w:pPr>
          </w:p>
          <w:p w14:paraId="65DFABA7"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50C904C0" w14:textId="77777777"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14:paraId="614B4319"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7B87184A" w14:textId="77777777"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08BBB756" w14:textId="77777777"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247519D0" w14:textId="77777777"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B6C038D" w14:textId="77777777"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39D0FA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1282A18"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E3A9C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64F4B63E"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B0053E6"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769F5D31" w14:textId="77777777" w:rsidR="00820D45" w:rsidRPr="00684E8F" w:rsidRDefault="00820D45" w:rsidP="00E936F2">
            <w:pPr>
              <w:keepNext/>
              <w:tabs>
                <w:tab w:val="left" w:pos="435"/>
              </w:tabs>
              <w:snapToGrid w:val="0"/>
              <w:spacing w:after="0" w:line="360" w:lineRule="auto"/>
              <w:jc w:val="center"/>
              <w:rPr>
                <w:rFonts w:eastAsia="Times New Roman" w:cs="Arial"/>
                <w:lang w:eastAsia="en-US"/>
              </w:rPr>
            </w:pPr>
          </w:p>
          <w:p w14:paraId="5AC71B4F"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236F7EF1" w14:textId="77777777"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14:paraId="0765A3D8"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14:paraId="414A7B0B"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F5A07AD"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5BE53969"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3D84884"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1B629B7D"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30F3D258"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14:paraId="14D93BD5" w14:textId="77777777"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CD92741"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14:paraId="61C3D063" w14:textId="0D31D4DE"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14:paraId="301E55D6" w14:textId="77777777" w:rsidR="00820D45" w:rsidRPr="004F2D1C" w:rsidRDefault="00820D45" w:rsidP="00E936F2">
            <w:pPr>
              <w:spacing w:after="0" w:line="240" w:lineRule="auto"/>
              <w:rPr>
                <w:rFonts w:ascii="Calibri" w:eastAsia="Calibri" w:hAnsi="Calibri" w:cs="Arial"/>
                <w:sz w:val="16"/>
                <w:szCs w:val="16"/>
              </w:rPr>
            </w:pPr>
          </w:p>
          <w:p w14:paraId="16CFAD7D" w14:textId="77777777" w:rsidR="00820D45" w:rsidRPr="004F2D1C" w:rsidRDefault="00820D45" w:rsidP="00E936F2">
            <w:pPr>
              <w:spacing w:after="0" w:line="240" w:lineRule="auto"/>
              <w:rPr>
                <w:rFonts w:ascii="Calibri" w:eastAsia="Calibri" w:hAnsi="Calibri" w:cs="Arial"/>
                <w:sz w:val="16"/>
                <w:szCs w:val="16"/>
              </w:rPr>
            </w:pPr>
          </w:p>
          <w:p w14:paraId="383F5779"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710B863C" w14:textId="77777777" w:rsidR="00820D45" w:rsidRPr="004F2D1C" w:rsidRDefault="00820D45" w:rsidP="00E936F2">
            <w:pPr>
              <w:spacing w:after="0"/>
              <w:rPr>
                <w:rFonts w:ascii="Calibri" w:eastAsia="Times New Roman" w:hAnsi="Calibri" w:cs="Arial"/>
                <w:sz w:val="16"/>
                <w:szCs w:val="16"/>
              </w:rPr>
            </w:pPr>
          </w:p>
          <w:p w14:paraId="62299E5C"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71AD2548" w14:textId="77777777"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A7C30A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14:paraId="2962FC97"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580EDB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E2D7767"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14:paraId="7F5FE34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615F198E"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18643E25" w14:textId="77777777"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58B0D7F3" w14:textId="77777777" w:rsidR="00820D45" w:rsidRPr="00684E8F" w:rsidRDefault="00820D45" w:rsidP="00E936F2">
            <w:pPr>
              <w:snapToGrid w:val="0"/>
              <w:rPr>
                <w:rFonts w:ascii="Calibri" w:eastAsia="Times New Roman" w:hAnsi="Calibri" w:cs="Arial"/>
                <w:b/>
              </w:rPr>
            </w:pPr>
          </w:p>
          <w:p w14:paraId="13595C32" w14:textId="77777777"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632B89D" w14:textId="22B900F3"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Pr>
                <w:rFonts w:ascii="Calibri" w:eastAsia="Times New Roman" w:hAnsi="Calibri" w:cs="Arial"/>
              </w:rPr>
              <w:t xml:space="preserve"> </w:t>
            </w:r>
          </w:p>
          <w:p w14:paraId="42E13FB1" w14:textId="77777777"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14:paraId="56554F47" w14:textId="77777777"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1CF38CD" w14:textId="77777777"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5C2DA6E" w14:textId="77777777"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14:paraId="3F426C27"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23BE4DD" w14:textId="77777777"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EC7E42C" w14:textId="77777777" w:rsidR="00820D45" w:rsidRPr="004F2D1C" w:rsidRDefault="00820D45" w:rsidP="00E936F2">
            <w:pPr>
              <w:snapToGrid w:val="0"/>
              <w:spacing w:after="0" w:line="240" w:lineRule="auto"/>
              <w:rPr>
                <w:rFonts w:ascii="Calibri" w:eastAsia="Times New Roman" w:hAnsi="Calibri" w:cs="Arial"/>
                <w:sz w:val="16"/>
                <w:szCs w:val="16"/>
              </w:rPr>
            </w:pPr>
          </w:p>
          <w:p w14:paraId="55896FC8" w14:textId="77777777"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149238FB" w14:textId="77777777"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8A0A92F"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6874C29"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1F81A3C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B75C052"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63B4A1C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C9E09CF"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14:paraId="75EB11E7"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561AC49A"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5BF5212F" w14:textId="77777777" w:rsidR="00820D45" w:rsidRPr="00684E8F" w:rsidRDefault="00820D45" w:rsidP="00E936F2">
            <w:pPr>
              <w:snapToGrid w:val="0"/>
              <w:spacing w:after="0" w:line="240" w:lineRule="auto"/>
              <w:rPr>
                <w:rFonts w:ascii="Calibri" w:eastAsia="Times New Roman" w:hAnsi="Calibri" w:cs="Arial"/>
              </w:rPr>
            </w:pPr>
          </w:p>
          <w:p w14:paraId="6606EEB9"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3012991"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4EA46AE7"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14A607D9" w14:textId="77777777"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4087C0D6" w14:textId="77777777" w:rsidR="00820D45" w:rsidRPr="004F2D1C" w:rsidRDefault="00820D45" w:rsidP="00E936F2">
            <w:pPr>
              <w:snapToGrid w:val="0"/>
              <w:spacing w:after="0" w:line="240" w:lineRule="auto"/>
              <w:rPr>
                <w:rFonts w:ascii="Calibri" w:eastAsia="Times New Roman" w:hAnsi="Calibri" w:cs="Arial"/>
                <w:sz w:val="16"/>
                <w:szCs w:val="16"/>
              </w:rPr>
            </w:pPr>
          </w:p>
          <w:p w14:paraId="32FDA3A4"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77B9282" w14:textId="77777777" w:rsidR="00820D45" w:rsidRPr="004F2D1C" w:rsidRDefault="00820D45" w:rsidP="00E936F2">
            <w:pPr>
              <w:snapToGrid w:val="0"/>
              <w:spacing w:after="0" w:line="240" w:lineRule="auto"/>
              <w:rPr>
                <w:rFonts w:ascii="Calibri" w:eastAsia="Times New Roman" w:hAnsi="Calibri" w:cs="Arial"/>
                <w:sz w:val="16"/>
                <w:szCs w:val="16"/>
              </w:rPr>
            </w:pPr>
          </w:p>
          <w:p w14:paraId="6AB06D73"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D63C80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47FD293B"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62385D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2BD3496D" w14:textId="77777777"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235A3A6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23AF3E90"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14:paraId="14FFEA0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38C23F4D"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F033342"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08D22CFE" w14:textId="77777777" w:rsidR="00820D45" w:rsidRPr="00684E8F" w:rsidRDefault="00820D45" w:rsidP="00E936F2">
            <w:pPr>
              <w:snapToGrid w:val="0"/>
              <w:spacing w:after="0" w:line="240" w:lineRule="auto"/>
              <w:rPr>
                <w:rFonts w:ascii="Calibri" w:eastAsia="Times New Roman" w:hAnsi="Calibri" w:cs="Arial"/>
                <w:szCs w:val="16"/>
              </w:rPr>
            </w:pPr>
          </w:p>
          <w:p w14:paraId="0214C0BA"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713258BD"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833B35"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4C832410" w14:textId="77777777" w:rsidR="00820D45" w:rsidRPr="004F2D1C" w:rsidRDefault="00820D45" w:rsidP="00E936F2">
            <w:pPr>
              <w:snapToGrid w:val="0"/>
              <w:spacing w:after="0" w:line="240" w:lineRule="auto"/>
              <w:rPr>
                <w:rFonts w:ascii="Calibri" w:eastAsia="Times New Roman" w:hAnsi="Calibri" w:cs="Arial"/>
                <w:sz w:val="16"/>
                <w:szCs w:val="16"/>
              </w:rPr>
            </w:pPr>
          </w:p>
          <w:p w14:paraId="5E0B6269" w14:textId="77777777" w:rsidR="00820D45" w:rsidRPr="002F3F80" w:rsidRDefault="00820D45" w:rsidP="00E936F2">
            <w:pPr>
              <w:snapToGrid w:val="0"/>
              <w:spacing w:after="0" w:line="240" w:lineRule="auto"/>
              <w:rPr>
                <w:rFonts w:ascii="Calibri" w:eastAsia="Times New Roman" w:hAnsi="Calibri" w:cs="Arial"/>
              </w:rPr>
            </w:pPr>
          </w:p>
          <w:p w14:paraId="75CB45DC"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12440275" w14:textId="77777777" w:rsidR="00820D45" w:rsidRPr="002F3F80" w:rsidRDefault="00820D45" w:rsidP="00E936F2">
            <w:pPr>
              <w:snapToGrid w:val="0"/>
              <w:spacing w:after="0" w:line="240" w:lineRule="auto"/>
              <w:rPr>
                <w:rFonts w:ascii="Calibri" w:eastAsia="Times New Roman" w:hAnsi="Calibri" w:cs="Arial"/>
              </w:rPr>
            </w:pPr>
          </w:p>
          <w:p w14:paraId="561F0DF5"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067467A"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15075AF7"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56396263"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7280620F" w14:textId="77777777"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423ED3A8" w14:textId="77777777" w:rsidR="00820D45" w:rsidRPr="002F3F80" w:rsidRDefault="00820D45" w:rsidP="00E936F2">
            <w:pPr>
              <w:snapToGrid w:val="0"/>
              <w:spacing w:after="0" w:line="240" w:lineRule="auto"/>
              <w:rPr>
                <w:rFonts w:ascii="Calibri" w:eastAsia="Times New Roman" w:hAnsi="Calibri" w:cs="Arial"/>
              </w:rPr>
            </w:pPr>
          </w:p>
          <w:p w14:paraId="7F4AB7C2"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078849C" w14:textId="77777777"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5A844DA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14:paraId="20A4F38A"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731FBB1D"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14:paraId="5F74148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577F466D" w14:textId="77777777"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8BDA89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EF9F017" w14:textId="77777777"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14:paraId="457C7B85" w14:textId="77777777" w:rsidR="00820D45" w:rsidRDefault="00820D45" w:rsidP="00CF7DF0">
            <w:pPr>
              <w:pStyle w:val="Akapitzlist"/>
              <w:numPr>
                <w:ilvl w:val="0"/>
                <w:numId w:val="536"/>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14:paraId="539B7D00"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4"/>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14:paraId="0F17411E"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14:paraId="0A29E6C1" w14:textId="77777777" w:rsidR="00BE5F47" w:rsidRPr="00820D45" w:rsidRDefault="00BE5F47"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14:paraId="04863F33" w14:textId="77777777" w:rsidR="00BE5F47" w:rsidRDefault="00BE5F47" w:rsidP="00E936F2">
            <w:pPr>
              <w:snapToGrid w:val="0"/>
              <w:spacing w:after="0" w:line="240" w:lineRule="auto"/>
              <w:rPr>
                <w:rFonts w:ascii="Calibri" w:eastAsia="Calibri" w:hAnsi="Calibri" w:cs="Arial"/>
                <w:bCs/>
                <w:iCs/>
              </w:rPr>
            </w:pPr>
          </w:p>
          <w:p w14:paraId="2D334D23"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42307BE" w14:textId="77777777"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14:paraId="6EECB732" w14:textId="77777777" w:rsidR="00820D45" w:rsidRPr="00684E8F" w:rsidRDefault="00820D45" w:rsidP="00E936F2">
            <w:pPr>
              <w:autoSpaceDE w:val="0"/>
              <w:autoSpaceDN w:val="0"/>
              <w:adjustRightInd w:val="0"/>
              <w:spacing w:after="0" w:line="240" w:lineRule="auto"/>
              <w:jc w:val="center"/>
              <w:rPr>
                <w:rFonts w:eastAsia="Calibri" w:cs="Arial"/>
              </w:rPr>
            </w:pPr>
          </w:p>
          <w:p w14:paraId="0A3CFBB1"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609078F6"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14:paraId="217D5008" w14:textId="77777777"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14:paraId="24898D08" w14:textId="77777777"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03436B4A" w14:textId="77777777"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C77A1DE" w14:textId="77777777"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4BF42C0B" w14:textId="77777777"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14:paraId="5413F9B3" w14:textId="77777777" w:rsidTr="00E936F2">
        <w:trPr>
          <w:trHeight w:val="532"/>
        </w:trPr>
        <w:tc>
          <w:tcPr>
            <w:tcW w:w="770" w:type="dxa"/>
            <w:vAlign w:val="center"/>
          </w:tcPr>
          <w:p w14:paraId="714A8E6A"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14:paraId="54467257"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14:paraId="2D9D5AEF"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14:paraId="08B648D0"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14:paraId="002D87F1" w14:textId="77777777" w:rsidTr="00E936F2">
        <w:tc>
          <w:tcPr>
            <w:tcW w:w="770" w:type="dxa"/>
          </w:tcPr>
          <w:p w14:paraId="1D5F3354" w14:textId="77777777"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14:paraId="6840D52F" w14:textId="77777777"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14:paraId="1A3F6AB5" w14:textId="77777777"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14:paraId="0DED542F" w14:textId="77777777"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14:paraId="64C34BEA" w14:textId="77777777"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14:paraId="33443CBB" w14:textId="77777777"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14:paraId="5BDA9AEA" w14:textId="77777777" w:rsidR="00820D45" w:rsidRPr="00684E8F" w:rsidRDefault="00820D45" w:rsidP="00E936F2">
            <w:pPr>
              <w:spacing w:after="0" w:line="240" w:lineRule="auto"/>
              <w:jc w:val="center"/>
              <w:rPr>
                <w:rFonts w:eastAsia="Times New Roman" w:cs="Arial"/>
              </w:rPr>
            </w:pPr>
          </w:p>
          <w:p w14:paraId="6C75D9B3" w14:textId="77777777"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14:paraId="6DC4C8D8" w14:textId="77777777" w:rsidR="00820D45" w:rsidRDefault="00820D45" w:rsidP="001945B2">
      <w:pPr>
        <w:spacing w:line="240" w:lineRule="auto"/>
        <w:rPr>
          <w:rFonts w:eastAsia="Times New Roman" w:cs="Arial"/>
          <w:b/>
          <w:bCs/>
          <w:iCs/>
          <w:sz w:val="28"/>
          <w:szCs w:val="28"/>
          <w:u w:val="single"/>
        </w:rPr>
      </w:pPr>
    </w:p>
    <w:p w14:paraId="3159EB53" w14:textId="77777777" w:rsidR="00820D45" w:rsidRDefault="00820D45" w:rsidP="001945B2">
      <w:pPr>
        <w:spacing w:line="240" w:lineRule="auto"/>
        <w:rPr>
          <w:rFonts w:eastAsia="Times New Roman" w:cs="Arial"/>
          <w:b/>
          <w:bCs/>
          <w:iCs/>
          <w:sz w:val="28"/>
          <w:szCs w:val="28"/>
          <w:u w:val="single"/>
        </w:rPr>
      </w:pPr>
    </w:p>
    <w:p w14:paraId="61A5A3BF" w14:textId="77777777" w:rsidR="001945B2" w:rsidRPr="00DF0C08" w:rsidRDefault="001945B2" w:rsidP="00926809">
      <w:pPr>
        <w:pStyle w:val="Nagwek4"/>
        <w:rPr>
          <w:rFonts w:eastAsia="Times New Roman"/>
        </w:rPr>
      </w:pPr>
      <w:bookmarkStart w:id="199" w:name="_Toc517334489"/>
      <w:bookmarkStart w:id="200" w:name="_Toc527969691"/>
      <w:bookmarkStart w:id="201" w:name="_Toc527969891"/>
      <w:bookmarkStart w:id="202" w:name="_Toc13575498"/>
      <w:bookmarkStart w:id="203" w:name="_Toc20131501"/>
      <w:bookmarkStart w:id="204" w:name="_Toc20131761"/>
      <w:bookmarkStart w:id="205" w:name="_Toc20132101"/>
      <w:bookmarkStart w:id="206" w:name="_Toc40875062"/>
      <w:bookmarkStart w:id="207" w:name="_Toc71292947"/>
      <w:bookmarkStart w:id="208" w:name="_Toc71293024"/>
      <w:r w:rsidRPr="00DF0C08">
        <w:rPr>
          <w:rFonts w:eastAsia="Times New Roman"/>
        </w:rPr>
        <w:t>OŚ PRIORYTETOWA 2 – Technologie informacyjno-komunikacyjne</w:t>
      </w:r>
      <w:bookmarkEnd w:id="199"/>
      <w:bookmarkEnd w:id="200"/>
      <w:bookmarkEnd w:id="201"/>
      <w:bookmarkEnd w:id="202"/>
      <w:bookmarkEnd w:id="203"/>
      <w:bookmarkEnd w:id="204"/>
      <w:bookmarkEnd w:id="205"/>
      <w:bookmarkEnd w:id="206"/>
      <w:bookmarkEnd w:id="207"/>
      <w:bookmarkEnd w:id="208"/>
    </w:p>
    <w:p w14:paraId="2A87B300" w14:textId="77777777" w:rsidR="001945B2" w:rsidRDefault="001945B2" w:rsidP="00EF5550">
      <w:pPr>
        <w:pStyle w:val="Nagwek5"/>
        <w:spacing w:line="360" w:lineRule="auto"/>
        <w:rPr>
          <w:rFonts w:eastAsia="Times New Roman"/>
        </w:rPr>
      </w:pPr>
      <w:bookmarkStart w:id="209" w:name="_Toc517334490"/>
      <w:bookmarkStart w:id="210" w:name="_Toc527969692"/>
      <w:bookmarkStart w:id="211" w:name="_Toc527969892"/>
      <w:bookmarkStart w:id="212" w:name="_Toc13575499"/>
      <w:bookmarkStart w:id="213" w:name="_Toc20131502"/>
      <w:bookmarkStart w:id="214" w:name="_Toc20131762"/>
      <w:bookmarkStart w:id="215" w:name="_Toc20132102"/>
      <w:bookmarkStart w:id="216" w:name="_Toc40875063"/>
      <w:bookmarkStart w:id="217" w:name="_Toc71292948"/>
      <w:bookmarkStart w:id="218" w:name="_Toc71293025"/>
      <w:r w:rsidRPr="00DF0C08">
        <w:rPr>
          <w:rFonts w:eastAsia="Times New Roman"/>
        </w:rPr>
        <w:t>Działanie 2.1 E-usługi publiczne</w:t>
      </w:r>
      <w:bookmarkEnd w:id="209"/>
      <w:bookmarkEnd w:id="210"/>
      <w:bookmarkEnd w:id="211"/>
      <w:bookmarkEnd w:id="212"/>
      <w:bookmarkEnd w:id="213"/>
      <w:bookmarkEnd w:id="214"/>
      <w:bookmarkEnd w:id="215"/>
      <w:bookmarkEnd w:id="216"/>
      <w:bookmarkEnd w:id="217"/>
      <w:bookmarkEnd w:id="218"/>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5A9B3E1C" w14:textId="77777777" w:rsidTr="00EF5550">
        <w:trPr>
          <w:trHeight w:val="438"/>
        </w:trPr>
        <w:tc>
          <w:tcPr>
            <w:tcW w:w="786" w:type="dxa"/>
            <w:vAlign w:val="center"/>
          </w:tcPr>
          <w:p w14:paraId="32EACDF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4EC0A5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E56943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7A81A4C6"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58B0F407" w14:textId="77777777" w:rsidTr="00EF5550">
        <w:tc>
          <w:tcPr>
            <w:tcW w:w="786" w:type="dxa"/>
          </w:tcPr>
          <w:p w14:paraId="10AA8D85"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7A03D6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004996CB"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222AA192" w14:textId="77777777" w:rsidR="00B07167" w:rsidRPr="00DF0C08" w:rsidRDefault="00B07167" w:rsidP="00EF5550">
            <w:pPr>
              <w:spacing w:after="0" w:line="240" w:lineRule="auto"/>
              <w:rPr>
                <w:rFonts w:ascii="Calibri" w:eastAsia="Times New Roman" w:hAnsi="Calibri" w:cs="Arial"/>
                <w:i/>
              </w:rPr>
            </w:pPr>
          </w:p>
          <w:p w14:paraId="58851DE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05D81FA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4F43E8A5"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7B40CF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006AAE4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17ACC29F"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9B305A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3ECF6B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4C13280"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BB53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78ECB6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C1E7D13" w14:textId="77777777" w:rsidR="001945B2" w:rsidRPr="00DF0C08" w:rsidRDefault="001945B2" w:rsidP="00EF5550">
            <w:pPr>
              <w:jc w:val="center"/>
              <w:rPr>
                <w:rFonts w:ascii="Calibri" w:eastAsia="Calibri" w:hAnsi="Calibri" w:cs="Arial"/>
                <w:lang w:eastAsia="en-US"/>
              </w:rPr>
            </w:pPr>
          </w:p>
        </w:tc>
      </w:tr>
      <w:tr w:rsidR="001945B2" w:rsidRPr="00DF0C08" w14:paraId="05DB0912" w14:textId="77777777" w:rsidTr="00EF5550">
        <w:tc>
          <w:tcPr>
            <w:tcW w:w="786" w:type="dxa"/>
          </w:tcPr>
          <w:p w14:paraId="178E9E3E"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5559610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0EB2AD8"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38D78540" w14:textId="77777777" w:rsidR="001945B2" w:rsidRPr="00DF0C08" w:rsidRDefault="001945B2" w:rsidP="00EF5550">
            <w:pPr>
              <w:spacing w:after="0"/>
              <w:rPr>
                <w:rFonts w:ascii="Calibri" w:eastAsia="Calibri" w:hAnsi="Calibri" w:cs="Arial"/>
                <w:lang w:eastAsia="en-US"/>
              </w:rPr>
            </w:pPr>
          </w:p>
          <w:p w14:paraId="3F1FA77D"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3C694BF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9314C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B8FC61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5AE5C7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D1EC08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FCC35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83366B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66F95266"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30C77375" w14:textId="77777777" w:rsidTr="00EF5550">
        <w:tc>
          <w:tcPr>
            <w:tcW w:w="786" w:type="dxa"/>
          </w:tcPr>
          <w:p w14:paraId="3EF7AE3D"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EE4249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515B905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40BC2B6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0DD9B5D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742174A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2864247"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3A97C6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8174B4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0AE8E1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38D2EB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A46FF93"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5AD582EC"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52D29"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2800B"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2DB71378"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6372A487" w14:textId="77777777" w:rsidR="001945B2" w:rsidRPr="00DF0C08" w:rsidRDefault="001945B2" w:rsidP="00EF5550">
            <w:pPr>
              <w:snapToGrid w:val="0"/>
              <w:spacing w:after="0" w:line="240" w:lineRule="auto"/>
              <w:rPr>
                <w:rFonts w:ascii="Calibri" w:eastAsiaTheme="minorHAnsi" w:hAnsi="Calibri" w:cs="Arial"/>
                <w:b/>
                <w:lang w:eastAsia="en-US"/>
              </w:rPr>
            </w:pPr>
          </w:p>
          <w:p w14:paraId="401EC940"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781B7FE7" w14:textId="77777777" w:rsidR="001945B2" w:rsidRPr="00DF0C08" w:rsidRDefault="001945B2" w:rsidP="00EF5550">
            <w:pPr>
              <w:snapToGrid w:val="0"/>
              <w:spacing w:after="0" w:line="240" w:lineRule="auto"/>
              <w:rPr>
                <w:rFonts w:ascii="Calibri" w:eastAsiaTheme="minorHAnsi" w:hAnsi="Calibri" w:cs="Arial"/>
                <w:b/>
                <w:lang w:eastAsia="en-US"/>
              </w:rPr>
            </w:pPr>
          </w:p>
          <w:p w14:paraId="5206B116"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5C46FAF"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FD6C7C"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043797B5"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63C3B93E"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66A66C18" w14:textId="77777777" w:rsidR="001945B2" w:rsidRPr="00DF0C08" w:rsidRDefault="001945B2" w:rsidP="00EF5550">
            <w:pPr>
              <w:spacing w:after="0" w:line="240" w:lineRule="auto"/>
              <w:ind w:left="130" w:right="91"/>
              <w:rPr>
                <w:rFonts w:ascii="Calibri" w:eastAsia="Calibri" w:hAnsi="Calibri" w:cs="Arial"/>
                <w:i/>
                <w:lang w:eastAsia="en-US"/>
              </w:rPr>
            </w:pPr>
          </w:p>
          <w:p w14:paraId="198DB621"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90C88F" w14:textId="77777777" w:rsidR="001945B2" w:rsidRPr="00DF0C08" w:rsidRDefault="001945B2" w:rsidP="00EF5550">
            <w:pPr>
              <w:spacing w:after="0" w:line="240" w:lineRule="auto"/>
              <w:ind w:right="91"/>
              <w:rPr>
                <w:rFonts w:ascii="Calibri" w:eastAsiaTheme="minorHAnsi" w:hAnsi="Calibri" w:cs="Arial"/>
                <w:lang w:eastAsia="en-US"/>
              </w:rPr>
            </w:pPr>
          </w:p>
          <w:p w14:paraId="096AF5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674A0105" w14:textId="77777777" w:rsidR="001945B2" w:rsidRPr="00DF0C08" w:rsidRDefault="001945B2" w:rsidP="00EF5550">
            <w:pPr>
              <w:spacing w:after="0" w:line="240" w:lineRule="auto"/>
              <w:rPr>
                <w:rFonts w:ascii="Calibri" w:eastAsia="Times New Roman" w:hAnsi="Calibri" w:cs="Arial"/>
              </w:rPr>
            </w:pPr>
          </w:p>
          <w:p w14:paraId="1D16127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72CECCB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0290B43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045E88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399863C1" w14:textId="77777777" w:rsidR="001945B2" w:rsidRPr="00DF0C08" w:rsidRDefault="001945B2" w:rsidP="00EF5550">
            <w:pPr>
              <w:spacing w:after="0" w:line="240" w:lineRule="auto"/>
              <w:rPr>
                <w:rFonts w:ascii="Calibri" w:eastAsia="Times New Roman" w:hAnsi="Calibri" w:cs="Arial"/>
              </w:rPr>
            </w:pPr>
          </w:p>
          <w:p w14:paraId="2637BBD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432D343E" w14:textId="77777777" w:rsidR="001945B2" w:rsidRPr="00DF0C08" w:rsidRDefault="001945B2" w:rsidP="00EF5550">
            <w:pPr>
              <w:spacing w:after="0" w:line="240" w:lineRule="auto"/>
              <w:rPr>
                <w:rFonts w:ascii="Calibri" w:eastAsia="Times New Roman" w:hAnsi="Calibri" w:cs="Arial"/>
              </w:rPr>
            </w:pPr>
          </w:p>
          <w:p w14:paraId="3839F6E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2C1E79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5"/>
            </w:r>
            <w:r w:rsidR="00981526">
              <w:rPr>
                <w:rFonts w:ascii="Calibri" w:eastAsia="Times New Roman" w:hAnsi="Calibri" w:cs="Arial"/>
              </w:rPr>
              <w:t xml:space="preserve"> </w:t>
            </w:r>
            <w:r w:rsidRPr="00DF0C08">
              <w:rPr>
                <w:rFonts w:ascii="Calibri" w:eastAsia="Times New Roman" w:hAnsi="Calibri" w:cs="Arial"/>
              </w:rPr>
              <w:t>usług;</w:t>
            </w:r>
          </w:p>
          <w:p w14:paraId="03DE665F" w14:textId="77777777" w:rsidR="001945B2" w:rsidRPr="00DF0C08" w:rsidRDefault="001945B2" w:rsidP="00EF5550">
            <w:pPr>
              <w:spacing w:after="0" w:line="240" w:lineRule="auto"/>
              <w:rPr>
                <w:rFonts w:ascii="Calibri" w:eastAsia="Times New Roman" w:hAnsi="Calibri" w:cs="Arial"/>
              </w:rPr>
            </w:pPr>
          </w:p>
          <w:p w14:paraId="060A0E2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4ACE88A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05D19E6" w14:textId="77777777" w:rsidR="001945B2" w:rsidRPr="00DF0C08" w:rsidRDefault="001945B2" w:rsidP="00EF5550">
            <w:pPr>
              <w:spacing w:after="0" w:line="240" w:lineRule="auto"/>
              <w:rPr>
                <w:rFonts w:ascii="Calibri" w:eastAsia="Times New Roman" w:hAnsi="Calibri" w:cs="Arial"/>
              </w:rPr>
            </w:pPr>
          </w:p>
          <w:p w14:paraId="3EB78557"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21832CF4"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060580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B1D8751"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46DCFD8D"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26F7DCD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117E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0F5EB7F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FC31C7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B272C5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68DCC0CC"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7DD3EF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C5FA1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2F1885E6"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2CD93280" w14:textId="77777777" w:rsidTr="00EF5550">
        <w:tc>
          <w:tcPr>
            <w:tcW w:w="786" w:type="dxa"/>
          </w:tcPr>
          <w:p w14:paraId="4C0C84AE"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174AE519"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2F43BA6A" w14:textId="77777777" w:rsidR="001945B2" w:rsidRPr="00DF0C08" w:rsidRDefault="001945B2" w:rsidP="00EF5550">
            <w:pPr>
              <w:rPr>
                <w:rFonts w:ascii="Calibri" w:eastAsia="Calibri" w:hAnsi="Calibri" w:cs="Arial"/>
                <w:b/>
                <w:lang w:eastAsia="en-US"/>
              </w:rPr>
            </w:pPr>
          </w:p>
        </w:tc>
        <w:tc>
          <w:tcPr>
            <w:tcW w:w="6377" w:type="dxa"/>
          </w:tcPr>
          <w:p w14:paraId="54532F2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1645B3C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0B0FB33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45BF6F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71F1AD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4F56206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36259E8E"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5C407B9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30D206B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457FF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EFA88B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C5ACD6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8615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CFB397C"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6F05034" w14:textId="77777777" w:rsidTr="00EF5550">
        <w:tblPrEx>
          <w:tblCellMar>
            <w:left w:w="0" w:type="dxa"/>
            <w:right w:w="0" w:type="dxa"/>
          </w:tblCellMar>
        </w:tblPrEx>
        <w:tc>
          <w:tcPr>
            <w:tcW w:w="786" w:type="dxa"/>
            <w:tcMar>
              <w:top w:w="0" w:type="dxa"/>
              <w:left w:w="108" w:type="dxa"/>
              <w:bottom w:w="0" w:type="dxa"/>
              <w:right w:w="108" w:type="dxa"/>
            </w:tcMar>
            <w:hideMark/>
          </w:tcPr>
          <w:p w14:paraId="237313EC"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10CFF9C9"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15AE5E9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D6EFCF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05EBD8EB"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43ED578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343E40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5E8FE8C3"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1E16339"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EA85F2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56D553"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A42A48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9AF6F1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A44C1B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AC8112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845C055"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7C6C692" w14:textId="77777777" w:rsidTr="00EF5550">
        <w:tblPrEx>
          <w:tblCellMar>
            <w:left w:w="0" w:type="dxa"/>
            <w:right w:w="0" w:type="dxa"/>
          </w:tblCellMar>
        </w:tblPrEx>
        <w:tc>
          <w:tcPr>
            <w:tcW w:w="786" w:type="dxa"/>
            <w:tcMar>
              <w:top w:w="0" w:type="dxa"/>
              <w:left w:w="108" w:type="dxa"/>
              <w:bottom w:w="0" w:type="dxa"/>
              <w:right w:w="108" w:type="dxa"/>
            </w:tcMar>
          </w:tcPr>
          <w:p w14:paraId="4C418DC4"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9E87EDC"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37576B8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2FC5F1D1"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7DAA07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794BB2C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8164E30"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AC275C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512E4F07"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789AAE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12B718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AAFCDEB"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57B83D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E7DB64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0B70017D" w14:textId="77777777" w:rsidTr="001541A8">
        <w:tblPrEx>
          <w:tblCellMar>
            <w:left w:w="0" w:type="dxa"/>
            <w:right w:w="0" w:type="dxa"/>
          </w:tblCellMar>
        </w:tblPrEx>
        <w:tc>
          <w:tcPr>
            <w:tcW w:w="786" w:type="dxa"/>
            <w:tcMar>
              <w:top w:w="0" w:type="dxa"/>
              <w:left w:w="108" w:type="dxa"/>
              <w:bottom w:w="0" w:type="dxa"/>
              <w:right w:w="108" w:type="dxa"/>
            </w:tcMar>
          </w:tcPr>
          <w:p w14:paraId="6FBC7D6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2D245C6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66FA5A19"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2D5F5A22" w14:textId="77777777" w:rsidR="001541A8" w:rsidRPr="00DF0C08" w:rsidRDefault="001541A8" w:rsidP="00B07167">
            <w:pPr>
              <w:spacing w:after="0" w:line="240" w:lineRule="auto"/>
              <w:ind w:left="32" w:right="91"/>
              <w:rPr>
                <w:rFonts w:ascii="Calibri" w:eastAsia="Calibri" w:hAnsi="Calibri" w:cs="Arial"/>
                <w:lang w:eastAsia="en-US"/>
              </w:rPr>
            </w:pPr>
          </w:p>
          <w:p w14:paraId="3E11972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3E093FA"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1999AB6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37503547"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1B18AF8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1D1178A6" w14:textId="77777777" w:rsidR="001541A8" w:rsidRPr="00DF0C08" w:rsidRDefault="001541A8" w:rsidP="001541A8">
            <w:pPr>
              <w:spacing w:after="0" w:line="240" w:lineRule="auto"/>
              <w:ind w:left="130" w:right="91"/>
              <w:rPr>
                <w:rFonts w:ascii="Calibri" w:eastAsia="Calibri" w:hAnsi="Calibri" w:cs="Arial"/>
                <w:lang w:eastAsia="en-US"/>
              </w:rPr>
            </w:pPr>
          </w:p>
          <w:p w14:paraId="424E4628"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4FE63BCE" w14:textId="77777777" w:rsidR="001541A8" w:rsidRPr="00DF0C08" w:rsidRDefault="001541A8" w:rsidP="001541A8">
            <w:pPr>
              <w:spacing w:after="0" w:line="240" w:lineRule="auto"/>
              <w:ind w:right="91"/>
              <w:rPr>
                <w:rFonts w:ascii="Calibri" w:eastAsia="Calibri" w:hAnsi="Calibri" w:cs="Arial"/>
                <w:lang w:eastAsia="en-US"/>
              </w:rPr>
            </w:pPr>
          </w:p>
          <w:p w14:paraId="4E912E6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AE9DE2"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FEBA6DD"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3E6D5C3A"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0478054D"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534F38C" w14:textId="77777777" w:rsidTr="001541A8">
        <w:tblPrEx>
          <w:tblCellMar>
            <w:left w:w="0" w:type="dxa"/>
            <w:right w:w="0" w:type="dxa"/>
          </w:tblCellMar>
        </w:tblPrEx>
        <w:tc>
          <w:tcPr>
            <w:tcW w:w="786" w:type="dxa"/>
            <w:tcMar>
              <w:top w:w="0" w:type="dxa"/>
              <w:left w:w="108" w:type="dxa"/>
              <w:bottom w:w="0" w:type="dxa"/>
              <w:right w:w="108" w:type="dxa"/>
            </w:tcMar>
          </w:tcPr>
          <w:p w14:paraId="62F5D9D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0CB23D16"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2CDE28C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61CED4B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6C492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4E3B06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497EFE2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27E897B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21117C9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6E53AF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3130F1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5D36892B"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0393015"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CF659F6"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1E6256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05AAFF86" w14:textId="77777777" w:rsidTr="001541A8">
        <w:tblPrEx>
          <w:tblCellMar>
            <w:left w:w="0" w:type="dxa"/>
            <w:right w:w="0" w:type="dxa"/>
          </w:tblCellMar>
        </w:tblPrEx>
        <w:tc>
          <w:tcPr>
            <w:tcW w:w="786" w:type="dxa"/>
            <w:tcMar>
              <w:top w:w="0" w:type="dxa"/>
              <w:left w:w="108" w:type="dxa"/>
              <w:bottom w:w="0" w:type="dxa"/>
              <w:right w:w="108" w:type="dxa"/>
            </w:tcMar>
          </w:tcPr>
          <w:p w14:paraId="1B701EA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7538EA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949528" w14:textId="77777777" w:rsidR="001541A8" w:rsidRPr="00DF0C08" w:rsidRDefault="001541A8" w:rsidP="001541A8">
            <w:pPr>
              <w:snapToGrid w:val="0"/>
              <w:spacing w:after="0" w:line="240" w:lineRule="auto"/>
              <w:rPr>
                <w:rFonts w:ascii="Calibri" w:eastAsia="Times New Roman" w:hAnsi="Calibri" w:cs="Arial"/>
                <w:b/>
              </w:rPr>
            </w:pPr>
          </w:p>
          <w:p w14:paraId="2E2AD60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C60C03A" w14:textId="77777777" w:rsidR="001541A8" w:rsidRPr="00DF0C08" w:rsidRDefault="001541A8" w:rsidP="001541A8">
            <w:pPr>
              <w:snapToGrid w:val="0"/>
              <w:spacing w:after="0" w:line="240" w:lineRule="auto"/>
              <w:rPr>
                <w:rFonts w:ascii="Calibri" w:eastAsia="Times New Roman" w:hAnsi="Calibri" w:cs="Arial"/>
                <w:b/>
              </w:rPr>
            </w:pPr>
          </w:p>
          <w:p w14:paraId="66BB3F12"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386F72C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26920818" w14:textId="77777777" w:rsidR="001541A8" w:rsidRPr="00DF0C08" w:rsidRDefault="001541A8" w:rsidP="001541A8">
            <w:pPr>
              <w:snapToGrid w:val="0"/>
              <w:spacing w:after="0" w:line="240" w:lineRule="auto"/>
              <w:rPr>
                <w:rFonts w:ascii="Calibri" w:eastAsia="Times New Roman" w:hAnsi="Calibri" w:cs="Arial"/>
              </w:rPr>
            </w:pPr>
          </w:p>
          <w:p w14:paraId="4B4D3A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CBB499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68041F7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013910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53E7FA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49B4A4E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22718D4" w14:textId="77777777" w:rsidR="001541A8" w:rsidRPr="00DF0C08" w:rsidRDefault="001541A8" w:rsidP="001541A8">
            <w:pPr>
              <w:snapToGrid w:val="0"/>
              <w:spacing w:after="0" w:line="240" w:lineRule="auto"/>
              <w:rPr>
                <w:rFonts w:ascii="Calibri" w:eastAsia="Times New Roman" w:hAnsi="Calibri" w:cs="Arial"/>
              </w:rPr>
            </w:pPr>
          </w:p>
          <w:p w14:paraId="20F04E9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3E04AF75" w14:textId="77777777" w:rsidR="001541A8" w:rsidRPr="00DF0C08" w:rsidRDefault="001541A8" w:rsidP="001541A8">
            <w:pPr>
              <w:snapToGrid w:val="0"/>
              <w:spacing w:after="0" w:line="240" w:lineRule="auto"/>
              <w:rPr>
                <w:rFonts w:ascii="Calibri" w:eastAsia="Times New Roman" w:hAnsi="Calibri" w:cs="Arial"/>
              </w:rPr>
            </w:pPr>
          </w:p>
          <w:p w14:paraId="54CBEDD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E708F93" w14:textId="77777777" w:rsidR="001541A8" w:rsidRPr="00DF0C08" w:rsidRDefault="001541A8" w:rsidP="001541A8">
            <w:pPr>
              <w:snapToGrid w:val="0"/>
              <w:spacing w:after="0" w:line="240" w:lineRule="auto"/>
              <w:rPr>
                <w:rFonts w:ascii="Calibri" w:eastAsia="Times New Roman" w:hAnsi="Calibri" w:cs="Arial"/>
              </w:rPr>
            </w:pPr>
          </w:p>
          <w:p w14:paraId="2F40C9E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638E720A" w14:textId="77777777" w:rsidR="001541A8" w:rsidRPr="00DF0C08" w:rsidRDefault="001541A8" w:rsidP="001541A8">
            <w:pPr>
              <w:snapToGrid w:val="0"/>
              <w:spacing w:after="0" w:line="240" w:lineRule="auto"/>
              <w:rPr>
                <w:rFonts w:ascii="Calibri" w:eastAsia="Times New Roman" w:hAnsi="Calibri" w:cs="Arial"/>
              </w:rPr>
            </w:pPr>
          </w:p>
          <w:p w14:paraId="6AB9E2A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783894D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2DB26E6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3141E964" w14:textId="77777777" w:rsidR="001541A8" w:rsidRPr="00DF0C08" w:rsidRDefault="001541A8" w:rsidP="001541A8">
            <w:pPr>
              <w:snapToGrid w:val="0"/>
              <w:spacing w:after="0" w:line="240" w:lineRule="auto"/>
              <w:jc w:val="center"/>
              <w:rPr>
                <w:rFonts w:ascii="Calibri" w:eastAsia="Times New Roman" w:hAnsi="Calibri" w:cs="Arial"/>
              </w:rPr>
            </w:pPr>
          </w:p>
          <w:p w14:paraId="48A36CD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093EAF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C5C8E89" w14:textId="77777777" w:rsidTr="001541A8">
        <w:tblPrEx>
          <w:tblCellMar>
            <w:left w:w="0" w:type="dxa"/>
            <w:right w:w="0" w:type="dxa"/>
          </w:tblCellMar>
        </w:tblPrEx>
        <w:tc>
          <w:tcPr>
            <w:tcW w:w="786" w:type="dxa"/>
            <w:tcMar>
              <w:top w:w="0" w:type="dxa"/>
              <w:left w:w="108" w:type="dxa"/>
              <w:bottom w:w="0" w:type="dxa"/>
              <w:right w:w="108" w:type="dxa"/>
            </w:tcMar>
          </w:tcPr>
          <w:p w14:paraId="0C1964B7"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5397A53"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4916A4AF" w14:textId="77777777" w:rsidR="001541A8" w:rsidRPr="00DF0C08" w:rsidRDefault="001541A8" w:rsidP="001541A8">
            <w:pPr>
              <w:spacing w:after="0" w:line="240" w:lineRule="auto"/>
              <w:rPr>
                <w:rFonts w:ascii="Calibri" w:eastAsiaTheme="minorHAnsi" w:hAnsi="Calibri" w:cs="Arial"/>
                <w:b/>
                <w:lang w:eastAsia="en-US"/>
              </w:rPr>
            </w:pPr>
          </w:p>
          <w:p w14:paraId="04B8A1F3"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3A29889F"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666B0F1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342E71DF" w14:textId="77777777" w:rsidR="001541A8" w:rsidRPr="00DF0C08" w:rsidRDefault="001541A8" w:rsidP="001541A8">
            <w:pPr>
              <w:snapToGrid w:val="0"/>
              <w:spacing w:after="0" w:line="240" w:lineRule="auto"/>
              <w:rPr>
                <w:rFonts w:ascii="Calibri" w:eastAsiaTheme="minorHAnsi" w:hAnsi="Calibri" w:cs="Arial"/>
                <w:lang w:eastAsia="en-US"/>
              </w:rPr>
            </w:pPr>
          </w:p>
          <w:p w14:paraId="74D3384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6623B5F7" w14:textId="77777777" w:rsidR="001541A8" w:rsidRPr="00DF0C08" w:rsidRDefault="001541A8" w:rsidP="001541A8">
            <w:pPr>
              <w:snapToGrid w:val="0"/>
              <w:spacing w:after="0" w:line="240" w:lineRule="auto"/>
              <w:rPr>
                <w:rFonts w:ascii="Calibri" w:eastAsiaTheme="minorHAnsi" w:hAnsi="Calibri" w:cs="Arial"/>
                <w:lang w:eastAsia="en-US"/>
              </w:rPr>
            </w:pPr>
          </w:p>
          <w:p w14:paraId="0308B6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4A2F97" w14:textId="77777777" w:rsidR="001541A8" w:rsidRPr="00DF0C08" w:rsidRDefault="001541A8" w:rsidP="001541A8">
            <w:pPr>
              <w:snapToGrid w:val="0"/>
              <w:spacing w:after="0" w:line="240" w:lineRule="auto"/>
              <w:rPr>
                <w:rFonts w:ascii="Calibri" w:eastAsiaTheme="minorHAnsi" w:hAnsi="Calibri" w:cs="Arial"/>
                <w:lang w:eastAsia="en-US"/>
              </w:rPr>
            </w:pPr>
          </w:p>
          <w:p w14:paraId="391060BE" w14:textId="77777777" w:rsidR="001541A8" w:rsidRPr="00DF0C08" w:rsidRDefault="001541A8" w:rsidP="001541A8">
            <w:pPr>
              <w:snapToGrid w:val="0"/>
              <w:spacing w:after="0" w:line="240" w:lineRule="auto"/>
              <w:rPr>
                <w:rFonts w:ascii="Calibri" w:eastAsiaTheme="minorHAnsi" w:hAnsi="Calibri" w:cs="Arial"/>
                <w:lang w:eastAsia="en-US"/>
              </w:rPr>
            </w:pPr>
          </w:p>
          <w:p w14:paraId="445C1BE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CA84AE9" w14:textId="77777777" w:rsidR="001541A8" w:rsidRPr="00DF0C08" w:rsidRDefault="001541A8" w:rsidP="001541A8">
            <w:pPr>
              <w:snapToGrid w:val="0"/>
              <w:spacing w:after="0" w:line="240" w:lineRule="auto"/>
              <w:rPr>
                <w:rFonts w:ascii="Calibri" w:eastAsiaTheme="minorHAnsi" w:hAnsi="Calibri" w:cs="Arial"/>
                <w:lang w:eastAsia="en-US"/>
              </w:rPr>
            </w:pPr>
          </w:p>
          <w:p w14:paraId="7F4E912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04227995" w14:textId="77777777" w:rsidR="001541A8" w:rsidRPr="00DF0C08" w:rsidRDefault="001541A8" w:rsidP="001541A8">
            <w:pPr>
              <w:snapToGrid w:val="0"/>
              <w:spacing w:after="0" w:line="240" w:lineRule="auto"/>
              <w:rPr>
                <w:rFonts w:ascii="Calibri" w:eastAsiaTheme="minorHAnsi" w:hAnsi="Calibri" w:cs="Arial"/>
                <w:lang w:eastAsia="en-US"/>
              </w:rPr>
            </w:pPr>
          </w:p>
          <w:p w14:paraId="399EED78"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2108F21B" w14:textId="77777777" w:rsidR="001541A8" w:rsidRPr="00DF0C08" w:rsidRDefault="001541A8" w:rsidP="001541A8">
            <w:pPr>
              <w:snapToGrid w:val="0"/>
              <w:spacing w:after="0" w:line="240" w:lineRule="auto"/>
              <w:rPr>
                <w:rFonts w:ascii="Calibri" w:eastAsiaTheme="minorHAnsi" w:hAnsi="Calibri" w:cs="Arial"/>
                <w:lang w:eastAsia="en-US"/>
              </w:rPr>
            </w:pPr>
          </w:p>
          <w:p w14:paraId="6F3CC3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092AF9AC" w14:textId="77777777" w:rsidR="001541A8" w:rsidRPr="00DF0C08" w:rsidRDefault="001541A8" w:rsidP="001541A8">
            <w:pPr>
              <w:snapToGrid w:val="0"/>
              <w:spacing w:after="0" w:line="240" w:lineRule="auto"/>
              <w:rPr>
                <w:rFonts w:ascii="Calibri" w:eastAsiaTheme="minorHAnsi" w:hAnsi="Calibri" w:cs="Arial"/>
                <w:lang w:eastAsia="en-US"/>
              </w:rPr>
            </w:pPr>
          </w:p>
          <w:p w14:paraId="50B8F5D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2BC9924" w14:textId="77777777" w:rsidR="001541A8" w:rsidRPr="00DF0C08" w:rsidRDefault="001541A8" w:rsidP="001541A8">
            <w:pPr>
              <w:snapToGrid w:val="0"/>
              <w:spacing w:after="0" w:line="240" w:lineRule="auto"/>
              <w:rPr>
                <w:rFonts w:ascii="Calibri" w:eastAsiaTheme="minorHAnsi" w:hAnsi="Calibri" w:cs="Arial"/>
                <w:lang w:eastAsia="en-US"/>
              </w:rPr>
            </w:pPr>
          </w:p>
          <w:p w14:paraId="784BD7F6"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0A8E910" w14:textId="77777777" w:rsidR="001541A8" w:rsidRPr="00DF0C08" w:rsidRDefault="001541A8" w:rsidP="001541A8">
            <w:pPr>
              <w:snapToGrid w:val="0"/>
              <w:spacing w:after="0" w:line="240" w:lineRule="auto"/>
              <w:rPr>
                <w:rFonts w:ascii="Calibri" w:eastAsiaTheme="minorHAnsi" w:hAnsi="Calibri" w:cs="Arial"/>
                <w:lang w:eastAsia="en-US"/>
              </w:rPr>
            </w:pPr>
          </w:p>
          <w:p w14:paraId="3B01C57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4E01E22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394D4C7B" w14:textId="77777777" w:rsidR="001541A8" w:rsidRPr="00DF0C08" w:rsidRDefault="001541A8" w:rsidP="001541A8">
            <w:pPr>
              <w:snapToGrid w:val="0"/>
              <w:spacing w:after="0" w:line="240" w:lineRule="auto"/>
              <w:jc w:val="center"/>
              <w:rPr>
                <w:rFonts w:ascii="Calibri" w:eastAsia="Times New Roman" w:hAnsi="Calibri" w:cs="Arial"/>
              </w:rPr>
            </w:pPr>
          </w:p>
          <w:p w14:paraId="657BD68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AE132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25DB766" w14:textId="77777777" w:rsidTr="001541A8">
        <w:tblPrEx>
          <w:tblCellMar>
            <w:left w:w="0" w:type="dxa"/>
            <w:right w:w="0" w:type="dxa"/>
          </w:tblCellMar>
        </w:tblPrEx>
        <w:tc>
          <w:tcPr>
            <w:tcW w:w="786" w:type="dxa"/>
            <w:tcMar>
              <w:top w:w="0" w:type="dxa"/>
              <w:left w:w="108" w:type="dxa"/>
              <w:bottom w:w="0" w:type="dxa"/>
              <w:right w:w="108" w:type="dxa"/>
            </w:tcMar>
          </w:tcPr>
          <w:p w14:paraId="55D4CC4D"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FAE7818"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43420D8E" w14:textId="77777777" w:rsidR="001541A8" w:rsidRPr="00DF0C08" w:rsidRDefault="001541A8" w:rsidP="001541A8">
            <w:pPr>
              <w:spacing w:after="0" w:line="240" w:lineRule="auto"/>
              <w:rPr>
                <w:rFonts w:ascii="Calibri" w:eastAsiaTheme="minorHAnsi" w:hAnsi="Calibri" w:cs="Arial"/>
                <w:b/>
                <w:lang w:eastAsia="en-US"/>
              </w:rPr>
            </w:pPr>
          </w:p>
          <w:p w14:paraId="580EDC7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4D2BF5C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2A80B08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26001D3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6D6D33A6" w14:textId="77777777" w:rsidR="001541A8" w:rsidRPr="00DF0C08" w:rsidRDefault="001541A8" w:rsidP="001541A8">
            <w:pPr>
              <w:snapToGrid w:val="0"/>
              <w:spacing w:after="0" w:line="240" w:lineRule="auto"/>
              <w:rPr>
                <w:rFonts w:ascii="Calibri" w:eastAsiaTheme="minorHAnsi" w:hAnsi="Calibri" w:cs="Arial"/>
                <w:lang w:eastAsia="en-US"/>
              </w:rPr>
            </w:pPr>
          </w:p>
          <w:p w14:paraId="1163466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890312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EB9D8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AA5C167" w14:textId="77777777" w:rsidR="001541A8" w:rsidRPr="00DF0C08" w:rsidRDefault="001541A8" w:rsidP="001541A8">
            <w:pPr>
              <w:snapToGrid w:val="0"/>
              <w:spacing w:after="0" w:line="240" w:lineRule="auto"/>
              <w:rPr>
                <w:rFonts w:ascii="Calibri" w:eastAsiaTheme="minorHAnsi" w:hAnsi="Calibri" w:cs="Arial"/>
                <w:lang w:eastAsia="en-US"/>
              </w:rPr>
            </w:pPr>
          </w:p>
          <w:p w14:paraId="43F994F0" w14:textId="2147E77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B17AAA">
              <w:rPr>
                <w:rFonts w:ascii="Calibri" w:eastAsiaTheme="minorHAnsi" w:hAnsi="Calibri" w:cs="Arial"/>
                <w:i/>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58D3933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47C40252" w14:textId="77777777" w:rsidR="001541A8" w:rsidRPr="00DF0C08" w:rsidRDefault="001541A8" w:rsidP="001541A8">
            <w:pPr>
              <w:snapToGrid w:val="0"/>
              <w:spacing w:after="0" w:line="240" w:lineRule="auto"/>
              <w:rPr>
                <w:rFonts w:ascii="Calibri" w:eastAsiaTheme="minorHAnsi" w:hAnsi="Calibri" w:cs="Arial"/>
                <w:lang w:eastAsia="en-US"/>
              </w:rPr>
            </w:pPr>
          </w:p>
          <w:p w14:paraId="4599CCF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385A17DF" w14:textId="77777777" w:rsidR="001541A8" w:rsidRPr="00DF0C08" w:rsidRDefault="001541A8" w:rsidP="001541A8">
            <w:pPr>
              <w:snapToGrid w:val="0"/>
              <w:spacing w:after="0" w:line="240" w:lineRule="auto"/>
              <w:rPr>
                <w:rFonts w:ascii="Calibri" w:eastAsiaTheme="minorHAnsi" w:hAnsi="Calibri" w:cs="Arial"/>
                <w:lang w:eastAsia="en-US"/>
              </w:rPr>
            </w:pPr>
          </w:p>
          <w:p w14:paraId="7352998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42D9CABB" w14:textId="77777777" w:rsidR="001541A8" w:rsidRPr="00DF0C08" w:rsidRDefault="001541A8" w:rsidP="001541A8">
            <w:pPr>
              <w:snapToGrid w:val="0"/>
              <w:spacing w:after="0" w:line="240" w:lineRule="auto"/>
              <w:rPr>
                <w:rFonts w:ascii="Calibri" w:eastAsiaTheme="minorHAnsi" w:hAnsi="Calibri" w:cs="Arial"/>
                <w:lang w:eastAsia="en-US"/>
              </w:rPr>
            </w:pPr>
          </w:p>
          <w:p w14:paraId="3843425F"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07561992" w14:textId="77777777" w:rsidR="001541A8" w:rsidRPr="00DF0C08" w:rsidRDefault="001541A8" w:rsidP="001541A8">
            <w:pPr>
              <w:snapToGrid w:val="0"/>
              <w:spacing w:after="0" w:line="240" w:lineRule="auto"/>
              <w:rPr>
                <w:rFonts w:ascii="Calibri" w:eastAsiaTheme="minorHAnsi" w:hAnsi="Calibri" w:cs="Arial"/>
                <w:lang w:eastAsia="en-US"/>
              </w:rPr>
            </w:pPr>
          </w:p>
          <w:p w14:paraId="0D1FAE7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1374B618" w14:textId="77777777" w:rsidR="001541A8" w:rsidRPr="00DF0C08" w:rsidRDefault="001541A8" w:rsidP="001541A8">
            <w:pPr>
              <w:snapToGrid w:val="0"/>
              <w:spacing w:after="0" w:line="240" w:lineRule="auto"/>
              <w:rPr>
                <w:rFonts w:ascii="Calibri" w:eastAsiaTheme="minorHAnsi" w:hAnsi="Calibri" w:cs="Arial"/>
                <w:lang w:eastAsia="en-US"/>
              </w:rPr>
            </w:pPr>
          </w:p>
          <w:p w14:paraId="7F7A664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15B35890" w14:textId="77777777" w:rsidR="001541A8" w:rsidRPr="00DF0C08" w:rsidRDefault="001541A8" w:rsidP="001541A8">
            <w:pPr>
              <w:snapToGrid w:val="0"/>
              <w:spacing w:after="0" w:line="240" w:lineRule="auto"/>
              <w:rPr>
                <w:rFonts w:ascii="Calibri" w:eastAsiaTheme="minorHAnsi" w:hAnsi="Calibri" w:cs="Arial"/>
                <w:lang w:eastAsia="en-US"/>
              </w:rPr>
            </w:pPr>
          </w:p>
          <w:p w14:paraId="1C5955F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A43D3C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720341E" w14:textId="77777777" w:rsidR="001541A8" w:rsidRPr="00DF0C08" w:rsidRDefault="001541A8" w:rsidP="001541A8">
            <w:pPr>
              <w:snapToGrid w:val="0"/>
              <w:spacing w:after="0" w:line="240" w:lineRule="auto"/>
              <w:jc w:val="center"/>
              <w:rPr>
                <w:rFonts w:ascii="Calibri" w:eastAsia="Times New Roman" w:hAnsi="Calibri" w:cs="Arial"/>
              </w:rPr>
            </w:pPr>
          </w:p>
          <w:p w14:paraId="797C069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614ADD6"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D14B8AE" w14:textId="77777777" w:rsidTr="001541A8">
        <w:tblPrEx>
          <w:tblCellMar>
            <w:left w:w="0" w:type="dxa"/>
            <w:right w:w="0" w:type="dxa"/>
          </w:tblCellMar>
        </w:tblPrEx>
        <w:tc>
          <w:tcPr>
            <w:tcW w:w="786" w:type="dxa"/>
            <w:tcMar>
              <w:top w:w="0" w:type="dxa"/>
              <w:left w:w="108" w:type="dxa"/>
              <w:bottom w:w="0" w:type="dxa"/>
              <w:right w:w="108" w:type="dxa"/>
            </w:tcMar>
          </w:tcPr>
          <w:p w14:paraId="6051708F"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2F581A1C"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61EE6DD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2F826B3" w14:textId="77777777" w:rsidR="001541A8" w:rsidRPr="00DF0C08" w:rsidRDefault="001541A8" w:rsidP="001541A8">
            <w:pPr>
              <w:snapToGrid w:val="0"/>
              <w:spacing w:after="0" w:line="240" w:lineRule="auto"/>
              <w:rPr>
                <w:rFonts w:ascii="Calibri" w:eastAsia="Times New Roman" w:hAnsi="Calibri" w:cs="Arial"/>
              </w:rPr>
            </w:pPr>
          </w:p>
          <w:p w14:paraId="54F15BD8"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A5D5DD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AE6AC71" w14:textId="77777777" w:rsidR="001541A8" w:rsidRPr="00DF0C08" w:rsidRDefault="001541A8" w:rsidP="001541A8">
            <w:pPr>
              <w:snapToGrid w:val="0"/>
              <w:spacing w:after="0" w:line="240" w:lineRule="auto"/>
              <w:rPr>
                <w:rFonts w:ascii="Calibri" w:eastAsia="Times New Roman" w:hAnsi="Calibri" w:cs="Arial"/>
              </w:rPr>
            </w:pPr>
          </w:p>
          <w:p w14:paraId="7E725DF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48CA55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22AF4914" w14:textId="77777777" w:rsidR="001541A8" w:rsidRPr="00DF0C08" w:rsidRDefault="001541A8" w:rsidP="001541A8">
            <w:pPr>
              <w:snapToGrid w:val="0"/>
              <w:spacing w:after="0" w:line="240" w:lineRule="auto"/>
              <w:jc w:val="center"/>
              <w:rPr>
                <w:rFonts w:ascii="Calibri" w:eastAsia="Times New Roman" w:hAnsi="Calibri" w:cs="Arial"/>
              </w:rPr>
            </w:pPr>
          </w:p>
          <w:p w14:paraId="39935BA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52F27B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3A351B79" w14:textId="77777777" w:rsidTr="001541A8">
        <w:tblPrEx>
          <w:tblCellMar>
            <w:left w:w="0" w:type="dxa"/>
            <w:right w:w="0" w:type="dxa"/>
          </w:tblCellMar>
        </w:tblPrEx>
        <w:tc>
          <w:tcPr>
            <w:tcW w:w="786" w:type="dxa"/>
            <w:tcMar>
              <w:top w:w="0" w:type="dxa"/>
              <w:left w:w="108" w:type="dxa"/>
              <w:bottom w:w="0" w:type="dxa"/>
              <w:right w:w="108" w:type="dxa"/>
            </w:tcMar>
          </w:tcPr>
          <w:p w14:paraId="7EFDD36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6AA5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6011483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120D238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1D18C3F1"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5A21BC7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5B48A2E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0C9E9186" w14:textId="77777777" w:rsidR="001541A8" w:rsidRPr="00DF0C08" w:rsidRDefault="001541A8" w:rsidP="001541A8">
            <w:pPr>
              <w:spacing w:after="0" w:line="240" w:lineRule="auto"/>
              <w:rPr>
                <w:rFonts w:ascii="Calibri" w:eastAsia="Calibri" w:hAnsi="Calibri" w:cs="Arial"/>
                <w:b/>
                <w:lang w:eastAsia="en-US"/>
              </w:rPr>
            </w:pPr>
          </w:p>
          <w:p w14:paraId="3A41831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E4EF925"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36B900F2" w14:textId="77777777" w:rsidR="001541A8" w:rsidRPr="00DF0C08" w:rsidRDefault="001541A8" w:rsidP="001541A8">
            <w:pPr>
              <w:spacing w:after="0" w:line="240" w:lineRule="auto"/>
              <w:ind w:left="130" w:right="91"/>
              <w:rPr>
                <w:rFonts w:ascii="Calibri" w:eastAsia="Calibri" w:hAnsi="Calibri" w:cs="Arial"/>
                <w:lang w:eastAsia="en-US"/>
              </w:rPr>
            </w:pPr>
          </w:p>
          <w:p w14:paraId="72660B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6"/>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4FC766DB" w14:textId="77777777" w:rsidR="001541A8" w:rsidRPr="00DF0C08" w:rsidRDefault="001541A8" w:rsidP="001541A8">
            <w:pPr>
              <w:spacing w:after="0" w:line="240" w:lineRule="auto"/>
              <w:ind w:left="720" w:right="91"/>
              <w:rPr>
                <w:rFonts w:ascii="Calibri" w:eastAsia="Calibri" w:hAnsi="Calibri" w:cs="Arial"/>
                <w:lang w:eastAsia="en-US"/>
              </w:rPr>
            </w:pPr>
          </w:p>
          <w:p w14:paraId="2FC1D1AD"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3995A5D3"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D077089" w14:textId="77777777" w:rsidR="001541A8" w:rsidRPr="00DF0C08" w:rsidRDefault="001541A8" w:rsidP="001541A8">
            <w:pPr>
              <w:spacing w:after="0" w:line="240" w:lineRule="auto"/>
              <w:ind w:right="91"/>
              <w:rPr>
                <w:rFonts w:ascii="Calibri" w:eastAsia="Calibri" w:hAnsi="Calibri" w:cs="Arial"/>
                <w:lang w:eastAsia="en-US"/>
              </w:rPr>
            </w:pPr>
          </w:p>
          <w:p w14:paraId="61750C49"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6265488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629C2E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CA23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15E1B7D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574413" w14:textId="77777777" w:rsidR="001541A8" w:rsidRPr="00DF0C08" w:rsidRDefault="001541A8" w:rsidP="001541A8">
            <w:pPr>
              <w:spacing w:after="0" w:line="240" w:lineRule="auto"/>
              <w:ind w:right="91"/>
              <w:rPr>
                <w:rFonts w:ascii="Calibri" w:eastAsia="Calibri" w:hAnsi="Calibri" w:cs="Arial"/>
                <w:lang w:eastAsia="en-US"/>
              </w:rPr>
            </w:pPr>
          </w:p>
          <w:p w14:paraId="21DB3584"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1A0CDA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40FEBBE3"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077AD81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EC0E863" w14:textId="77777777" w:rsidR="001541A8" w:rsidRDefault="001541A8" w:rsidP="001541A8">
            <w:pPr>
              <w:spacing w:after="0" w:line="240" w:lineRule="auto"/>
              <w:ind w:right="91"/>
              <w:rPr>
                <w:rFonts w:ascii="Calibri" w:eastAsia="Calibri" w:hAnsi="Calibri" w:cs="Arial"/>
                <w:lang w:eastAsia="en-US"/>
              </w:rPr>
            </w:pPr>
          </w:p>
          <w:p w14:paraId="199FE560"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62F4B53"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7F697282"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B5AF0BF"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AD28B4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CF19BFD" w14:textId="77777777" w:rsidTr="001541A8">
        <w:tblPrEx>
          <w:tblCellMar>
            <w:left w:w="0" w:type="dxa"/>
            <w:right w:w="0" w:type="dxa"/>
          </w:tblCellMar>
        </w:tblPrEx>
        <w:tc>
          <w:tcPr>
            <w:tcW w:w="786" w:type="dxa"/>
            <w:tcMar>
              <w:top w:w="0" w:type="dxa"/>
              <w:left w:w="108" w:type="dxa"/>
              <w:bottom w:w="0" w:type="dxa"/>
              <w:right w:w="108" w:type="dxa"/>
            </w:tcMar>
          </w:tcPr>
          <w:p w14:paraId="226BC92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C1088A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1564974"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264CAD2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669A7120" w14:textId="77777777" w:rsidR="001541A8" w:rsidRPr="00DF0C08" w:rsidRDefault="001541A8" w:rsidP="001541A8">
            <w:pPr>
              <w:snapToGrid w:val="0"/>
              <w:spacing w:after="0" w:line="240" w:lineRule="auto"/>
              <w:rPr>
                <w:rFonts w:ascii="Calibri" w:eastAsia="Times New Roman" w:hAnsi="Calibri" w:cs="Arial"/>
              </w:rPr>
            </w:pPr>
          </w:p>
          <w:p w14:paraId="4DF2C3E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755312C4" w14:textId="77777777" w:rsidR="001541A8" w:rsidRPr="00DF0C08" w:rsidRDefault="001541A8" w:rsidP="001541A8">
            <w:pPr>
              <w:snapToGrid w:val="0"/>
              <w:spacing w:after="0" w:line="240" w:lineRule="auto"/>
              <w:rPr>
                <w:rFonts w:ascii="Calibri" w:eastAsia="Times New Roman" w:hAnsi="Calibri" w:cs="Arial"/>
              </w:rPr>
            </w:pPr>
          </w:p>
          <w:p w14:paraId="0F03E7D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3E1AF5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40FA792" w14:textId="77777777" w:rsidR="001541A8" w:rsidRPr="00DF0C08" w:rsidRDefault="001541A8" w:rsidP="001541A8">
            <w:pPr>
              <w:snapToGrid w:val="0"/>
              <w:spacing w:after="0" w:line="240" w:lineRule="auto"/>
              <w:jc w:val="center"/>
              <w:rPr>
                <w:rFonts w:ascii="Calibri" w:eastAsia="Times New Roman" w:hAnsi="Calibri" w:cs="Arial"/>
              </w:rPr>
            </w:pPr>
          </w:p>
          <w:p w14:paraId="079C4A2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1D5AA44"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B7E90F" w14:textId="77777777" w:rsidTr="001541A8">
        <w:tblPrEx>
          <w:tblCellMar>
            <w:left w:w="0" w:type="dxa"/>
            <w:right w:w="0" w:type="dxa"/>
          </w:tblCellMar>
        </w:tblPrEx>
        <w:tc>
          <w:tcPr>
            <w:tcW w:w="786" w:type="dxa"/>
            <w:tcMar>
              <w:top w:w="0" w:type="dxa"/>
              <w:left w:w="108" w:type="dxa"/>
              <w:bottom w:w="0" w:type="dxa"/>
              <w:right w:w="108" w:type="dxa"/>
            </w:tcMar>
          </w:tcPr>
          <w:p w14:paraId="6BFA15F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429BBDC"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18CF0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52C9F204" w14:textId="77777777" w:rsidR="001541A8" w:rsidRPr="00DF0C08" w:rsidRDefault="001541A8" w:rsidP="001541A8">
            <w:pPr>
              <w:spacing w:after="0" w:line="240" w:lineRule="auto"/>
              <w:rPr>
                <w:rFonts w:ascii="Calibri" w:eastAsia="Calibri" w:hAnsi="Calibri" w:cs="Arial"/>
                <w:b/>
                <w:lang w:eastAsia="en-US"/>
              </w:rPr>
            </w:pPr>
          </w:p>
          <w:p w14:paraId="2856541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12E45577" w14:textId="77777777" w:rsidR="001541A8" w:rsidRPr="00DF0C08" w:rsidRDefault="001541A8" w:rsidP="001541A8">
            <w:pPr>
              <w:spacing w:after="0" w:line="240" w:lineRule="auto"/>
              <w:rPr>
                <w:rFonts w:ascii="Calibri" w:eastAsia="Calibri" w:hAnsi="Calibri" w:cs="Arial"/>
                <w:b/>
                <w:lang w:eastAsia="en-US"/>
              </w:rPr>
            </w:pPr>
          </w:p>
          <w:p w14:paraId="5CAF73A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51F5653A" w14:textId="77777777" w:rsidR="001541A8" w:rsidRPr="00DF0C08" w:rsidRDefault="001541A8" w:rsidP="001541A8">
            <w:pPr>
              <w:spacing w:after="0" w:line="240" w:lineRule="auto"/>
              <w:rPr>
                <w:rFonts w:ascii="Calibri" w:eastAsia="Calibri" w:hAnsi="Calibri" w:cs="Arial"/>
                <w:lang w:eastAsia="en-US"/>
              </w:rPr>
            </w:pPr>
          </w:p>
          <w:p w14:paraId="4E39307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03045F1B" w14:textId="77777777" w:rsidR="001541A8" w:rsidRPr="00DF0C08" w:rsidRDefault="001541A8" w:rsidP="001541A8">
            <w:pPr>
              <w:spacing w:after="0" w:line="240" w:lineRule="auto"/>
              <w:rPr>
                <w:rFonts w:ascii="Calibri" w:eastAsia="Calibri" w:hAnsi="Calibri" w:cs="Arial"/>
                <w:lang w:eastAsia="en-US"/>
              </w:rPr>
            </w:pPr>
          </w:p>
          <w:p w14:paraId="59C15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68888021" w14:textId="35A16971"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B17AAA">
              <w:rPr>
                <w:rFonts w:ascii="Calibri" w:eastAsia="Calibri" w:hAnsi="Calibri" w:cs="Arial"/>
                <w:lang w:eastAsia="en-US"/>
              </w:rPr>
              <w:t xml:space="preserve"> </w:t>
            </w:r>
            <w:r w:rsidRPr="00DF0C08">
              <w:rPr>
                <w:rFonts w:ascii="Calibri" w:eastAsia="Calibri" w:hAnsi="Calibri" w:cs="Arial"/>
                <w:lang w:eastAsia="en-US"/>
              </w:rPr>
              <w:t>3 pkt.</w:t>
            </w:r>
          </w:p>
          <w:p w14:paraId="57A8567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00A035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B2E56C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4BC4D39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58F6D90B" w14:textId="77777777" w:rsidR="001541A8" w:rsidRPr="00DF0C08" w:rsidRDefault="001541A8" w:rsidP="001541A8">
            <w:pPr>
              <w:spacing w:after="0" w:line="240" w:lineRule="auto"/>
              <w:rPr>
                <w:rFonts w:ascii="Calibri" w:eastAsia="Calibri" w:hAnsi="Calibri" w:cs="Arial"/>
                <w:lang w:eastAsia="en-US"/>
              </w:rPr>
            </w:pPr>
          </w:p>
          <w:p w14:paraId="10F15EE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16D19616" w14:textId="77777777" w:rsidR="001541A8" w:rsidRPr="00DF0C08" w:rsidRDefault="001541A8" w:rsidP="001541A8">
            <w:pPr>
              <w:spacing w:after="0" w:line="240" w:lineRule="auto"/>
              <w:rPr>
                <w:rFonts w:ascii="Calibri" w:eastAsia="Calibri" w:hAnsi="Calibri" w:cs="Arial"/>
                <w:lang w:eastAsia="en-US"/>
              </w:rPr>
            </w:pPr>
          </w:p>
          <w:p w14:paraId="0177944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637F0EF3" w14:textId="77777777" w:rsidR="001541A8" w:rsidRPr="00DF0C08" w:rsidRDefault="001541A8" w:rsidP="001541A8">
            <w:pPr>
              <w:spacing w:after="0" w:line="240" w:lineRule="auto"/>
              <w:rPr>
                <w:rFonts w:ascii="Calibri" w:eastAsia="Calibri" w:hAnsi="Calibri" w:cs="Arial"/>
                <w:lang w:eastAsia="en-US"/>
              </w:rPr>
            </w:pPr>
          </w:p>
          <w:p w14:paraId="1C6D66D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C0FB80D" w14:textId="77777777" w:rsidR="001541A8" w:rsidRPr="00DF0C08" w:rsidRDefault="001541A8" w:rsidP="001541A8">
            <w:pPr>
              <w:spacing w:after="0" w:line="240" w:lineRule="auto"/>
              <w:rPr>
                <w:rFonts w:ascii="Calibri" w:eastAsia="Calibri" w:hAnsi="Calibri" w:cs="Arial"/>
                <w:lang w:eastAsia="en-US"/>
              </w:rPr>
            </w:pPr>
          </w:p>
          <w:p w14:paraId="7214920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1A33F9EE" w14:textId="77777777" w:rsidR="001541A8" w:rsidRPr="00DF0C08" w:rsidRDefault="001541A8" w:rsidP="001541A8">
            <w:pPr>
              <w:spacing w:after="0" w:line="240" w:lineRule="auto"/>
              <w:rPr>
                <w:rFonts w:ascii="Calibri" w:eastAsia="Calibri" w:hAnsi="Calibri" w:cs="Arial"/>
                <w:lang w:eastAsia="en-US"/>
              </w:rPr>
            </w:pPr>
          </w:p>
          <w:p w14:paraId="5707E7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65367033"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747B3602" w14:textId="77777777" w:rsidR="001541A8" w:rsidRPr="00DF0C08" w:rsidRDefault="001541A8" w:rsidP="001541A8">
            <w:pPr>
              <w:spacing w:after="0" w:line="240" w:lineRule="auto"/>
              <w:rPr>
                <w:rFonts w:ascii="Calibri" w:eastAsia="Calibri" w:hAnsi="Calibri" w:cs="Arial"/>
                <w:lang w:eastAsia="en-US"/>
              </w:rPr>
            </w:pPr>
          </w:p>
          <w:p w14:paraId="35D3D0A1" w14:textId="77777777" w:rsidR="001541A8" w:rsidRPr="00DF0C08" w:rsidRDefault="001541A8" w:rsidP="001541A8">
            <w:pPr>
              <w:spacing w:after="0" w:line="240" w:lineRule="auto"/>
              <w:rPr>
                <w:rFonts w:ascii="Calibri" w:eastAsia="Calibri" w:hAnsi="Calibri" w:cs="Arial"/>
                <w:lang w:eastAsia="en-US"/>
              </w:rPr>
            </w:pPr>
          </w:p>
          <w:p w14:paraId="19F78B8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48B0881E"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762CB1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6415927C"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2AA17F2E"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1098E347"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5453CCE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DE94111" w14:textId="77777777" w:rsidR="001541A8" w:rsidRPr="00DF0C08" w:rsidRDefault="001541A8" w:rsidP="001541A8">
            <w:pPr>
              <w:spacing w:after="0" w:line="240" w:lineRule="auto"/>
              <w:rPr>
                <w:rFonts w:ascii="Calibri" w:eastAsia="Calibri" w:hAnsi="Calibri" w:cs="Arial"/>
                <w:lang w:eastAsia="en-US"/>
              </w:rPr>
            </w:pPr>
          </w:p>
          <w:p w14:paraId="687200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877874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1C8E536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B21E2A5" w14:textId="77777777" w:rsidR="001541A8" w:rsidRPr="00DF0C08" w:rsidRDefault="001541A8" w:rsidP="001541A8">
            <w:pPr>
              <w:spacing w:after="0" w:line="240" w:lineRule="auto"/>
              <w:rPr>
                <w:rFonts w:ascii="Calibri" w:eastAsia="Calibri" w:hAnsi="Calibri" w:cs="Arial"/>
                <w:lang w:eastAsia="en-US"/>
              </w:rPr>
            </w:pPr>
          </w:p>
          <w:p w14:paraId="7E009A1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823A556" w14:textId="77777777" w:rsidR="001541A8" w:rsidRPr="00DF0C08" w:rsidRDefault="001541A8" w:rsidP="001541A8">
            <w:pPr>
              <w:spacing w:after="0" w:line="240" w:lineRule="auto"/>
              <w:rPr>
                <w:rFonts w:ascii="Calibri" w:eastAsia="Calibri" w:hAnsi="Calibri" w:cs="Arial"/>
                <w:lang w:eastAsia="en-US"/>
              </w:rPr>
            </w:pPr>
          </w:p>
          <w:p w14:paraId="0A8ADDB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0C695B21" w14:textId="77777777" w:rsidR="001541A8" w:rsidRPr="00DF0C08" w:rsidRDefault="001541A8" w:rsidP="001541A8">
            <w:pPr>
              <w:spacing w:after="0" w:line="240" w:lineRule="auto"/>
              <w:rPr>
                <w:rFonts w:ascii="Calibri" w:eastAsia="Calibri" w:hAnsi="Calibri" w:cs="Arial"/>
                <w:lang w:eastAsia="en-US"/>
              </w:rPr>
            </w:pPr>
          </w:p>
          <w:p w14:paraId="40D9AEB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7A0FB4D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479A3FB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038B9A5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1DABBD7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08F4B6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44B8BF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1145B117" w14:textId="77777777" w:rsidR="001541A8" w:rsidRPr="00DF0C08" w:rsidRDefault="001541A8" w:rsidP="001541A8">
            <w:pPr>
              <w:snapToGrid w:val="0"/>
              <w:spacing w:after="0" w:line="240" w:lineRule="auto"/>
              <w:jc w:val="center"/>
              <w:rPr>
                <w:rFonts w:ascii="Calibri" w:eastAsia="Times New Roman" w:hAnsi="Calibri" w:cs="Arial"/>
              </w:rPr>
            </w:pPr>
          </w:p>
          <w:p w14:paraId="39A78CE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BD57A0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4CE5E71" w14:textId="77777777" w:rsidTr="00EF5550">
        <w:tblPrEx>
          <w:tblCellMar>
            <w:left w:w="0" w:type="dxa"/>
            <w:right w:w="0" w:type="dxa"/>
          </w:tblCellMar>
        </w:tblPrEx>
        <w:tc>
          <w:tcPr>
            <w:tcW w:w="786" w:type="dxa"/>
            <w:tcMar>
              <w:top w:w="0" w:type="dxa"/>
              <w:left w:w="108" w:type="dxa"/>
              <w:bottom w:w="0" w:type="dxa"/>
              <w:right w:w="108" w:type="dxa"/>
            </w:tcMar>
          </w:tcPr>
          <w:p w14:paraId="6574E865"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510465F3"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30C7ED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00EB3EE5"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5BD88CB0"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D9A304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F3BE2A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772CAA0" w14:textId="77777777" w:rsidR="001541A8" w:rsidRPr="00DF0C08" w:rsidRDefault="001541A8" w:rsidP="001541A8">
            <w:pPr>
              <w:snapToGrid w:val="0"/>
              <w:spacing w:after="0" w:line="240" w:lineRule="auto"/>
              <w:jc w:val="center"/>
              <w:rPr>
                <w:rFonts w:ascii="Calibri" w:eastAsia="Times New Roman" w:hAnsi="Calibri" w:cs="Arial"/>
              </w:rPr>
            </w:pPr>
          </w:p>
          <w:p w14:paraId="09D4518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148E6E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C0C579E" w14:textId="77777777" w:rsidTr="00EF5550">
        <w:tblPrEx>
          <w:tblCellMar>
            <w:left w:w="0" w:type="dxa"/>
            <w:right w:w="0" w:type="dxa"/>
          </w:tblCellMar>
        </w:tblPrEx>
        <w:tc>
          <w:tcPr>
            <w:tcW w:w="786" w:type="dxa"/>
            <w:tcMar>
              <w:top w:w="0" w:type="dxa"/>
              <w:left w:w="108" w:type="dxa"/>
              <w:bottom w:w="0" w:type="dxa"/>
              <w:right w:w="108" w:type="dxa"/>
            </w:tcMar>
          </w:tcPr>
          <w:p w14:paraId="0C09F5F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752CA65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4CF6539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20F27931"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112007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14C8892F"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C437B3B"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3DB783F" w14:textId="77777777" w:rsidR="001541A8" w:rsidRPr="00DF0C08" w:rsidRDefault="001541A8" w:rsidP="001541A8">
            <w:pPr>
              <w:snapToGrid w:val="0"/>
              <w:spacing w:after="0" w:line="240" w:lineRule="auto"/>
              <w:jc w:val="center"/>
              <w:rPr>
                <w:rFonts w:ascii="Calibri" w:eastAsia="Times New Roman" w:hAnsi="Calibri" w:cs="Arial"/>
              </w:rPr>
            </w:pPr>
          </w:p>
          <w:p w14:paraId="45A105C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D680ECB"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5A7BC0"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708A0204"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797C4770"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FCD9AC9"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7DB7D7AC" w14:textId="77777777" w:rsidR="00187CE4" w:rsidRPr="00DF0C08" w:rsidRDefault="00187CE4" w:rsidP="007026AB">
            <w:pPr>
              <w:snapToGrid w:val="0"/>
              <w:spacing w:after="0" w:line="240" w:lineRule="auto"/>
              <w:jc w:val="center"/>
              <w:rPr>
                <w:rFonts w:ascii="Calibri" w:eastAsia="Times New Roman" w:hAnsi="Calibri" w:cs="Arial"/>
              </w:rPr>
            </w:pPr>
          </w:p>
          <w:p w14:paraId="10D9ECB4"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14A3DBC"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682F05A0" w14:textId="77777777" w:rsidR="001945B2" w:rsidRPr="00DF0C08" w:rsidRDefault="001945B2" w:rsidP="001945B2">
      <w:pPr>
        <w:spacing w:line="240" w:lineRule="auto"/>
      </w:pPr>
    </w:p>
    <w:p w14:paraId="6EF7AB08" w14:textId="77777777" w:rsidR="006B0458" w:rsidRPr="00DF0C08" w:rsidRDefault="006B0458" w:rsidP="00D62596">
      <w:pPr>
        <w:pStyle w:val="Nagwek4"/>
        <w:rPr>
          <w:rFonts w:eastAsia="Times New Roman"/>
        </w:rPr>
      </w:pPr>
      <w:bookmarkStart w:id="219" w:name="_Toc517334491"/>
      <w:bookmarkStart w:id="220" w:name="_Toc527969693"/>
      <w:bookmarkStart w:id="221" w:name="_Toc527969893"/>
      <w:bookmarkStart w:id="222" w:name="_Toc13575500"/>
      <w:bookmarkStart w:id="223" w:name="_Toc20131503"/>
      <w:bookmarkStart w:id="224" w:name="_Toc20131763"/>
      <w:bookmarkStart w:id="225" w:name="_Toc20132103"/>
      <w:bookmarkStart w:id="226" w:name="_Toc40875064"/>
      <w:bookmarkStart w:id="227" w:name="_Toc71292949"/>
      <w:bookmarkStart w:id="228" w:name="_Toc71293026"/>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219"/>
      <w:bookmarkEnd w:id="220"/>
      <w:bookmarkEnd w:id="221"/>
      <w:bookmarkEnd w:id="222"/>
      <w:bookmarkEnd w:id="223"/>
      <w:bookmarkEnd w:id="224"/>
      <w:bookmarkEnd w:id="225"/>
      <w:bookmarkEnd w:id="226"/>
      <w:bookmarkEnd w:id="227"/>
      <w:bookmarkEnd w:id="228"/>
    </w:p>
    <w:p w14:paraId="2E693EEE" w14:textId="77777777" w:rsidR="0049410C" w:rsidRPr="00DF0C08" w:rsidRDefault="0049410C" w:rsidP="00D62596">
      <w:pPr>
        <w:pStyle w:val="Nagwek5"/>
      </w:pPr>
      <w:bookmarkStart w:id="229" w:name="_Toc517334492"/>
      <w:bookmarkStart w:id="230" w:name="_Toc527969694"/>
      <w:bookmarkStart w:id="231" w:name="_Toc527969894"/>
      <w:bookmarkStart w:id="232" w:name="_Toc13575501"/>
      <w:bookmarkStart w:id="233" w:name="_Toc20131504"/>
      <w:bookmarkStart w:id="234" w:name="_Toc20131764"/>
      <w:bookmarkStart w:id="235" w:name="_Toc20132104"/>
      <w:bookmarkStart w:id="236" w:name="_Toc40875065"/>
      <w:bookmarkStart w:id="237" w:name="_Toc71292950"/>
      <w:bookmarkStart w:id="238" w:name="_Toc71293027"/>
      <w:r w:rsidRPr="00DF0C08">
        <w:rPr>
          <w:rFonts w:eastAsia="Times New Roman" w:cs="Tahoma"/>
          <w:bCs/>
          <w:iCs/>
        </w:rPr>
        <w:t xml:space="preserve">Działanie 3.1 </w:t>
      </w:r>
      <w:r w:rsidRPr="00DF0C08">
        <w:t>Produkcja i dystrybucja energii ze źródeł odnawialnych</w:t>
      </w:r>
      <w:bookmarkEnd w:id="229"/>
      <w:bookmarkEnd w:id="230"/>
      <w:bookmarkEnd w:id="231"/>
      <w:bookmarkEnd w:id="232"/>
      <w:bookmarkEnd w:id="233"/>
      <w:bookmarkEnd w:id="234"/>
      <w:bookmarkEnd w:id="235"/>
      <w:bookmarkEnd w:id="236"/>
      <w:bookmarkEnd w:id="237"/>
      <w:bookmarkEnd w:id="238"/>
    </w:p>
    <w:p w14:paraId="169FEF07"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7304E858"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0A1ACB9"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56BEC2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84E8D4C"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88F783F"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FD93442"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E52618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5974E8C9"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513584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022FC11E" w14:textId="77777777" w:rsidR="0049410C" w:rsidRPr="00DF0C08" w:rsidRDefault="0049410C" w:rsidP="00A26608">
            <w:pPr>
              <w:snapToGrid w:val="0"/>
              <w:spacing w:after="0" w:line="240" w:lineRule="auto"/>
              <w:contextualSpacing/>
              <w:rPr>
                <w:rFonts w:eastAsia="Times New Roman" w:cs="Arial"/>
              </w:rPr>
            </w:pPr>
          </w:p>
          <w:p w14:paraId="7D105D75" w14:textId="7A987C09"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7DE4F3C" w14:textId="77777777" w:rsidR="0049410C" w:rsidRPr="00DF0C08" w:rsidRDefault="0049410C" w:rsidP="00A26608">
            <w:pPr>
              <w:snapToGrid w:val="0"/>
              <w:spacing w:after="0" w:line="240" w:lineRule="auto"/>
              <w:rPr>
                <w:rFonts w:eastAsia="Times New Roman" w:cs="Arial"/>
                <w:sz w:val="20"/>
                <w:szCs w:val="20"/>
              </w:rPr>
            </w:pPr>
          </w:p>
          <w:p w14:paraId="269299C6"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12206D6" w14:textId="77777777" w:rsidR="0049410C" w:rsidRDefault="0049410C" w:rsidP="00A26608">
            <w:pPr>
              <w:snapToGrid w:val="0"/>
              <w:spacing w:after="0"/>
              <w:jc w:val="center"/>
              <w:rPr>
                <w:rFonts w:cs="Arial"/>
              </w:rPr>
            </w:pPr>
            <w:r w:rsidRPr="00DF0C08">
              <w:rPr>
                <w:rFonts w:cs="Arial"/>
              </w:rPr>
              <w:t>Tak/Nie</w:t>
            </w:r>
          </w:p>
          <w:p w14:paraId="716D2BA3" w14:textId="77777777" w:rsidR="00A26608" w:rsidRPr="00DF0C08" w:rsidRDefault="00A26608" w:rsidP="00A26608">
            <w:pPr>
              <w:snapToGrid w:val="0"/>
              <w:spacing w:after="0"/>
              <w:jc w:val="center"/>
              <w:rPr>
                <w:rFonts w:cs="Arial"/>
              </w:rPr>
            </w:pPr>
          </w:p>
          <w:p w14:paraId="042FFBA3" w14:textId="77777777" w:rsidR="0049410C" w:rsidRPr="00DF0C08" w:rsidRDefault="0049410C" w:rsidP="00A26608">
            <w:pPr>
              <w:snapToGrid w:val="0"/>
              <w:spacing w:after="0"/>
              <w:jc w:val="center"/>
              <w:rPr>
                <w:rFonts w:cs="Arial"/>
              </w:rPr>
            </w:pPr>
            <w:r w:rsidRPr="00DF0C08">
              <w:rPr>
                <w:rFonts w:cs="Arial"/>
              </w:rPr>
              <w:t>Kryterium obligatoryjne</w:t>
            </w:r>
          </w:p>
          <w:p w14:paraId="3FD55396"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5F4843F" w14:textId="77777777" w:rsidR="0049410C" w:rsidRPr="00DF0C08" w:rsidRDefault="0049410C" w:rsidP="00A26608">
            <w:pPr>
              <w:snapToGrid w:val="0"/>
              <w:spacing w:after="0"/>
              <w:jc w:val="center"/>
              <w:rPr>
                <w:rFonts w:cs="Arial"/>
              </w:rPr>
            </w:pPr>
          </w:p>
          <w:p w14:paraId="40824E29" w14:textId="77777777" w:rsidR="0049410C" w:rsidRPr="00DF0C08" w:rsidRDefault="0049410C" w:rsidP="00A26608">
            <w:pPr>
              <w:snapToGrid w:val="0"/>
              <w:spacing w:after="0"/>
              <w:jc w:val="center"/>
              <w:rPr>
                <w:rFonts w:cs="Arial"/>
              </w:rPr>
            </w:pPr>
            <w:r w:rsidRPr="00DF0C08">
              <w:rPr>
                <w:rFonts w:cs="Arial"/>
              </w:rPr>
              <w:t>Niespełnienie kryterium oznacza</w:t>
            </w:r>
          </w:p>
          <w:p w14:paraId="61FD5CA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3AC4817"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AB6B8E4"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2EDFF8C4"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1574D4B"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D3D2B22"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5EAC9EF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1F5BBEC1"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1DB1B51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457D68C2"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7728AACC" w14:textId="77777777" w:rsidR="0049410C" w:rsidRDefault="0049410C" w:rsidP="00A26608">
            <w:pPr>
              <w:snapToGrid w:val="0"/>
              <w:spacing w:after="0" w:line="240" w:lineRule="auto"/>
              <w:jc w:val="center"/>
              <w:rPr>
                <w:rFonts w:cs="Arial"/>
              </w:rPr>
            </w:pPr>
            <w:r w:rsidRPr="00DF0C08">
              <w:rPr>
                <w:rFonts w:cs="Arial"/>
              </w:rPr>
              <w:t>Tak/Nie</w:t>
            </w:r>
          </w:p>
          <w:p w14:paraId="6E2D4985" w14:textId="77777777" w:rsidR="00A26608" w:rsidRPr="00DF0C08" w:rsidRDefault="00A26608" w:rsidP="00A26608">
            <w:pPr>
              <w:snapToGrid w:val="0"/>
              <w:spacing w:after="0" w:line="240" w:lineRule="auto"/>
              <w:jc w:val="center"/>
              <w:rPr>
                <w:rFonts w:cs="Arial"/>
              </w:rPr>
            </w:pPr>
          </w:p>
          <w:p w14:paraId="5A6A656E" w14:textId="77777777" w:rsidR="0049410C" w:rsidRPr="00DF0C08" w:rsidRDefault="0049410C" w:rsidP="00A26608">
            <w:pPr>
              <w:snapToGrid w:val="0"/>
              <w:spacing w:after="0"/>
              <w:jc w:val="center"/>
              <w:rPr>
                <w:rFonts w:cs="Arial"/>
              </w:rPr>
            </w:pPr>
            <w:r w:rsidRPr="00DF0C08">
              <w:rPr>
                <w:rFonts w:cs="Arial"/>
              </w:rPr>
              <w:t>Kryterium obligatoryjne</w:t>
            </w:r>
          </w:p>
          <w:p w14:paraId="3EC21F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83A8DBA" w14:textId="77777777" w:rsidR="0049410C" w:rsidRPr="00DF0C08" w:rsidRDefault="0049410C" w:rsidP="00A26608">
            <w:pPr>
              <w:snapToGrid w:val="0"/>
              <w:spacing w:after="0" w:line="240" w:lineRule="auto"/>
              <w:jc w:val="center"/>
              <w:rPr>
                <w:rFonts w:cs="Arial"/>
              </w:rPr>
            </w:pPr>
          </w:p>
          <w:p w14:paraId="395BE8F8"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605481D"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2EA3C8D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356861A"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96374EE"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47898E00"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0319710B"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2125AB6"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152EB5F0"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3C067D0B" w14:textId="77777777" w:rsidR="0049410C" w:rsidRPr="00DF0C08" w:rsidRDefault="0049410C" w:rsidP="00A26608">
            <w:pPr>
              <w:spacing w:line="240" w:lineRule="auto"/>
            </w:pPr>
            <w:r w:rsidRPr="00DF0C08">
              <w:t>oraz</w:t>
            </w:r>
          </w:p>
          <w:p w14:paraId="5FF7DE70"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31D555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75FBE99" w14:textId="77777777" w:rsidR="0049410C" w:rsidRDefault="0049410C" w:rsidP="00A26608">
            <w:pPr>
              <w:snapToGrid w:val="0"/>
              <w:spacing w:after="0"/>
              <w:jc w:val="center"/>
              <w:rPr>
                <w:rFonts w:cs="Arial"/>
              </w:rPr>
            </w:pPr>
            <w:r w:rsidRPr="00DF0C08">
              <w:rPr>
                <w:rFonts w:cs="Arial"/>
              </w:rPr>
              <w:t>Tak/Nie/Nie dotyczy</w:t>
            </w:r>
          </w:p>
          <w:p w14:paraId="0F1FE52D" w14:textId="77777777" w:rsidR="00A26608" w:rsidRPr="00DF0C08" w:rsidRDefault="00A26608" w:rsidP="00A26608">
            <w:pPr>
              <w:snapToGrid w:val="0"/>
              <w:spacing w:after="0"/>
              <w:jc w:val="center"/>
              <w:rPr>
                <w:rFonts w:cs="Arial"/>
              </w:rPr>
            </w:pPr>
          </w:p>
          <w:p w14:paraId="55A7B0E9" w14:textId="77777777" w:rsidR="0049410C" w:rsidRPr="00DF0C08" w:rsidRDefault="0049410C" w:rsidP="00A26608">
            <w:pPr>
              <w:snapToGrid w:val="0"/>
              <w:spacing w:after="0"/>
              <w:jc w:val="center"/>
              <w:rPr>
                <w:rFonts w:cs="Arial"/>
              </w:rPr>
            </w:pPr>
            <w:r w:rsidRPr="00DF0C08">
              <w:rPr>
                <w:rFonts w:cs="Arial"/>
              </w:rPr>
              <w:t>Kryterium obligatoryjne</w:t>
            </w:r>
          </w:p>
          <w:p w14:paraId="1D3AB203"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CBEEFC" w14:textId="77777777" w:rsidR="0049410C" w:rsidRPr="00DF0C08" w:rsidRDefault="0049410C" w:rsidP="00A26608">
            <w:pPr>
              <w:spacing w:after="0" w:line="240" w:lineRule="auto"/>
              <w:jc w:val="center"/>
              <w:rPr>
                <w:rFonts w:eastAsia="Times New Roman" w:cs="Arial"/>
                <w:lang w:eastAsia="en-US"/>
              </w:rPr>
            </w:pPr>
          </w:p>
          <w:p w14:paraId="7D9C27D6" w14:textId="77777777" w:rsidR="0049410C" w:rsidRPr="00DF0C08" w:rsidRDefault="0049410C" w:rsidP="00A26608">
            <w:pPr>
              <w:snapToGrid w:val="0"/>
              <w:spacing w:after="0"/>
              <w:jc w:val="center"/>
              <w:rPr>
                <w:rFonts w:cs="Arial"/>
              </w:rPr>
            </w:pPr>
            <w:r w:rsidRPr="00DF0C08">
              <w:rPr>
                <w:rFonts w:cs="Arial"/>
              </w:rPr>
              <w:t>Niespełnienie kryterium oznacza</w:t>
            </w:r>
          </w:p>
          <w:p w14:paraId="6AB14B54" w14:textId="77777777" w:rsidR="0049410C" w:rsidRPr="00DF0C08" w:rsidRDefault="0049410C" w:rsidP="00A26608">
            <w:pPr>
              <w:jc w:val="center"/>
              <w:rPr>
                <w:rFonts w:cs="Arial"/>
                <w:b/>
              </w:rPr>
            </w:pPr>
            <w:r w:rsidRPr="00DF0C08">
              <w:rPr>
                <w:rFonts w:cs="Arial"/>
              </w:rPr>
              <w:t>odrzucenie wniosku</w:t>
            </w:r>
          </w:p>
        </w:tc>
      </w:tr>
      <w:tr w:rsidR="0030413D" w:rsidRPr="00DF0C08" w14:paraId="590F760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5C5C5BC2" w14:textId="77777777" w:rsidR="0030413D" w:rsidRPr="00A26608" w:rsidRDefault="0030413D"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E390D2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4DBA4551"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E021E7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3256FC71" w14:textId="77777777" w:rsidR="0030413D" w:rsidRPr="00DF0C08" w:rsidRDefault="0030413D" w:rsidP="00A26608">
            <w:pPr>
              <w:rPr>
                <w:rFonts w:cs="Calibri"/>
              </w:rPr>
            </w:pPr>
          </w:p>
          <w:p w14:paraId="4E1F4CCC"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21D20E78"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281DBB3"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1AD62E28"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5B57CFD" w14:textId="77777777" w:rsidR="0030413D" w:rsidRDefault="0030413D" w:rsidP="00A26608">
            <w:pPr>
              <w:snapToGrid w:val="0"/>
              <w:spacing w:after="0"/>
              <w:jc w:val="center"/>
              <w:rPr>
                <w:rFonts w:cs="Arial"/>
              </w:rPr>
            </w:pPr>
            <w:r w:rsidRPr="00DF0C08">
              <w:rPr>
                <w:rFonts w:cs="Arial"/>
              </w:rPr>
              <w:t>Tak/Nie/Nie dotyczy</w:t>
            </w:r>
          </w:p>
          <w:p w14:paraId="3E88C230" w14:textId="77777777" w:rsidR="00A26608" w:rsidRPr="00DF0C08" w:rsidRDefault="00A26608" w:rsidP="00A26608">
            <w:pPr>
              <w:snapToGrid w:val="0"/>
              <w:spacing w:after="0"/>
              <w:jc w:val="center"/>
              <w:rPr>
                <w:rFonts w:cs="Arial"/>
              </w:rPr>
            </w:pPr>
          </w:p>
          <w:p w14:paraId="1F8E81D5" w14:textId="77777777" w:rsidR="0030413D" w:rsidRPr="00DF0C08" w:rsidRDefault="0030413D" w:rsidP="00A26608">
            <w:pPr>
              <w:snapToGrid w:val="0"/>
              <w:spacing w:after="0"/>
              <w:jc w:val="center"/>
              <w:rPr>
                <w:rFonts w:cs="Arial"/>
              </w:rPr>
            </w:pPr>
            <w:r w:rsidRPr="00DF0C08">
              <w:rPr>
                <w:rFonts w:cs="Arial"/>
              </w:rPr>
              <w:t>Kryterium obligatoryjne</w:t>
            </w:r>
          </w:p>
          <w:p w14:paraId="39178C6A"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7295A6" w14:textId="77777777" w:rsidR="0030413D" w:rsidRPr="00DF0C08" w:rsidRDefault="0030413D" w:rsidP="00A26608">
            <w:pPr>
              <w:spacing w:after="0" w:line="240" w:lineRule="auto"/>
              <w:jc w:val="center"/>
              <w:rPr>
                <w:rFonts w:eastAsia="Times New Roman" w:cs="Arial"/>
                <w:lang w:eastAsia="en-US"/>
              </w:rPr>
            </w:pPr>
          </w:p>
          <w:p w14:paraId="61E3E4A8" w14:textId="77777777" w:rsidR="0030413D" w:rsidRPr="00DF0C08" w:rsidRDefault="0030413D" w:rsidP="00A26608">
            <w:pPr>
              <w:snapToGrid w:val="0"/>
              <w:spacing w:after="0"/>
              <w:jc w:val="center"/>
              <w:rPr>
                <w:rFonts w:cs="Arial"/>
              </w:rPr>
            </w:pPr>
            <w:r w:rsidRPr="00DF0C08">
              <w:rPr>
                <w:rFonts w:cs="Arial"/>
              </w:rPr>
              <w:t>Niespełnienie kryterium oznacza</w:t>
            </w:r>
          </w:p>
          <w:p w14:paraId="7EC7FBAF"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F5CC7E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1303513"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170F2C4"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51E3361"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42A5D28D" w14:textId="77777777" w:rsidR="0049410C" w:rsidRPr="00DF0C08" w:rsidRDefault="0049410C" w:rsidP="00A26608">
            <w:pPr>
              <w:snapToGrid w:val="0"/>
              <w:spacing w:after="0" w:line="240" w:lineRule="auto"/>
              <w:rPr>
                <w:rFonts w:cs="Arial"/>
              </w:rPr>
            </w:pPr>
          </w:p>
          <w:p w14:paraId="6E8B3B8B"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6E7838E8"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52C0E66"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6312B1B"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374F92A9" w14:textId="77777777" w:rsidR="0049410C" w:rsidRPr="00DF0C08" w:rsidRDefault="0049410C" w:rsidP="00A26608">
            <w:pPr>
              <w:spacing w:after="0" w:line="240" w:lineRule="auto"/>
              <w:rPr>
                <w:rFonts w:cs="Arial"/>
              </w:rPr>
            </w:pPr>
          </w:p>
          <w:p w14:paraId="02BA2DC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3B7B9AC4"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FED18C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15DBCD3B" w14:textId="77777777" w:rsidR="00A26608" w:rsidRPr="00DF0C08" w:rsidRDefault="00A26608" w:rsidP="00A26608">
            <w:pPr>
              <w:autoSpaceDE w:val="0"/>
              <w:autoSpaceDN w:val="0"/>
              <w:adjustRightInd w:val="0"/>
              <w:spacing w:after="0" w:line="240" w:lineRule="auto"/>
              <w:jc w:val="center"/>
              <w:rPr>
                <w:rFonts w:cs="Arial"/>
              </w:rPr>
            </w:pPr>
          </w:p>
          <w:p w14:paraId="2C5D02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73535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E5807B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56D634C"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08742E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01EB87E"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25987711" w14:textId="77777777" w:rsidR="0049410C" w:rsidRPr="00DF0C08" w:rsidRDefault="0049410C" w:rsidP="00A26608">
            <w:pPr>
              <w:snapToGrid w:val="0"/>
              <w:spacing w:after="0" w:line="240" w:lineRule="auto"/>
              <w:rPr>
                <w:rFonts w:cs="Arial"/>
              </w:rPr>
            </w:pPr>
            <w:r w:rsidRPr="00DF0C08">
              <w:rPr>
                <w:rFonts w:cs="Arial"/>
              </w:rPr>
              <w:t>- Tak – 2 pkt</w:t>
            </w:r>
          </w:p>
          <w:p w14:paraId="651C90F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13F2C3CE"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634E6869" w14:textId="77777777" w:rsidR="00A26608" w:rsidRPr="00DF0C08" w:rsidRDefault="00A26608" w:rsidP="00A26608">
            <w:pPr>
              <w:autoSpaceDE w:val="0"/>
              <w:autoSpaceDN w:val="0"/>
              <w:adjustRightInd w:val="0"/>
              <w:spacing w:after="0" w:line="240" w:lineRule="auto"/>
              <w:jc w:val="center"/>
              <w:rPr>
                <w:rFonts w:cs="Arial"/>
              </w:rPr>
            </w:pPr>
          </w:p>
          <w:p w14:paraId="5208754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9885600"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64D928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22D609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1DF114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45A62F13"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368CFC9" w14:textId="77777777" w:rsidR="0049410C" w:rsidRPr="00DF0C08" w:rsidRDefault="0049410C" w:rsidP="00A26608">
            <w:pPr>
              <w:snapToGrid w:val="0"/>
              <w:spacing w:after="0" w:line="240" w:lineRule="auto"/>
              <w:contextualSpacing/>
              <w:rPr>
                <w:rFonts w:cs="Arial"/>
                <w:szCs w:val="24"/>
              </w:rPr>
            </w:pPr>
          </w:p>
          <w:p w14:paraId="36F80A5E" w14:textId="77777777" w:rsidR="0049410C" w:rsidRPr="00DF0C08" w:rsidRDefault="0049410C" w:rsidP="00A26608">
            <w:pPr>
              <w:snapToGrid w:val="0"/>
              <w:spacing w:after="0" w:line="240" w:lineRule="auto"/>
              <w:rPr>
                <w:rFonts w:cs="Arial"/>
              </w:rPr>
            </w:pPr>
            <w:r w:rsidRPr="00DF0C08">
              <w:rPr>
                <w:rFonts w:cs="Arial"/>
              </w:rPr>
              <w:t>- Tak – 2 pkt</w:t>
            </w:r>
          </w:p>
          <w:p w14:paraId="64B28267"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F41837C" w14:textId="77777777" w:rsidR="0049410C" w:rsidRPr="00DF0C08" w:rsidRDefault="0049410C" w:rsidP="00A26608">
            <w:pPr>
              <w:snapToGrid w:val="0"/>
              <w:spacing w:after="0" w:line="240" w:lineRule="auto"/>
              <w:contextualSpacing/>
              <w:rPr>
                <w:rFonts w:cs="Arial"/>
              </w:rPr>
            </w:pPr>
          </w:p>
          <w:p w14:paraId="7F5DEC42"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13D935E"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24B4C7F"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5DC28BB0"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0B75B9D4"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3E66BA28" w14:textId="77777777" w:rsidR="00642D8D" w:rsidRPr="00D76885" w:rsidRDefault="00642D8D" w:rsidP="00A26608">
            <w:pPr>
              <w:snapToGrid w:val="0"/>
              <w:spacing w:after="0" w:line="240" w:lineRule="auto"/>
              <w:contextualSpacing/>
              <w:rPr>
                <w:rFonts w:cs="Arial"/>
              </w:rPr>
            </w:pPr>
          </w:p>
          <w:p w14:paraId="06005698"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5606B253" w14:textId="77777777" w:rsidR="00642D8D" w:rsidRPr="00D76885" w:rsidRDefault="00642D8D" w:rsidP="00A26608">
            <w:pPr>
              <w:snapToGrid w:val="0"/>
              <w:spacing w:after="0" w:line="240" w:lineRule="auto"/>
              <w:rPr>
                <w:rFonts w:eastAsia="Times New Roman" w:cs="Tahoma"/>
              </w:rPr>
            </w:pPr>
          </w:p>
          <w:p w14:paraId="59F4015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00E3D1E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3EF945D8"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7BF933A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223F7E36" w14:textId="77777777" w:rsidR="00A26608" w:rsidRPr="00DF0C08" w:rsidRDefault="00A26608" w:rsidP="00A26608">
            <w:pPr>
              <w:autoSpaceDE w:val="0"/>
              <w:autoSpaceDN w:val="0"/>
              <w:adjustRightInd w:val="0"/>
              <w:spacing w:after="0" w:line="240" w:lineRule="auto"/>
              <w:jc w:val="center"/>
              <w:rPr>
                <w:rFonts w:cs="Arial"/>
              </w:rPr>
            </w:pPr>
          </w:p>
          <w:p w14:paraId="78D9B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262E08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F960D8C"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8FA66C8"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945F38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B9C58F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280DA3D2"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2E526996"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2AA95F1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3EB270D1" w14:textId="77777777" w:rsidR="0049410C" w:rsidRPr="00DF0C08" w:rsidRDefault="0049410C" w:rsidP="00A26608">
            <w:pPr>
              <w:snapToGrid w:val="0"/>
              <w:spacing w:after="0" w:line="240" w:lineRule="auto"/>
              <w:ind w:left="360"/>
              <w:contextualSpacing/>
              <w:rPr>
                <w:rFonts w:eastAsia="Calibri" w:cs="Arial"/>
                <w:szCs w:val="24"/>
              </w:rPr>
            </w:pPr>
          </w:p>
          <w:p w14:paraId="5E9ECBE1" w14:textId="77777777" w:rsidR="0049410C" w:rsidRPr="00DF0C08" w:rsidRDefault="0049410C" w:rsidP="00A26608">
            <w:pPr>
              <w:snapToGrid w:val="0"/>
              <w:spacing w:after="0" w:line="240" w:lineRule="auto"/>
              <w:rPr>
                <w:rFonts w:cs="Arial"/>
              </w:rPr>
            </w:pPr>
            <w:r w:rsidRPr="00DF0C08">
              <w:rPr>
                <w:rFonts w:cs="Arial"/>
              </w:rPr>
              <w:t>- Tak – 2 pkt</w:t>
            </w:r>
          </w:p>
          <w:p w14:paraId="0D005B4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61BB1CF1" w14:textId="77777777" w:rsidR="0049410C" w:rsidRPr="00DF0C08" w:rsidRDefault="0049410C" w:rsidP="00A26608">
            <w:pPr>
              <w:snapToGrid w:val="0"/>
              <w:spacing w:after="0" w:line="240" w:lineRule="auto"/>
              <w:contextualSpacing/>
              <w:rPr>
                <w:rFonts w:eastAsia="Times New Roman" w:cs="Arial"/>
                <w:szCs w:val="24"/>
              </w:rPr>
            </w:pPr>
          </w:p>
          <w:p w14:paraId="62523B71"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07BF3B7D"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9F14B" w14:textId="77777777" w:rsidR="00A26608" w:rsidRPr="00DF0C08" w:rsidRDefault="00A26608" w:rsidP="00A26608">
            <w:pPr>
              <w:autoSpaceDE w:val="0"/>
              <w:autoSpaceDN w:val="0"/>
              <w:adjustRightInd w:val="0"/>
              <w:spacing w:after="0" w:line="240" w:lineRule="auto"/>
              <w:jc w:val="center"/>
              <w:rPr>
                <w:rFonts w:cs="Arial"/>
              </w:rPr>
            </w:pPr>
          </w:p>
          <w:p w14:paraId="6B8A9DA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CE7CC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74D8CE7"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A92AE97"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840C51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7D54B2A"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CB134E5" w14:textId="77777777" w:rsidR="0049410C" w:rsidRPr="00DF0C08" w:rsidRDefault="0049410C" w:rsidP="00A26608">
            <w:pPr>
              <w:snapToGrid w:val="0"/>
              <w:spacing w:after="0" w:line="240" w:lineRule="auto"/>
              <w:rPr>
                <w:rFonts w:cs="Arial"/>
              </w:rPr>
            </w:pPr>
          </w:p>
          <w:p w14:paraId="5546F63A" w14:textId="77777777" w:rsidR="0049410C" w:rsidRPr="00DF0C08" w:rsidRDefault="0049410C" w:rsidP="00A26608">
            <w:pPr>
              <w:snapToGrid w:val="0"/>
              <w:spacing w:after="0" w:line="240" w:lineRule="auto"/>
              <w:rPr>
                <w:rFonts w:cs="Arial"/>
              </w:rPr>
            </w:pPr>
            <w:r w:rsidRPr="00DF0C08">
              <w:rPr>
                <w:rFonts w:cs="Arial"/>
              </w:rPr>
              <w:t>- Tak – 2 pkt</w:t>
            </w:r>
          </w:p>
          <w:p w14:paraId="1E610263"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A5585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43B13A5" w14:textId="77777777" w:rsidR="00A26608" w:rsidRPr="00DF0C08" w:rsidRDefault="00A26608" w:rsidP="00A26608">
            <w:pPr>
              <w:autoSpaceDE w:val="0"/>
              <w:autoSpaceDN w:val="0"/>
              <w:adjustRightInd w:val="0"/>
              <w:spacing w:after="0" w:line="240" w:lineRule="auto"/>
              <w:jc w:val="center"/>
              <w:rPr>
                <w:rFonts w:cs="Arial"/>
              </w:rPr>
            </w:pPr>
          </w:p>
          <w:p w14:paraId="696D551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663D62"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4987F4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5234B8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614D96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58E40A38"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F68F816" w14:textId="77777777" w:rsidR="0049410C" w:rsidRPr="00DF0C08" w:rsidRDefault="0049410C" w:rsidP="00A26608">
            <w:pPr>
              <w:snapToGrid w:val="0"/>
              <w:spacing w:after="0" w:line="240" w:lineRule="auto"/>
              <w:rPr>
                <w:rFonts w:cs="Arial"/>
              </w:rPr>
            </w:pPr>
          </w:p>
          <w:p w14:paraId="3902337E" w14:textId="77777777" w:rsidR="0049410C" w:rsidRPr="00DF0C08" w:rsidRDefault="0049410C" w:rsidP="00A26608">
            <w:pPr>
              <w:snapToGrid w:val="0"/>
              <w:spacing w:after="0" w:line="240" w:lineRule="auto"/>
              <w:rPr>
                <w:rFonts w:cs="Arial"/>
              </w:rPr>
            </w:pPr>
            <w:r w:rsidRPr="00DF0C08">
              <w:rPr>
                <w:rFonts w:cs="Arial"/>
              </w:rPr>
              <w:t>- Tak – 2 pkt</w:t>
            </w:r>
          </w:p>
          <w:p w14:paraId="247E37E6"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9334534" w14:textId="77777777" w:rsidR="0049410C" w:rsidRPr="00DF0C08" w:rsidRDefault="0049410C" w:rsidP="00A26608">
            <w:pPr>
              <w:snapToGrid w:val="0"/>
              <w:spacing w:after="0" w:line="240" w:lineRule="auto"/>
              <w:contextualSpacing/>
              <w:rPr>
                <w:rFonts w:cs="Arial"/>
              </w:rPr>
            </w:pPr>
          </w:p>
          <w:p w14:paraId="5EF29CC7"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C7563A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E7D8E1B" w14:textId="77777777" w:rsidR="00A26608" w:rsidRPr="00DF0C08" w:rsidRDefault="00A26608" w:rsidP="00A26608">
            <w:pPr>
              <w:autoSpaceDE w:val="0"/>
              <w:autoSpaceDN w:val="0"/>
              <w:adjustRightInd w:val="0"/>
              <w:spacing w:after="0" w:line="240" w:lineRule="auto"/>
              <w:jc w:val="center"/>
              <w:rPr>
                <w:rFonts w:cs="Arial"/>
              </w:rPr>
            </w:pPr>
          </w:p>
          <w:p w14:paraId="11C18CB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940C3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3EA6D91"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957C412"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709DB5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30EC6E"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7"/>
            </w:r>
            <w:r w:rsidRPr="00DF0C08">
              <w:rPr>
                <w:rFonts w:cs="Arial"/>
              </w:rPr>
              <w:t>energią w oparciu o technologie TIK jako element uzupełniający do osiągnięcia celów projektu.</w:t>
            </w:r>
          </w:p>
          <w:p w14:paraId="3FEAFE8B" w14:textId="77777777" w:rsidR="0049410C" w:rsidRPr="00DF0C08" w:rsidRDefault="0049410C" w:rsidP="00A26608">
            <w:pPr>
              <w:snapToGrid w:val="0"/>
              <w:spacing w:after="0" w:line="240" w:lineRule="auto"/>
              <w:rPr>
                <w:rFonts w:cs="Arial"/>
              </w:rPr>
            </w:pPr>
          </w:p>
          <w:p w14:paraId="3533F862" w14:textId="77777777" w:rsidR="0049410C" w:rsidRPr="00DF0C08" w:rsidRDefault="0049410C" w:rsidP="00A26608">
            <w:pPr>
              <w:snapToGrid w:val="0"/>
              <w:spacing w:after="0" w:line="240" w:lineRule="auto"/>
              <w:rPr>
                <w:rFonts w:cs="Arial"/>
              </w:rPr>
            </w:pPr>
            <w:r w:rsidRPr="00DF0C08">
              <w:rPr>
                <w:rFonts w:cs="Arial"/>
              </w:rPr>
              <w:t>- Tak – 2 pkt</w:t>
            </w:r>
          </w:p>
          <w:p w14:paraId="25CC91EF"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407387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140F1C3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BAD0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9615777"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037A4CF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05E83C63"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6653E3B" w14:textId="77777777" w:rsidR="00B1036B" w:rsidRDefault="00B1036B" w:rsidP="00B1036B">
      <w:pPr>
        <w:tabs>
          <w:tab w:val="left" w:pos="709"/>
        </w:tabs>
        <w:spacing w:line="240" w:lineRule="auto"/>
        <w:ind w:left="709" w:hanging="709"/>
        <w:rPr>
          <w:rFonts w:eastAsia="Times New Roman" w:cs="Tahoma"/>
          <w:b/>
          <w:bCs/>
          <w:iCs/>
          <w:u w:val="single"/>
        </w:rPr>
      </w:pPr>
    </w:p>
    <w:p w14:paraId="55113AA5" w14:textId="77777777"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54714B99"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103A449"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53C23DEA"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5DCE1917"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46A5747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1017984F"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96E1509" w14:textId="77777777" w:rsidR="00E27D4A" w:rsidRPr="001B083D" w:rsidRDefault="00E27D4A" w:rsidP="00CF7DF0">
            <w:pPr>
              <w:pStyle w:val="Akapitzlist"/>
              <w:numPr>
                <w:ilvl w:val="0"/>
                <w:numId w:val="507"/>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F29B5B0"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6E2BFC59"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287CD340" w14:textId="77777777" w:rsidR="00E27D4A" w:rsidRPr="00CF1229" w:rsidRDefault="00E27D4A" w:rsidP="00650B2A">
            <w:pPr>
              <w:snapToGrid w:val="0"/>
              <w:spacing w:after="0" w:line="240" w:lineRule="auto"/>
              <w:contextualSpacing/>
              <w:jc w:val="both"/>
              <w:rPr>
                <w:rFonts w:eastAsia="Times New Roman" w:cs="Arial"/>
              </w:rPr>
            </w:pPr>
          </w:p>
          <w:p w14:paraId="57C10DE6"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43F0D9E" w14:textId="77777777" w:rsidR="00E27D4A" w:rsidRPr="00CF1229" w:rsidRDefault="00E27D4A" w:rsidP="00650B2A">
            <w:pPr>
              <w:snapToGrid w:val="0"/>
              <w:spacing w:after="0" w:line="240" w:lineRule="auto"/>
              <w:jc w:val="both"/>
              <w:rPr>
                <w:rFonts w:eastAsia="Times New Roman" w:cs="Arial"/>
              </w:rPr>
            </w:pPr>
          </w:p>
          <w:p w14:paraId="21FA30CE"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62F107A" w14:textId="77777777" w:rsidR="00E27D4A" w:rsidRPr="00CF1229" w:rsidRDefault="00E27D4A" w:rsidP="00650B2A">
            <w:pPr>
              <w:snapToGrid w:val="0"/>
              <w:spacing w:after="0" w:line="240" w:lineRule="auto"/>
              <w:jc w:val="center"/>
              <w:rPr>
                <w:rFonts w:cs="Arial"/>
              </w:rPr>
            </w:pPr>
            <w:r w:rsidRPr="00CF1229">
              <w:rPr>
                <w:rFonts w:cs="Arial"/>
              </w:rPr>
              <w:t>Tak/Nie</w:t>
            </w:r>
          </w:p>
          <w:p w14:paraId="2697D04B" w14:textId="77777777" w:rsidR="00E27D4A" w:rsidRPr="00CF1229" w:rsidRDefault="00E27D4A" w:rsidP="00650B2A">
            <w:pPr>
              <w:snapToGrid w:val="0"/>
              <w:spacing w:after="0" w:line="240" w:lineRule="auto"/>
              <w:jc w:val="center"/>
              <w:rPr>
                <w:rFonts w:cs="Arial"/>
              </w:rPr>
            </w:pPr>
          </w:p>
          <w:p w14:paraId="291E9B0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162DFD7D"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7D6262BF" w14:textId="77777777" w:rsidR="00E27D4A" w:rsidRPr="00CF1229" w:rsidRDefault="00E27D4A" w:rsidP="00650B2A">
            <w:pPr>
              <w:snapToGrid w:val="0"/>
              <w:spacing w:after="0" w:line="240" w:lineRule="auto"/>
              <w:jc w:val="center"/>
              <w:rPr>
                <w:rFonts w:cs="Arial"/>
              </w:rPr>
            </w:pPr>
          </w:p>
          <w:p w14:paraId="42733E62"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5A2D1F53"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743ACA6A" w14:textId="77777777" w:rsidR="00E27D4A" w:rsidRPr="00DF0C08" w:rsidRDefault="00E27D4A" w:rsidP="00201E29">
      <w:pPr>
        <w:tabs>
          <w:tab w:val="left" w:pos="142"/>
        </w:tabs>
        <w:spacing w:line="240" w:lineRule="auto"/>
        <w:jc w:val="both"/>
        <w:rPr>
          <w:rFonts w:eastAsia="Times New Roman" w:cs="Tahoma"/>
          <w:b/>
          <w:bCs/>
          <w:iCs/>
          <w:u w:val="single"/>
        </w:rPr>
      </w:pPr>
    </w:p>
    <w:p w14:paraId="0E743BCC"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A01FA1"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26BB2E"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14E7A4C9"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97B07"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1E18460"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09DA9A3"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10EA4BA4"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764987D"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393AB8F2"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1CD5E4F9"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54BDDBC1"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12A456E7" w14:textId="77777777" w:rsidR="00A26608" w:rsidRPr="00A26608" w:rsidRDefault="00A26608" w:rsidP="00A26608">
            <w:pPr>
              <w:autoSpaceDE w:val="0"/>
              <w:autoSpaceDN w:val="0"/>
              <w:adjustRightInd w:val="0"/>
              <w:spacing w:after="0" w:line="240" w:lineRule="auto"/>
              <w:jc w:val="center"/>
              <w:rPr>
                <w:rFonts w:cs="Arial"/>
              </w:rPr>
            </w:pPr>
          </w:p>
          <w:p w14:paraId="45A6A2F3"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4C6259C"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30B9F55B" w14:textId="77777777" w:rsidTr="003418B6">
        <w:trPr>
          <w:trHeight w:val="680"/>
        </w:trPr>
        <w:tc>
          <w:tcPr>
            <w:tcW w:w="800" w:type="dxa"/>
            <w:vMerge/>
            <w:tcBorders>
              <w:left w:val="single" w:sz="4" w:space="0" w:color="000000"/>
              <w:right w:val="single" w:sz="4" w:space="0" w:color="auto"/>
            </w:tcBorders>
            <w:shd w:val="clear" w:color="auto" w:fill="auto"/>
          </w:tcPr>
          <w:p w14:paraId="1B81B57F"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A1C967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15C5181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453A016C"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D55689F"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309B742E" w14:textId="77777777" w:rsidR="00B1036B" w:rsidRPr="00DF0C08" w:rsidRDefault="00B1036B" w:rsidP="00A26608">
            <w:pPr>
              <w:tabs>
                <w:tab w:val="left" w:pos="5174"/>
              </w:tabs>
              <w:snapToGrid w:val="0"/>
              <w:spacing w:after="0" w:line="240" w:lineRule="auto"/>
              <w:rPr>
                <w:rFonts w:cs="Arial"/>
                <w:sz w:val="20"/>
                <w:szCs w:val="20"/>
              </w:rPr>
            </w:pPr>
          </w:p>
          <w:p w14:paraId="56C4C913" w14:textId="77777777" w:rsidR="00B1036B" w:rsidRPr="00DF0C08" w:rsidRDefault="00B1036B" w:rsidP="00A26608">
            <w:pPr>
              <w:tabs>
                <w:tab w:val="left" w:pos="5174"/>
              </w:tabs>
              <w:snapToGrid w:val="0"/>
              <w:spacing w:after="0" w:line="240" w:lineRule="auto"/>
              <w:rPr>
                <w:rFonts w:cs="Arial"/>
                <w:sz w:val="20"/>
                <w:szCs w:val="20"/>
              </w:rPr>
            </w:pPr>
          </w:p>
          <w:p w14:paraId="5662B8DD" w14:textId="77777777" w:rsidR="00B1036B" w:rsidRPr="00DF0C08" w:rsidRDefault="00B1036B" w:rsidP="00A26608">
            <w:pPr>
              <w:tabs>
                <w:tab w:val="left" w:pos="5174"/>
              </w:tabs>
              <w:snapToGrid w:val="0"/>
              <w:spacing w:after="0" w:line="240" w:lineRule="auto"/>
              <w:rPr>
                <w:rFonts w:cs="Arial"/>
                <w:sz w:val="20"/>
                <w:szCs w:val="20"/>
              </w:rPr>
            </w:pPr>
          </w:p>
          <w:p w14:paraId="245AE3C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4DE04B6A" w14:textId="77777777" w:rsidR="00B1036B" w:rsidRPr="00DF0C08" w:rsidRDefault="00B1036B" w:rsidP="00A26608">
            <w:pPr>
              <w:ind w:left="720"/>
              <w:contextualSpacing/>
              <w:jc w:val="center"/>
              <w:rPr>
                <w:rFonts w:cs="Arial"/>
              </w:rPr>
            </w:pPr>
          </w:p>
        </w:tc>
      </w:tr>
      <w:tr w:rsidR="00B1036B" w:rsidRPr="00DF0C08" w14:paraId="14F5D795" w14:textId="77777777" w:rsidTr="003418B6">
        <w:trPr>
          <w:trHeight w:val="126"/>
        </w:trPr>
        <w:tc>
          <w:tcPr>
            <w:tcW w:w="800" w:type="dxa"/>
            <w:vMerge/>
            <w:tcBorders>
              <w:top w:val="nil"/>
              <w:left w:val="single" w:sz="4" w:space="0" w:color="000000"/>
              <w:right w:val="single" w:sz="4" w:space="0" w:color="auto"/>
            </w:tcBorders>
            <w:shd w:val="clear" w:color="auto" w:fill="auto"/>
          </w:tcPr>
          <w:p w14:paraId="69066159"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34D18380"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64AE9C1D"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19A803D7"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DA819E2" w14:textId="77777777" w:rsidR="00B1036B" w:rsidRPr="00DF0C08" w:rsidRDefault="00B1036B" w:rsidP="00A26608">
            <w:pPr>
              <w:ind w:left="720"/>
              <w:contextualSpacing/>
              <w:jc w:val="center"/>
              <w:rPr>
                <w:rFonts w:cs="Arial"/>
              </w:rPr>
            </w:pPr>
          </w:p>
        </w:tc>
      </w:tr>
      <w:tr w:rsidR="00B1036B" w:rsidRPr="00DF0C08" w14:paraId="018F205D" w14:textId="77777777" w:rsidTr="00A26608">
        <w:trPr>
          <w:trHeight w:val="2961"/>
        </w:trPr>
        <w:tc>
          <w:tcPr>
            <w:tcW w:w="800" w:type="dxa"/>
            <w:vMerge/>
            <w:tcBorders>
              <w:left w:val="single" w:sz="4" w:space="0" w:color="000000"/>
              <w:right w:val="single" w:sz="4" w:space="0" w:color="auto"/>
            </w:tcBorders>
            <w:shd w:val="clear" w:color="auto" w:fill="auto"/>
          </w:tcPr>
          <w:p w14:paraId="365C38DC"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0AFE1F9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520E0119"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7E4D0CD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6CF2C8D5"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390F71B7" w14:textId="77777777" w:rsidR="00B1036B" w:rsidRPr="00DF0C08" w:rsidRDefault="00B1036B" w:rsidP="00A26608">
            <w:pPr>
              <w:tabs>
                <w:tab w:val="left" w:pos="5174"/>
              </w:tabs>
              <w:snapToGrid w:val="0"/>
              <w:spacing w:after="0" w:line="240" w:lineRule="auto"/>
              <w:rPr>
                <w:rFonts w:cs="Arial"/>
                <w:sz w:val="20"/>
                <w:szCs w:val="20"/>
              </w:rPr>
            </w:pPr>
          </w:p>
          <w:p w14:paraId="208A4755" w14:textId="77777777" w:rsidR="00B1036B" w:rsidRPr="00DF0C08" w:rsidRDefault="00B1036B" w:rsidP="00A26608">
            <w:pPr>
              <w:tabs>
                <w:tab w:val="left" w:pos="5174"/>
              </w:tabs>
              <w:snapToGrid w:val="0"/>
              <w:spacing w:after="0" w:line="240" w:lineRule="auto"/>
              <w:rPr>
                <w:rFonts w:cs="Arial"/>
                <w:sz w:val="20"/>
                <w:szCs w:val="20"/>
              </w:rPr>
            </w:pPr>
          </w:p>
          <w:p w14:paraId="73DF5726" w14:textId="77777777" w:rsidR="00B1036B" w:rsidRPr="00DF0C08" w:rsidRDefault="00B1036B" w:rsidP="00A26608">
            <w:pPr>
              <w:tabs>
                <w:tab w:val="left" w:pos="5174"/>
              </w:tabs>
              <w:snapToGrid w:val="0"/>
              <w:spacing w:after="0" w:line="240" w:lineRule="auto"/>
              <w:rPr>
                <w:rFonts w:cs="Arial"/>
                <w:sz w:val="20"/>
                <w:szCs w:val="20"/>
              </w:rPr>
            </w:pPr>
          </w:p>
          <w:p w14:paraId="5A1F53C0" w14:textId="77777777" w:rsidR="00B1036B" w:rsidRPr="00DF0C08" w:rsidRDefault="00B1036B" w:rsidP="00A26608">
            <w:pPr>
              <w:tabs>
                <w:tab w:val="left" w:pos="5174"/>
              </w:tabs>
              <w:snapToGrid w:val="0"/>
              <w:spacing w:after="0" w:line="240" w:lineRule="auto"/>
              <w:rPr>
                <w:rFonts w:cs="Arial"/>
                <w:sz w:val="20"/>
                <w:szCs w:val="20"/>
              </w:rPr>
            </w:pPr>
          </w:p>
          <w:p w14:paraId="7EDCCBD5" w14:textId="77777777" w:rsidR="00B1036B" w:rsidRPr="00DF0C08" w:rsidRDefault="00B1036B" w:rsidP="00A26608">
            <w:pPr>
              <w:tabs>
                <w:tab w:val="left" w:pos="5174"/>
              </w:tabs>
              <w:snapToGrid w:val="0"/>
              <w:spacing w:after="0" w:line="240" w:lineRule="auto"/>
              <w:rPr>
                <w:rFonts w:cs="Arial"/>
                <w:sz w:val="20"/>
                <w:szCs w:val="20"/>
              </w:rPr>
            </w:pPr>
          </w:p>
          <w:p w14:paraId="77849779" w14:textId="77777777" w:rsidR="00B1036B" w:rsidRPr="00DF0C08" w:rsidRDefault="00B1036B" w:rsidP="00A26608">
            <w:pPr>
              <w:tabs>
                <w:tab w:val="left" w:pos="5174"/>
              </w:tabs>
              <w:snapToGrid w:val="0"/>
              <w:spacing w:after="0" w:line="240" w:lineRule="auto"/>
              <w:rPr>
                <w:rFonts w:cs="Arial"/>
                <w:sz w:val="20"/>
                <w:szCs w:val="20"/>
              </w:rPr>
            </w:pPr>
          </w:p>
          <w:p w14:paraId="34B3E8C8" w14:textId="77777777" w:rsidR="00B1036B" w:rsidRPr="00DF0C08" w:rsidRDefault="00B1036B" w:rsidP="00A26608">
            <w:pPr>
              <w:tabs>
                <w:tab w:val="left" w:pos="5174"/>
              </w:tabs>
              <w:snapToGrid w:val="0"/>
              <w:spacing w:after="0" w:line="240" w:lineRule="auto"/>
              <w:rPr>
                <w:rFonts w:cs="Arial"/>
                <w:sz w:val="20"/>
                <w:szCs w:val="20"/>
              </w:rPr>
            </w:pPr>
          </w:p>
          <w:p w14:paraId="74F602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1CD6F4AE" w14:textId="77777777" w:rsidR="00B1036B" w:rsidRPr="00DF0C08" w:rsidRDefault="00B1036B" w:rsidP="00A26608">
            <w:pPr>
              <w:tabs>
                <w:tab w:val="left" w:pos="5174"/>
              </w:tabs>
              <w:snapToGrid w:val="0"/>
              <w:spacing w:after="0" w:line="240" w:lineRule="auto"/>
              <w:rPr>
                <w:rFonts w:cs="Arial"/>
                <w:sz w:val="20"/>
                <w:szCs w:val="20"/>
              </w:rPr>
            </w:pPr>
          </w:p>
          <w:p w14:paraId="7D756849" w14:textId="77777777" w:rsidR="00B1036B" w:rsidRPr="00DF0C08" w:rsidRDefault="00B1036B" w:rsidP="00A26608">
            <w:pPr>
              <w:tabs>
                <w:tab w:val="left" w:pos="5174"/>
              </w:tabs>
              <w:snapToGrid w:val="0"/>
              <w:spacing w:after="0" w:line="240" w:lineRule="auto"/>
              <w:rPr>
                <w:rFonts w:cs="Arial"/>
                <w:sz w:val="20"/>
                <w:szCs w:val="20"/>
              </w:rPr>
            </w:pPr>
          </w:p>
          <w:p w14:paraId="1C2EB7C0" w14:textId="77777777" w:rsidR="00B1036B" w:rsidRPr="00DF0C08" w:rsidRDefault="00B1036B" w:rsidP="00A26608">
            <w:pPr>
              <w:tabs>
                <w:tab w:val="left" w:pos="5174"/>
              </w:tabs>
              <w:snapToGrid w:val="0"/>
              <w:spacing w:after="0" w:line="240" w:lineRule="auto"/>
              <w:rPr>
                <w:rFonts w:cs="Arial"/>
                <w:sz w:val="20"/>
                <w:szCs w:val="20"/>
              </w:rPr>
            </w:pPr>
          </w:p>
          <w:p w14:paraId="474C04B6"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4A5D8A4A" w14:textId="77777777" w:rsidR="00B1036B" w:rsidRPr="00DF0C08" w:rsidRDefault="00B1036B" w:rsidP="00A26608">
            <w:pPr>
              <w:ind w:left="720"/>
              <w:contextualSpacing/>
              <w:jc w:val="center"/>
              <w:rPr>
                <w:rFonts w:cs="Arial"/>
              </w:rPr>
            </w:pPr>
          </w:p>
        </w:tc>
      </w:tr>
      <w:tr w:rsidR="00B1036B" w:rsidRPr="00DF0C08" w14:paraId="381457DA"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6AD93D57"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2B131D3B"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75531BC"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A61AFD8"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0A3D44C" w14:textId="77777777" w:rsidR="00B1036B" w:rsidRPr="00DF0C08" w:rsidRDefault="00B1036B" w:rsidP="00A26608">
            <w:pPr>
              <w:ind w:left="720"/>
              <w:contextualSpacing/>
              <w:jc w:val="center"/>
              <w:rPr>
                <w:rFonts w:cs="Arial"/>
              </w:rPr>
            </w:pPr>
          </w:p>
        </w:tc>
      </w:tr>
      <w:tr w:rsidR="00B1036B" w:rsidRPr="00DF0C08" w14:paraId="615B6598"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7F7B23C7"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218847A"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719F0778"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7CEE8DE9"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66C725A5" w14:textId="77777777" w:rsidR="00A26608" w:rsidRPr="00DF0C08" w:rsidRDefault="00A26608" w:rsidP="00A26608">
            <w:pPr>
              <w:autoSpaceDE w:val="0"/>
              <w:autoSpaceDN w:val="0"/>
              <w:adjustRightInd w:val="0"/>
              <w:spacing w:after="0" w:line="240" w:lineRule="auto"/>
              <w:jc w:val="center"/>
              <w:rPr>
                <w:rFonts w:cs="Arial"/>
              </w:rPr>
            </w:pPr>
          </w:p>
          <w:p w14:paraId="00FC0A7B"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02AB47F"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01BB5BFF" w14:textId="77777777" w:rsidTr="00A26608">
        <w:trPr>
          <w:trHeight w:val="295"/>
        </w:trPr>
        <w:tc>
          <w:tcPr>
            <w:tcW w:w="800" w:type="dxa"/>
            <w:vMerge/>
            <w:tcBorders>
              <w:left w:val="single" w:sz="4" w:space="0" w:color="000000"/>
              <w:bottom w:val="single" w:sz="4" w:space="0" w:color="000000"/>
              <w:right w:val="single" w:sz="4" w:space="0" w:color="000000"/>
            </w:tcBorders>
          </w:tcPr>
          <w:p w14:paraId="0A556E62"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0A786A3D"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8906852"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66FEFA89"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EDE576C"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12CCBB87"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5342F618"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AE7DE92" w14:textId="77777777" w:rsidR="00B1036B" w:rsidRPr="00DF0C08" w:rsidRDefault="00B1036B" w:rsidP="00A26608">
            <w:pPr>
              <w:snapToGrid w:val="0"/>
              <w:spacing w:after="0" w:line="240" w:lineRule="auto"/>
              <w:rPr>
                <w:sz w:val="20"/>
                <w:szCs w:val="20"/>
              </w:rPr>
            </w:pPr>
          </w:p>
          <w:p w14:paraId="3C525770" w14:textId="77777777" w:rsidR="00B1036B" w:rsidRPr="00DF0C08" w:rsidRDefault="00B1036B" w:rsidP="00A26608">
            <w:pPr>
              <w:snapToGrid w:val="0"/>
              <w:spacing w:after="0" w:line="240" w:lineRule="auto"/>
              <w:rPr>
                <w:sz w:val="20"/>
                <w:szCs w:val="20"/>
              </w:rPr>
            </w:pPr>
          </w:p>
          <w:p w14:paraId="3DF139B5"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6A3F9C4F"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255C6E73" w14:textId="77777777" w:rsidR="00B1036B" w:rsidRPr="00DF0C08" w:rsidRDefault="00B1036B" w:rsidP="00A26608">
            <w:pPr>
              <w:snapToGrid w:val="0"/>
              <w:spacing w:after="0" w:line="240" w:lineRule="auto"/>
              <w:contextualSpacing/>
              <w:rPr>
                <w:rFonts w:cs="Arial"/>
                <w:sz w:val="20"/>
                <w:szCs w:val="20"/>
              </w:rPr>
            </w:pPr>
          </w:p>
          <w:p w14:paraId="6605ECE5"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0C5DF319" w14:textId="77777777" w:rsidR="00B1036B" w:rsidRPr="00DF0C08" w:rsidRDefault="00B1036B" w:rsidP="00A26608">
            <w:pPr>
              <w:snapToGrid w:val="0"/>
              <w:spacing w:after="0" w:line="240" w:lineRule="auto"/>
              <w:contextualSpacing/>
              <w:rPr>
                <w:rFonts w:cs="Arial"/>
                <w:sz w:val="20"/>
                <w:szCs w:val="20"/>
              </w:rPr>
            </w:pPr>
          </w:p>
          <w:p w14:paraId="0B43BA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4060728D" w14:textId="77777777" w:rsidR="00B1036B" w:rsidRPr="00DF0C08" w:rsidRDefault="00B1036B" w:rsidP="00A26608">
            <w:pPr>
              <w:snapToGrid w:val="0"/>
              <w:spacing w:after="0" w:line="240" w:lineRule="auto"/>
              <w:contextualSpacing/>
              <w:rPr>
                <w:rFonts w:cs="Arial"/>
                <w:sz w:val="20"/>
                <w:szCs w:val="20"/>
              </w:rPr>
            </w:pPr>
          </w:p>
          <w:p w14:paraId="4F176F67" w14:textId="77777777" w:rsidR="00B1036B" w:rsidRPr="00DF0C08" w:rsidRDefault="00B1036B" w:rsidP="00A26608">
            <w:pPr>
              <w:snapToGrid w:val="0"/>
              <w:spacing w:after="0" w:line="240" w:lineRule="auto"/>
              <w:contextualSpacing/>
              <w:rPr>
                <w:rFonts w:cs="Arial"/>
                <w:sz w:val="20"/>
                <w:szCs w:val="20"/>
              </w:rPr>
            </w:pPr>
          </w:p>
          <w:p w14:paraId="511996A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5DB4CB59" w14:textId="77777777" w:rsidR="00B1036B" w:rsidRPr="00DF0C08" w:rsidRDefault="00B1036B" w:rsidP="00A26608">
            <w:pPr>
              <w:snapToGrid w:val="0"/>
              <w:spacing w:after="0" w:line="240" w:lineRule="auto"/>
              <w:contextualSpacing/>
              <w:rPr>
                <w:rFonts w:cs="Arial"/>
                <w:sz w:val="20"/>
                <w:szCs w:val="20"/>
              </w:rPr>
            </w:pPr>
          </w:p>
          <w:p w14:paraId="7BE9F0E4" w14:textId="77777777" w:rsidR="00B1036B" w:rsidRPr="00DF0C08" w:rsidRDefault="00B1036B" w:rsidP="00A26608">
            <w:pPr>
              <w:snapToGrid w:val="0"/>
              <w:spacing w:after="0" w:line="240" w:lineRule="auto"/>
              <w:contextualSpacing/>
              <w:rPr>
                <w:rFonts w:cs="Arial"/>
                <w:sz w:val="20"/>
                <w:szCs w:val="20"/>
              </w:rPr>
            </w:pPr>
          </w:p>
          <w:p w14:paraId="58CB59AE"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0C3C55F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9775E36"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0BC5090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0F703C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3F595575"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61304879" w14:textId="77777777" w:rsidR="00B1036B" w:rsidRPr="00DF0C08" w:rsidRDefault="00B1036B" w:rsidP="00A26608">
            <w:pPr>
              <w:rPr>
                <w:sz w:val="20"/>
              </w:rPr>
            </w:pPr>
            <w:r w:rsidRPr="00DF0C08">
              <w:rPr>
                <w:sz w:val="20"/>
              </w:rPr>
              <w:t xml:space="preserve">Punktacja wyliczana będzie wg wzoru: </w:t>
            </w:r>
          </w:p>
          <w:p w14:paraId="14593FBF"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3EEF4A8B"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7D0B8D42"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3F372A37" w14:textId="77777777" w:rsidR="00B1036B" w:rsidRPr="00DF0C08" w:rsidRDefault="00B1036B" w:rsidP="00A26608">
            <w:pPr>
              <w:rPr>
                <w:sz w:val="20"/>
              </w:rPr>
            </w:pPr>
            <w:r w:rsidRPr="00DF0C08">
              <w:rPr>
                <w:sz w:val="20"/>
              </w:rPr>
              <w:t>A- waga = 12 pkt.</w:t>
            </w:r>
          </w:p>
          <w:p w14:paraId="425B68F5" w14:textId="77777777" w:rsidR="00B1036B" w:rsidRPr="00DF0C08" w:rsidRDefault="00B1036B" w:rsidP="00A26608">
            <w:r w:rsidRPr="00DF0C08">
              <w:rPr>
                <w:sz w:val="20"/>
              </w:rPr>
              <w:t>Dla każdego projektu, na podstawie uzyskanej w powyższy sposób wartości, przyznane zostaną punkty:</w:t>
            </w:r>
          </w:p>
          <w:p w14:paraId="47D644D6" w14:textId="77777777" w:rsidR="0086369A" w:rsidRPr="00DF0C08" w:rsidRDefault="00B1036B" w:rsidP="00CF7DF0">
            <w:pPr>
              <w:numPr>
                <w:ilvl w:val="0"/>
                <w:numId w:val="105"/>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21BAAAD" w14:textId="77777777" w:rsidR="0086369A" w:rsidRPr="00DF0C08" w:rsidRDefault="00B1036B" w:rsidP="00CF7DF0">
            <w:pPr>
              <w:numPr>
                <w:ilvl w:val="0"/>
                <w:numId w:val="105"/>
              </w:numPr>
              <w:tabs>
                <w:tab w:val="right" w:pos="5532"/>
              </w:tabs>
              <w:spacing w:after="0" w:line="240" w:lineRule="auto"/>
            </w:pPr>
            <w:r w:rsidRPr="00DF0C08">
              <w:t xml:space="preserve">powyżej 1,4 do 2,0: </w:t>
            </w:r>
            <w:r w:rsidRPr="00DF0C08">
              <w:tab/>
              <w:t xml:space="preserve"> 1 pkt </w:t>
            </w:r>
          </w:p>
          <w:p w14:paraId="7A6F55A8" w14:textId="77777777" w:rsidR="0086369A" w:rsidRPr="00DF0C08" w:rsidRDefault="00B1036B" w:rsidP="00CF7DF0">
            <w:pPr>
              <w:numPr>
                <w:ilvl w:val="0"/>
                <w:numId w:val="105"/>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C3611AF" w14:textId="77777777" w:rsidR="00B1036B" w:rsidRPr="00DF0C08" w:rsidRDefault="00B1036B" w:rsidP="00A26608">
            <w:pPr>
              <w:ind w:left="708"/>
            </w:pPr>
          </w:p>
          <w:p w14:paraId="6151368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03A58541"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7FF5C887" w14:textId="77777777" w:rsidR="00A26608" w:rsidRPr="00DF0C08" w:rsidRDefault="00A26608" w:rsidP="00A26608">
            <w:pPr>
              <w:autoSpaceDE w:val="0"/>
              <w:autoSpaceDN w:val="0"/>
              <w:adjustRightInd w:val="0"/>
              <w:spacing w:after="0" w:line="240" w:lineRule="auto"/>
              <w:jc w:val="center"/>
              <w:rPr>
                <w:rFonts w:cs="Arial"/>
              </w:rPr>
            </w:pPr>
          </w:p>
          <w:p w14:paraId="131AF2E9"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BE57E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7E33EF7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1B8BFC4"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6366025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5B7419A5"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1008B393"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38DDBFB5"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2E104A29" w14:textId="77777777" w:rsidR="00B1036B" w:rsidRPr="00DF0C08" w:rsidRDefault="00B1036B" w:rsidP="00A26608">
            <w:pPr>
              <w:snapToGrid w:val="0"/>
              <w:spacing w:after="0" w:line="240" w:lineRule="auto"/>
              <w:contextualSpacing/>
              <w:rPr>
                <w:rFonts w:cs="Arial"/>
                <w:szCs w:val="24"/>
              </w:rPr>
            </w:pPr>
          </w:p>
          <w:p w14:paraId="41F9E4B4" w14:textId="77777777" w:rsidR="00B1036B" w:rsidRPr="00DF0C08" w:rsidRDefault="00B1036B" w:rsidP="00A26608">
            <w:pPr>
              <w:snapToGrid w:val="0"/>
              <w:spacing w:after="0" w:line="240" w:lineRule="auto"/>
              <w:rPr>
                <w:rFonts w:cs="Arial"/>
              </w:rPr>
            </w:pPr>
            <w:r w:rsidRPr="00DF0C08">
              <w:rPr>
                <w:rFonts w:cs="Arial"/>
              </w:rPr>
              <w:t>- Tak – 1 pkt</w:t>
            </w:r>
          </w:p>
          <w:p w14:paraId="2AC7B71E"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4AC8B8B0" w14:textId="77777777" w:rsidR="00B1036B" w:rsidRPr="00DF0C08" w:rsidRDefault="00B1036B" w:rsidP="00A26608">
            <w:pPr>
              <w:snapToGrid w:val="0"/>
              <w:spacing w:after="0" w:line="240" w:lineRule="auto"/>
              <w:contextualSpacing/>
              <w:rPr>
                <w:rFonts w:cs="Arial"/>
              </w:rPr>
            </w:pPr>
          </w:p>
          <w:p w14:paraId="11621A06"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7B8D02BC"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6BAEED1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CA82DE" w14:textId="77777777" w:rsidR="00A26608" w:rsidRPr="00DF0C08" w:rsidRDefault="00A26608" w:rsidP="00A26608">
            <w:pPr>
              <w:autoSpaceDE w:val="0"/>
              <w:autoSpaceDN w:val="0"/>
              <w:adjustRightInd w:val="0"/>
              <w:spacing w:after="0" w:line="240" w:lineRule="auto"/>
              <w:jc w:val="center"/>
              <w:rPr>
                <w:rFonts w:cs="Arial"/>
              </w:rPr>
            </w:pPr>
          </w:p>
          <w:p w14:paraId="640B4DB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0B097B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0BA8DA1"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7A180D9"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29D8B29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79490A32"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8"/>
            </w:r>
            <w:r w:rsidRPr="00DF0C08">
              <w:rPr>
                <w:rFonts w:cs="Arial"/>
              </w:rPr>
              <w:t xml:space="preserve"> jako element uzupełniający do osiągnięcia celów projektu.</w:t>
            </w:r>
          </w:p>
          <w:p w14:paraId="02192637" w14:textId="77777777" w:rsidR="00B1036B" w:rsidRPr="00DF0C08" w:rsidRDefault="00B1036B" w:rsidP="00A26608">
            <w:pPr>
              <w:snapToGrid w:val="0"/>
              <w:spacing w:after="0" w:line="240" w:lineRule="auto"/>
              <w:rPr>
                <w:rFonts w:cs="Arial"/>
              </w:rPr>
            </w:pPr>
          </w:p>
          <w:p w14:paraId="19DBBDCF" w14:textId="77777777" w:rsidR="00B1036B" w:rsidRPr="00DF0C08" w:rsidRDefault="00B1036B" w:rsidP="00A26608">
            <w:pPr>
              <w:snapToGrid w:val="0"/>
              <w:spacing w:after="0" w:line="240" w:lineRule="auto"/>
              <w:rPr>
                <w:rFonts w:cs="Arial"/>
              </w:rPr>
            </w:pPr>
            <w:r w:rsidRPr="00DF0C08">
              <w:rPr>
                <w:rFonts w:cs="Arial"/>
              </w:rPr>
              <w:t>- Tak – 1 pkt</w:t>
            </w:r>
          </w:p>
          <w:p w14:paraId="1E0D8007"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06F53E26"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95DF4BA" w14:textId="77777777" w:rsidR="00A26608" w:rsidRPr="00DF0C08" w:rsidRDefault="00A26608" w:rsidP="00A26608">
            <w:pPr>
              <w:autoSpaceDE w:val="0"/>
              <w:autoSpaceDN w:val="0"/>
              <w:adjustRightInd w:val="0"/>
              <w:spacing w:after="0" w:line="240" w:lineRule="auto"/>
              <w:jc w:val="center"/>
              <w:rPr>
                <w:rFonts w:cs="Arial"/>
              </w:rPr>
            </w:pPr>
          </w:p>
          <w:p w14:paraId="74822A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40A68EA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91465F2"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1FD83CD8"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45A2FEC3"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3E97A5FE" w14:textId="77777777" w:rsidR="00B1036B" w:rsidRDefault="00B1036B" w:rsidP="00B1036B"/>
    <w:p w14:paraId="5AC7DA23" w14:textId="77777777"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40085AE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9"/>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B939F11"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5CAA31A7"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A1889"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BEC93"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4ACFB511"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3C26"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108FC2D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083FC82F"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11EF77DD"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2AD60306"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6F3EB752"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540BC331"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24C191F"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1C6CB0C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0C7699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4D2A736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09A6DC4"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F71E4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F4E4263"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855D9C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466488EB"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76318F9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665E482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4A02F8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6EFB9C26"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45A24E4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7EA19FA1"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1975D9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91D40F3"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251810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1BD069E0"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7A78EA"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667D67DF"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7406BF0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41DC959D"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4C06649E"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19E573E5"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29BC779"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7D403808"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23B28B43" w14:textId="77777777" w:rsidR="00A8272F" w:rsidRPr="00DF0C08" w:rsidRDefault="00A8272F" w:rsidP="00A26608">
            <w:pPr>
              <w:snapToGrid w:val="0"/>
              <w:spacing w:after="0"/>
              <w:contextualSpacing/>
              <w:rPr>
                <w:rFonts w:eastAsia="Times New Roman" w:cs="Arial"/>
                <w:sz w:val="20"/>
                <w:szCs w:val="20"/>
                <w:lang w:eastAsia="en-US"/>
              </w:rPr>
            </w:pPr>
          </w:p>
          <w:p w14:paraId="139542AA"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602B258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24ADD71" w14:textId="77777777" w:rsidR="00A8272F" w:rsidRPr="00DF0C08" w:rsidRDefault="00A8272F" w:rsidP="00A26608">
            <w:pPr>
              <w:snapToGrid w:val="0"/>
              <w:spacing w:after="0"/>
              <w:contextualSpacing/>
              <w:rPr>
                <w:rFonts w:eastAsia="Times New Roman" w:cs="Arial"/>
                <w:sz w:val="20"/>
                <w:szCs w:val="20"/>
                <w:lang w:eastAsia="en-US"/>
              </w:rPr>
            </w:pPr>
          </w:p>
          <w:p w14:paraId="3D1E2380"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4844AB42"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0D6AE0F1"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844287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9D1F9F5"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176F0ED6"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A98F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87A3E58"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04B6B128" w14:textId="77777777" w:rsidR="00047F08" w:rsidRPr="00047F08" w:rsidRDefault="00047F08" w:rsidP="00A26608">
            <w:pPr>
              <w:snapToGrid w:val="0"/>
              <w:spacing w:after="0" w:line="240" w:lineRule="auto"/>
              <w:contextualSpacing/>
              <w:rPr>
                <w:rFonts w:eastAsiaTheme="minorHAnsi"/>
                <w:sz w:val="20"/>
                <w:szCs w:val="20"/>
                <w:lang w:eastAsia="en-US"/>
              </w:rPr>
            </w:pPr>
          </w:p>
          <w:p w14:paraId="6FB6F052"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582E5ABF" w14:textId="77777777" w:rsidR="00047F08" w:rsidRPr="00047F08" w:rsidRDefault="00047F08" w:rsidP="00A26608">
            <w:pPr>
              <w:snapToGrid w:val="0"/>
              <w:spacing w:after="0" w:line="240" w:lineRule="auto"/>
              <w:rPr>
                <w:rFonts w:eastAsia="Times New Roman" w:cs="Tahoma"/>
                <w:sz w:val="20"/>
                <w:szCs w:val="20"/>
              </w:rPr>
            </w:pPr>
          </w:p>
          <w:p w14:paraId="055C2D0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3C381EA4"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FC3CCA"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1AB4E89A" w14:textId="77777777" w:rsidR="00A26608" w:rsidRPr="00DF0C08" w:rsidRDefault="00A26608" w:rsidP="00A26608">
            <w:pPr>
              <w:snapToGrid w:val="0"/>
              <w:spacing w:after="0"/>
              <w:jc w:val="center"/>
              <w:rPr>
                <w:rFonts w:eastAsiaTheme="minorHAnsi" w:cs="Arial"/>
                <w:lang w:eastAsia="en-US"/>
              </w:rPr>
            </w:pPr>
          </w:p>
          <w:p w14:paraId="294C1FE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70D774"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CE353AF"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2C4ED552"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675A6F0C"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630B6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59B96BC6" w14:textId="77777777" w:rsidR="00A8272F" w:rsidRPr="00DF0C08" w:rsidRDefault="00A8272F" w:rsidP="00A26608">
            <w:pPr>
              <w:spacing w:after="0"/>
              <w:rPr>
                <w:rFonts w:eastAsia="Times New Roman"/>
                <w:sz w:val="20"/>
                <w:szCs w:val="20"/>
              </w:rPr>
            </w:pPr>
          </w:p>
          <w:p w14:paraId="39686059"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744512D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8F1B501" w14:textId="77777777" w:rsidR="00A26608" w:rsidRPr="00DF0C08" w:rsidRDefault="00A26608" w:rsidP="00A26608">
            <w:pPr>
              <w:autoSpaceDE w:val="0"/>
              <w:autoSpaceDN w:val="0"/>
              <w:adjustRightInd w:val="0"/>
              <w:spacing w:after="0"/>
              <w:jc w:val="center"/>
              <w:rPr>
                <w:rFonts w:eastAsiaTheme="minorHAnsi" w:cs="Arial"/>
                <w:lang w:eastAsia="en-US"/>
              </w:rPr>
            </w:pPr>
          </w:p>
          <w:p w14:paraId="0BB99FA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B2DF38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7C0326" w14:textId="77777777" w:rsidTr="00A26608">
        <w:trPr>
          <w:trHeight w:val="283"/>
        </w:trPr>
        <w:tc>
          <w:tcPr>
            <w:tcW w:w="814" w:type="dxa"/>
            <w:vMerge/>
            <w:tcBorders>
              <w:left w:val="single" w:sz="4" w:space="0" w:color="000000"/>
              <w:right w:val="single" w:sz="4" w:space="0" w:color="000000"/>
            </w:tcBorders>
            <w:shd w:val="clear" w:color="auto" w:fill="auto"/>
          </w:tcPr>
          <w:p w14:paraId="180E46DB" w14:textId="77777777" w:rsidR="00FB5881" w:rsidRPr="00A26608" w:rsidRDefault="00FB5881" w:rsidP="00CF7DF0">
            <w:pPr>
              <w:numPr>
                <w:ilvl w:val="0"/>
                <w:numId w:val="237"/>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76C0F0B5"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2DF55F3"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2CF13168"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3C012C5D"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40FAD80"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387FC671"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18ECA6B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49C4366F"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769218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6737424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4DF5A32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6380424A"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259AD198" w14:textId="77777777" w:rsidTr="00A26608">
        <w:trPr>
          <w:trHeight w:val="567"/>
        </w:trPr>
        <w:tc>
          <w:tcPr>
            <w:tcW w:w="814" w:type="dxa"/>
            <w:shd w:val="clear" w:color="auto" w:fill="auto"/>
          </w:tcPr>
          <w:p w14:paraId="1291A2B9"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781C457B"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FA27B5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4761A12D"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07711198" w14:textId="77777777" w:rsidR="00A8272F" w:rsidRPr="00DF0C08" w:rsidRDefault="00A8272F" w:rsidP="00A26608">
            <w:pPr>
              <w:spacing w:after="0"/>
              <w:rPr>
                <w:rFonts w:eastAsiaTheme="minorHAnsi" w:cs="Arial"/>
                <w:sz w:val="20"/>
                <w:szCs w:val="20"/>
                <w:lang w:eastAsia="en-US"/>
              </w:rPr>
            </w:pPr>
          </w:p>
          <w:p w14:paraId="17BCAA52"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3BDEC4CF"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C311BCD"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3304892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00F4702" w14:textId="77777777" w:rsidR="00A26608" w:rsidRPr="00DF0C08" w:rsidRDefault="00A26608" w:rsidP="00A26608">
            <w:pPr>
              <w:autoSpaceDE w:val="0"/>
              <w:autoSpaceDN w:val="0"/>
              <w:adjustRightInd w:val="0"/>
              <w:spacing w:after="0"/>
              <w:jc w:val="center"/>
              <w:rPr>
                <w:rFonts w:eastAsiaTheme="minorHAnsi" w:cs="Arial"/>
                <w:lang w:eastAsia="en-US"/>
              </w:rPr>
            </w:pPr>
          </w:p>
          <w:p w14:paraId="7523F2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F16B7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CD2889" w14:textId="77777777" w:rsidTr="00A26608">
        <w:trPr>
          <w:trHeight w:val="3853"/>
        </w:trPr>
        <w:tc>
          <w:tcPr>
            <w:tcW w:w="814" w:type="dxa"/>
          </w:tcPr>
          <w:p w14:paraId="3F678D9C"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2B067E7"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48EAE4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30C1D8A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7A25CB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4ACC63C0"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E1B9338"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2EB9659"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2F3A75A"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18680B6D"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A8B255E" w14:textId="77777777" w:rsidR="00A8272F" w:rsidRPr="00DF0C08" w:rsidRDefault="00A8272F" w:rsidP="00A26608">
            <w:pPr>
              <w:snapToGrid w:val="0"/>
              <w:spacing w:after="0" w:line="240" w:lineRule="auto"/>
              <w:contextualSpacing/>
              <w:rPr>
                <w:rFonts w:ascii="Calibri" w:hAnsi="Calibri" w:cs="Arial"/>
                <w:sz w:val="20"/>
                <w:szCs w:val="20"/>
              </w:rPr>
            </w:pPr>
          </w:p>
          <w:p w14:paraId="77258001"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4ACA60A"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E6ABB41" w14:textId="77777777" w:rsidR="00A26608" w:rsidRPr="00DF0C08" w:rsidRDefault="00A26608" w:rsidP="00A26608">
            <w:pPr>
              <w:autoSpaceDE w:val="0"/>
              <w:autoSpaceDN w:val="0"/>
              <w:adjustRightInd w:val="0"/>
              <w:spacing w:after="0"/>
              <w:jc w:val="center"/>
              <w:rPr>
                <w:rFonts w:eastAsiaTheme="minorHAnsi" w:cs="Arial"/>
                <w:lang w:eastAsia="en-US"/>
              </w:rPr>
            </w:pPr>
          </w:p>
          <w:p w14:paraId="7F9E7C8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E1D72E1"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43F462C" w14:textId="77777777" w:rsidTr="00A26608">
        <w:trPr>
          <w:trHeight w:val="708"/>
        </w:trPr>
        <w:tc>
          <w:tcPr>
            <w:tcW w:w="814" w:type="dxa"/>
            <w:tcBorders>
              <w:top w:val="single" w:sz="4" w:space="0" w:color="000000"/>
              <w:left w:val="single" w:sz="4" w:space="0" w:color="000000"/>
              <w:right w:val="single" w:sz="4" w:space="0" w:color="000000"/>
            </w:tcBorders>
          </w:tcPr>
          <w:p w14:paraId="3B98E0E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2F96658"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64D8290A"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53AB5433"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6ECA141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5972E32B"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2781D6D8"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3B1BD75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621DBC9"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4BF96F0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265F67" w14:textId="77777777" w:rsidR="00A26608" w:rsidRPr="00DF0C08" w:rsidRDefault="00A26608" w:rsidP="00A26608">
            <w:pPr>
              <w:autoSpaceDE w:val="0"/>
              <w:autoSpaceDN w:val="0"/>
              <w:adjustRightInd w:val="0"/>
              <w:spacing w:after="0"/>
              <w:jc w:val="center"/>
              <w:rPr>
                <w:rFonts w:eastAsiaTheme="minorHAnsi" w:cs="Arial"/>
                <w:lang w:eastAsia="en-US"/>
              </w:rPr>
            </w:pPr>
          </w:p>
          <w:p w14:paraId="4A26BAC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AD90FC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C145287"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73C9A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0B999C"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310A0E8"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1FF9B6B4"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49E2E9B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212DC30A"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73A02621" w14:textId="77777777" w:rsidR="00A8272F" w:rsidRPr="00DF0C08" w:rsidRDefault="00A8272F" w:rsidP="00A26608">
            <w:pPr>
              <w:autoSpaceDN w:val="0"/>
              <w:spacing w:after="60"/>
              <w:textAlignment w:val="baseline"/>
              <w:rPr>
                <w:rFonts w:eastAsiaTheme="minorHAnsi"/>
                <w:lang w:eastAsia="en-US"/>
              </w:rPr>
            </w:pPr>
          </w:p>
          <w:p w14:paraId="61E3B579"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7B5DB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6C479FC" w14:textId="77777777" w:rsidR="00A8272F" w:rsidRPr="00DF0C08" w:rsidRDefault="004678BE" w:rsidP="00A26608">
            <w:pPr>
              <w:rPr>
                <w:rFonts w:ascii="Calibri" w:eastAsiaTheme="minorHAnsi" w:hAnsi="Calibri"/>
                <w:sz w:val="20"/>
                <w:szCs w:val="20"/>
              </w:rPr>
            </w:pPr>
            <w:hyperlink r:id="rId12"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A8877B7"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30655FA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7D2B854C"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2AEE759"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3AEE2729"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5D61240A"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2B06CC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754AADCA" w14:textId="77777777" w:rsidR="00A8272F" w:rsidRPr="00DF0C08" w:rsidRDefault="00A8272F" w:rsidP="00A26608">
            <w:pPr>
              <w:snapToGrid w:val="0"/>
              <w:spacing w:after="0"/>
              <w:rPr>
                <w:rFonts w:eastAsiaTheme="minorHAnsi" w:cs="Arial"/>
                <w:sz w:val="20"/>
                <w:szCs w:val="20"/>
                <w:lang w:eastAsia="en-US"/>
              </w:rPr>
            </w:pPr>
          </w:p>
          <w:p w14:paraId="4CFA1CF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3234F516"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34AB14ED" w14:textId="77777777" w:rsidR="00A8272F" w:rsidRPr="00DF0C08" w:rsidRDefault="00A8272F" w:rsidP="00A26608">
            <w:pPr>
              <w:snapToGrid w:val="0"/>
              <w:spacing w:after="0"/>
              <w:jc w:val="center"/>
              <w:rPr>
                <w:rFonts w:eastAsiaTheme="minorHAnsi" w:cs="Arial"/>
                <w:szCs w:val="20"/>
                <w:lang w:eastAsia="en-US"/>
              </w:rPr>
            </w:pPr>
          </w:p>
          <w:p w14:paraId="224E89F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A0F6F3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9BC2E90" w14:textId="77777777" w:rsidTr="00A26608">
        <w:trPr>
          <w:trHeight w:val="825"/>
        </w:trPr>
        <w:tc>
          <w:tcPr>
            <w:tcW w:w="814" w:type="dxa"/>
            <w:vMerge/>
            <w:tcBorders>
              <w:left w:val="single" w:sz="4" w:space="0" w:color="000000"/>
              <w:right w:val="single" w:sz="4" w:space="0" w:color="000000"/>
            </w:tcBorders>
          </w:tcPr>
          <w:p w14:paraId="09A5A468"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32A0DD8F"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60607E2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70D3A74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02C45EB4"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4271DD0F"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253A4EBC"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48EB5B5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081ADDD0" w14:textId="77777777" w:rsidR="00A8272F" w:rsidRPr="00DF0C08" w:rsidRDefault="00A8272F" w:rsidP="00A26608">
            <w:pPr>
              <w:snapToGrid w:val="0"/>
              <w:spacing w:after="0"/>
              <w:rPr>
                <w:rFonts w:eastAsiaTheme="minorHAnsi" w:cs="Arial"/>
                <w:szCs w:val="20"/>
                <w:lang w:eastAsia="en-US"/>
              </w:rPr>
            </w:pPr>
          </w:p>
        </w:tc>
      </w:tr>
      <w:tr w:rsidR="00A8272F" w:rsidRPr="00DF0C08" w14:paraId="0740C8B4" w14:textId="77777777" w:rsidTr="00A26608">
        <w:trPr>
          <w:trHeight w:val="693"/>
        </w:trPr>
        <w:tc>
          <w:tcPr>
            <w:tcW w:w="814" w:type="dxa"/>
            <w:vMerge/>
            <w:tcBorders>
              <w:left w:val="single" w:sz="4" w:space="0" w:color="000000"/>
              <w:bottom w:val="single" w:sz="4" w:space="0" w:color="000000"/>
              <w:right w:val="single" w:sz="4" w:space="0" w:color="000000"/>
            </w:tcBorders>
          </w:tcPr>
          <w:p w14:paraId="1352EE0E"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6F835B36"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1D4F157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7DF6360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983FAFE" w14:textId="77777777" w:rsidR="00A8272F" w:rsidRPr="00DF0C08" w:rsidRDefault="00A8272F" w:rsidP="00A26608">
            <w:pPr>
              <w:snapToGrid w:val="0"/>
              <w:spacing w:after="0"/>
              <w:rPr>
                <w:rFonts w:eastAsiaTheme="minorHAnsi" w:cs="Arial"/>
                <w:szCs w:val="20"/>
                <w:lang w:eastAsia="en-US"/>
              </w:rPr>
            </w:pPr>
          </w:p>
        </w:tc>
      </w:tr>
      <w:tr w:rsidR="00A8272F" w:rsidRPr="00DF0C08" w14:paraId="1F63323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B60607B"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1B622647"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3B8AE35E" w14:textId="77777777" w:rsidR="00A8272F" w:rsidRPr="00DF0C08" w:rsidRDefault="00A8272F" w:rsidP="00A8272F">
      <w:pPr>
        <w:spacing w:after="0"/>
        <w:rPr>
          <w:rFonts w:ascii="Calibri" w:eastAsia="Times New Roman" w:hAnsi="Calibri" w:cs="Tahoma"/>
          <w:b/>
          <w:bCs/>
          <w:iCs/>
          <w:sz w:val="20"/>
          <w:szCs w:val="20"/>
          <w:lang w:eastAsia="en-US"/>
        </w:rPr>
      </w:pPr>
    </w:p>
    <w:p w14:paraId="5A415022" w14:textId="77777777" w:rsidR="00A8272F" w:rsidRPr="00DF0C08" w:rsidRDefault="00A8272F" w:rsidP="00A8272F">
      <w:pPr>
        <w:spacing w:after="0"/>
        <w:rPr>
          <w:rFonts w:ascii="Calibri" w:eastAsia="Times New Roman" w:hAnsi="Calibri" w:cs="Tahoma"/>
          <w:b/>
          <w:bCs/>
          <w:iCs/>
          <w:sz w:val="20"/>
          <w:szCs w:val="20"/>
          <w:lang w:eastAsia="en-US"/>
        </w:rPr>
      </w:pPr>
    </w:p>
    <w:p w14:paraId="16AC1107" w14:textId="77777777" w:rsidR="006B0458" w:rsidRDefault="006B0458" w:rsidP="00A26608">
      <w:pPr>
        <w:pStyle w:val="Nagwek5"/>
        <w:spacing w:line="360" w:lineRule="auto"/>
        <w:rPr>
          <w:rFonts w:eastAsia="Times New Roman"/>
        </w:rPr>
      </w:pPr>
      <w:bookmarkStart w:id="239" w:name="_Toc517334493"/>
      <w:bookmarkStart w:id="240" w:name="_Toc527969695"/>
      <w:bookmarkStart w:id="241" w:name="_Toc527969895"/>
      <w:bookmarkStart w:id="242" w:name="_Toc13575502"/>
      <w:bookmarkStart w:id="243" w:name="_Toc20131505"/>
      <w:bookmarkStart w:id="244" w:name="_Toc20131765"/>
      <w:bookmarkStart w:id="245" w:name="_Toc20132105"/>
      <w:bookmarkStart w:id="246" w:name="_Toc40875066"/>
      <w:bookmarkStart w:id="247" w:name="_Toc71292951"/>
      <w:bookmarkStart w:id="248" w:name="_Toc71293028"/>
      <w:r w:rsidRPr="00DF0C08">
        <w:rPr>
          <w:rFonts w:eastAsia="Times New Roman"/>
        </w:rPr>
        <w:t>Działanie 3.2 Efektywność energetyczna w MŚP</w:t>
      </w:r>
      <w:bookmarkEnd w:id="239"/>
      <w:bookmarkEnd w:id="240"/>
      <w:bookmarkEnd w:id="241"/>
      <w:bookmarkEnd w:id="242"/>
      <w:bookmarkEnd w:id="243"/>
      <w:bookmarkEnd w:id="244"/>
      <w:bookmarkEnd w:id="245"/>
      <w:bookmarkEnd w:id="246"/>
      <w:bookmarkEnd w:id="247"/>
      <w:bookmarkEnd w:id="248"/>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199BCED9"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1609DD"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558B4"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50A896B4"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A62C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1BB2FA88"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095B25FD"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08CD1582"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3EBED15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39723B38" w14:textId="77777777" w:rsidR="006B0458" w:rsidRPr="00DF0C08" w:rsidRDefault="006B0458" w:rsidP="00AB185B">
            <w:pPr>
              <w:snapToGrid w:val="0"/>
              <w:spacing w:after="0" w:line="240" w:lineRule="auto"/>
              <w:contextualSpacing/>
              <w:rPr>
                <w:rFonts w:eastAsia="Times New Roman" w:cs="Arial"/>
              </w:rPr>
            </w:pPr>
          </w:p>
          <w:p w14:paraId="6E569ECB" w14:textId="69D0A4B4"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C16CE95" w14:textId="77777777" w:rsidR="006B0458" w:rsidRPr="00DF0C08" w:rsidRDefault="006B0458" w:rsidP="00AB185B">
            <w:pPr>
              <w:snapToGrid w:val="0"/>
              <w:spacing w:after="0" w:line="240" w:lineRule="auto"/>
              <w:rPr>
                <w:rFonts w:eastAsia="Times New Roman" w:cs="Arial"/>
                <w:sz w:val="20"/>
                <w:szCs w:val="20"/>
              </w:rPr>
            </w:pPr>
          </w:p>
          <w:p w14:paraId="61FFCEEB"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2DB1EE54"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1E10E801" w14:textId="77777777" w:rsidR="006B0458" w:rsidRDefault="006B0458" w:rsidP="00AB185B">
            <w:pPr>
              <w:snapToGrid w:val="0"/>
              <w:spacing w:after="0"/>
              <w:jc w:val="center"/>
              <w:rPr>
                <w:rFonts w:cs="Arial"/>
              </w:rPr>
            </w:pPr>
            <w:r w:rsidRPr="00DF0C08">
              <w:rPr>
                <w:rFonts w:cs="Arial"/>
              </w:rPr>
              <w:t>Tak/Nie</w:t>
            </w:r>
          </w:p>
          <w:p w14:paraId="09A13FE4" w14:textId="77777777" w:rsidR="00AB185B" w:rsidRPr="00DF0C08" w:rsidRDefault="00AB185B" w:rsidP="00AB185B">
            <w:pPr>
              <w:snapToGrid w:val="0"/>
              <w:spacing w:after="0"/>
              <w:jc w:val="center"/>
              <w:rPr>
                <w:rFonts w:cs="Arial"/>
              </w:rPr>
            </w:pPr>
          </w:p>
          <w:p w14:paraId="0A1CB2EC"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0A08B7D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17E1D"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1CFCB32"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219F73D5"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3C4204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4BA74236" w14:textId="5CBE28DA"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B17AAA">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6AA3E1DD"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2C1CC9BB"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6773DABB" w14:textId="77777777" w:rsidR="006B0458" w:rsidRPr="00DF0C08" w:rsidRDefault="006B0458" w:rsidP="005A60CA">
            <w:pPr>
              <w:pStyle w:val="Akapitzlist"/>
              <w:numPr>
                <w:ilvl w:val="0"/>
                <w:numId w:val="23"/>
              </w:numPr>
              <w:rPr>
                <w:rFonts w:cs="Arial"/>
              </w:rPr>
            </w:pPr>
            <w:r w:rsidRPr="00DF0C08">
              <w:rPr>
                <w:rFonts w:cs="Arial"/>
              </w:rPr>
              <w:t>od 35% do 45% - 1 pkt</w:t>
            </w:r>
          </w:p>
          <w:p w14:paraId="629B22EE"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497ECFC"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36B684D" w14:textId="77777777" w:rsidR="006B0458" w:rsidRPr="00DF0C08" w:rsidRDefault="006B0458" w:rsidP="00AB185B">
            <w:pPr>
              <w:snapToGrid w:val="0"/>
              <w:spacing w:after="0" w:line="240" w:lineRule="auto"/>
              <w:rPr>
                <w:rFonts w:eastAsia="Times New Roman" w:cs="Arial"/>
              </w:rPr>
            </w:pPr>
          </w:p>
          <w:p w14:paraId="4A8D030D"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1EBAE297"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2937EAB" w14:textId="77777777" w:rsidR="00AB185B" w:rsidRPr="00DF0C08" w:rsidRDefault="00AB185B" w:rsidP="00AB185B">
            <w:pPr>
              <w:autoSpaceDE w:val="0"/>
              <w:autoSpaceDN w:val="0"/>
              <w:adjustRightInd w:val="0"/>
              <w:spacing w:after="0" w:line="240" w:lineRule="auto"/>
              <w:jc w:val="center"/>
              <w:rPr>
                <w:rFonts w:cs="Arial"/>
              </w:rPr>
            </w:pPr>
          </w:p>
          <w:p w14:paraId="6F6F285B"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166C1AC8"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4C4C2E77"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61A9769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D2B7BB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0836AE79"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4CFFD0C" w14:textId="77777777" w:rsidR="006B0458" w:rsidRPr="00AB185B" w:rsidRDefault="006B0458" w:rsidP="00AB185B">
            <w:pPr>
              <w:snapToGrid w:val="0"/>
              <w:spacing w:after="0" w:line="240" w:lineRule="auto"/>
              <w:rPr>
                <w:rFonts w:eastAsia="Calibri" w:cs="Arial"/>
              </w:rPr>
            </w:pPr>
          </w:p>
          <w:p w14:paraId="2A2B8BD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63A00F0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E6D05D7" w14:textId="77777777" w:rsidR="006B0458" w:rsidRPr="00DF0C08" w:rsidRDefault="006B0458" w:rsidP="00AB185B">
            <w:pPr>
              <w:snapToGrid w:val="0"/>
              <w:spacing w:after="0" w:line="240" w:lineRule="auto"/>
              <w:rPr>
                <w:rFonts w:eastAsia="Times New Roman" w:cs="Arial"/>
              </w:rPr>
            </w:pPr>
          </w:p>
          <w:p w14:paraId="0785C67A"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321BE0BB" w14:textId="77777777" w:rsidR="006B0458" w:rsidRDefault="006B0458" w:rsidP="00AB185B">
            <w:pPr>
              <w:snapToGrid w:val="0"/>
              <w:spacing w:after="0"/>
              <w:jc w:val="center"/>
              <w:rPr>
                <w:rFonts w:cs="Arial"/>
              </w:rPr>
            </w:pPr>
            <w:r w:rsidRPr="00DF0C08">
              <w:rPr>
                <w:rFonts w:cs="Arial"/>
              </w:rPr>
              <w:t>Tak/Nie/Nie dotyczy</w:t>
            </w:r>
          </w:p>
          <w:p w14:paraId="7289386D" w14:textId="77777777" w:rsidR="00AB185B" w:rsidRPr="00DF0C08" w:rsidRDefault="00AB185B" w:rsidP="00AB185B">
            <w:pPr>
              <w:snapToGrid w:val="0"/>
              <w:spacing w:after="0"/>
              <w:jc w:val="center"/>
              <w:rPr>
                <w:rFonts w:cs="Arial"/>
              </w:rPr>
            </w:pPr>
          </w:p>
          <w:p w14:paraId="1546AD47" w14:textId="77777777" w:rsidR="006B0458" w:rsidRPr="00AB185B" w:rsidRDefault="006B0458" w:rsidP="00AB185B">
            <w:pPr>
              <w:snapToGrid w:val="0"/>
              <w:spacing w:after="0"/>
              <w:jc w:val="center"/>
              <w:rPr>
                <w:rFonts w:cs="Arial"/>
              </w:rPr>
            </w:pPr>
            <w:r w:rsidRPr="00AB185B">
              <w:rPr>
                <w:rFonts w:cs="Arial"/>
              </w:rPr>
              <w:t>(spełnienie kryterium oznacza</w:t>
            </w:r>
          </w:p>
          <w:p w14:paraId="5372440D"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777E23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D3797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8AFCA7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2AF79372" w14:textId="77777777" w:rsidR="006B0458" w:rsidRPr="00AB185B" w:rsidRDefault="006B0458" w:rsidP="00AB185B">
            <w:pPr>
              <w:snapToGrid w:val="0"/>
              <w:spacing w:after="0" w:line="240" w:lineRule="auto"/>
              <w:rPr>
                <w:rFonts w:eastAsia="Times New Roman" w:cs="Arial"/>
                <w:b/>
              </w:rPr>
            </w:pPr>
          </w:p>
          <w:p w14:paraId="76E0502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1670F7C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6DDC1D8" w14:textId="77777777" w:rsidR="006B0458" w:rsidRPr="00DF0C08" w:rsidRDefault="006B0458" w:rsidP="00AB185B">
            <w:pPr>
              <w:snapToGrid w:val="0"/>
              <w:spacing w:after="0" w:line="240" w:lineRule="auto"/>
              <w:rPr>
                <w:rFonts w:cs="Arial"/>
              </w:rPr>
            </w:pPr>
            <w:r w:rsidRPr="00DF0C08">
              <w:rPr>
                <w:rFonts w:cs="Arial"/>
              </w:rPr>
              <w:t>- benzen- dwutlenek azotu</w:t>
            </w:r>
          </w:p>
          <w:p w14:paraId="04623252" w14:textId="77777777" w:rsidR="006B0458" w:rsidRPr="00DF0C08" w:rsidRDefault="006B0458" w:rsidP="00AB185B">
            <w:pPr>
              <w:snapToGrid w:val="0"/>
              <w:spacing w:after="0" w:line="240" w:lineRule="auto"/>
              <w:rPr>
                <w:rFonts w:cs="Arial"/>
              </w:rPr>
            </w:pPr>
            <w:r w:rsidRPr="00DF0C08">
              <w:rPr>
                <w:rFonts w:cs="Arial"/>
              </w:rPr>
              <w:t>- dwutlenek siarki</w:t>
            </w:r>
          </w:p>
          <w:p w14:paraId="463125C4" w14:textId="77777777" w:rsidR="006B0458" w:rsidRPr="00DF0C08" w:rsidRDefault="006B0458" w:rsidP="00AB185B">
            <w:pPr>
              <w:snapToGrid w:val="0"/>
              <w:spacing w:after="0" w:line="240" w:lineRule="auto"/>
              <w:rPr>
                <w:rFonts w:cs="Arial"/>
              </w:rPr>
            </w:pPr>
            <w:r w:rsidRPr="00DF0C08">
              <w:rPr>
                <w:rFonts w:cs="Arial"/>
              </w:rPr>
              <w:t>- pył zawieszony PM10</w:t>
            </w:r>
          </w:p>
          <w:p w14:paraId="6682AFF6"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EA54F74" w14:textId="77777777" w:rsidR="006B0458" w:rsidRDefault="006B0458" w:rsidP="00AB185B">
            <w:pPr>
              <w:snapToGrid w:val="0"/>
              <w:spacing w:after="0"/>
              <w:jc w:val="center"/>
              <w:rPr>
                <w:rFonts w:cs="Arial"/>
              </w:rPr>
            </w:pPr>
            <w:r w:rsidRPr="00DF0C08">
              <w:rPr>
                <w:rFonts w:cs="Arial"/>
              </w:rPr>
              <w:t>Tak/Nie/Nie dotyczy</w:t>
            </w:r>
          </w:p>
          <w:p w14:paraId="66E5DBDF" w14:textId="77777777" w:rsidR="00857CDC" w:rsidRPr="00DF0C08" w:rsidRDefault="00857CDC" w:rsidP="00AB185B">
            <w:pPr>
              <w:snapToGrid w:val="0"/>
              <w:spacing w:after="0"/>
              <w:jc w:val="center"/>
              <w:rPr>
                <w:rFonts w:cs="Arial"/>
              </w:rPr>
            </w:pPr>
          </w:p>
          <w:p w14:paraId="1B30E5D6" w14:textId="77777777" w:rsidR="003858EC" w:rsidRPr="00DF0C08" w:rsidRDefault="003858EC" w:rsidP="00AB185B">
            <w:pPr>
              <w:snapToGrid w:val="0"/>
              <w:spacing w:after="0"/>
              <w:jc w:val="center"/>
              <w:rPr>
                <w:rFonts w:cs="Arial"/>
              </w:rPr>
            </w:pPr>
            <w:r w:rsidRPr="00DF0C08">
              <w:rPr>
                <w:rFonts w:cs="Arial"/>
              </w:rPr>
              <w:t>Kryterium obligatoryjne</w:t>
            </w:r>
          </w:p>
          <w:p w14:paraId="3DEE04D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3C1AC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FDCDF85"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98634DB"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D2EE773"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B71DD7A"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A4A5BB9" w14:textId="77777777" w:rsidR="006B0458" w:rsidRPr="00AB185B" w:rsidRDefault="006B0458" w:rsidP="00AB185B">
            <w:pPr>
              <w:snapToGrid w:val="0"/>
              <w:spacing w:after="0" w:line="240" w:lineRule="auto"/>
              <w:rPr>
                <w:rFonts w:cs="Arial"/>
              </w:rPr>
            </w:pPr>
          </w:p>
          <w:p w14:paraId="21ADB036"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1F4DBF9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04BBD1A3" w14:textId="77777777" w:rsidR="006B0458" w:rsidRPr="00DF0C08" w:rsidRDefault="006B0458" w:rsidP="00AB185B">
            <w:pPr>
              <w:snapToGrid w:val="0"/>
              <w:spacing w:after="0" w:line="240" w:lineRule="auto"/>
              <w:rPr>
                <w:rFonts w:cs="Arial"/>
              </w:rPr>
            </w:pPr>
          </w:p>
          <w:p w14:paraId="3465FC29"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7876F3C" w14:textId="77777777" w:rsidR="006B0458" w:rsidRPr="00DF0C08" w:rsidRDefault="006B0458" w:rsidP="00AB185B">
            <w:pPr>
              <w:snapToGrid w:val="0"/>
              <w:spacing w:after="0" w:line="240" w:lineRule="auto"/>
              <w:rPr>
                <w:rFonts w:cs="Arial"/>
                <w:sz w:val="20"/>
              </w:rPr>
            </w:pPr>
          </w:p>
          <w:p w14:paraId="31C32F6F"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7FF789D" w14:textId="77777777" w:rsidR="006B0458" w:rsidRDefault="006B0458" w:rsidP="00AB185B">
            <w:pPr>
              <w:snapToGrid w:val="0"/>
              <w:spacing w:after="0"/>
              <w:jc w:val="center"/>
              <w:rPr>
                <w:rFonts w:cs="Arial"/>
              </w:rPr>
            </w:pPr>
            <w:r w:rsidRPr="00DF0C08">
              <w:rPr>
                <w:rFonts w:cs="Arial"/>
              </w:rPr>
              <w:t>Tak/Nie/Nie dotyczy</w:t>
            </w:r>
          </w:p>
          <w:p w14:paraId="0EC2D6DC" w14:textId="77777777" w:rsidR="00857CDC" w:rsidRPr="00DF0C08" w:rsidRDefault="00857CDC" w:rsidP="00AB185B">
            <w:pPr>
              <w:snapToGrid w:val="0"/>
              <w:spacing w:after="0"/>
              <w:jc w:val="center"/>
              <w:rPr>
                <w:rFonts w:cs="Arial"/>
              </w:rPr>
            </w:pPr>
          </w:p>
          <w:p w14:paraId="63B975C2" w14:textId="77777777" w:rsidR="003858EC" w:rsidRPr="00DF0C08" w:rsidRDefault="003858EC" w:rsidP="00AB185B">
            <w:pPr>
              <w:snapToGrid w:val="0"/>
              <w:spacing w:after="0"/>
              <w:jc w:val="center"/>
              <w:rPr>
                <w:rFonts w:cs="Arial"/>
              </w:rPr>
            </w:pPr>
            <w:r w:rsidRPr="00DF0C08">
              <w:rPr>
                <w:rFonts w:cs="Arial"/>
              </w:rPr>
              <w:t>Kryterium obligatoryjne</w:t>
            </w:r>
          </w:p>
          <w:p w14:paraId="5CE78A6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B4DBE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A65AC0C"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17A70724"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CA6900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6CEF0CB1"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29C6C116" w14:textId="77777777" w:rsidR="006B0458" w:rsidRPr="00AB185B" w:rsidRDefault="006B0458" w:rsidP="00AB185B">
            <w:pPr>
              <w:snapToGrid w:val="0"/>
              <w:spacing w:after="0" w:line="240" w:lineRule="auto"/>
              <w:rPr>
                <w:rFonts w:cs="Arial"/>
              </w:rPr>
            </w:pPr>
          </w:p>
          <w:p w14:paraId="48EA3A4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5CCB05CB"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73AA1F9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608A3AA5" w14:textId="77777777" w:rsidR="006B0458" w:rsidRPr="00DF0C08" w:rsidRDefault="006B0458" w:rsidP="00AB185B">
            <w:pPr>
              <w:snapToGrid w:val="0"/>
              <w:spacing w:after="0" w:line="240" w:lineRule="auto"/>
              <w:rPr>
                <w:rFonts w:cs="Arial"/>
              </w:rPr>
            </w:pPr>
          </w:p>
          <w:p w14:paraId="31F8A9AE"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2B92349B"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2F8E139"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0E5030D"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2CB2DE2B"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501E64B" w14:textId="77777777" w:rsidR="006B0458" w:rsidRPr="00DF0C08" w:rsidRDefault="006B0458" w:rsidP="00AB185B">
            <w:pPr>
              <w:spacing w:after="0" w:line="240" w:lineRule="auto"/>
              <w:rPr>
                <w:rFonts w:cs="Arial"/>
              </w:rPr>
            </w:pPr>
          </w:p>
          <w:p w14:paraId="14ECC0D0"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59AD9ED0" w14:textId="77777777" w:rsidR="006B0458" w:rsidRPr="00DF0C08" w:rsidRDefault="006B0458" w:rsidP="00AB185B">
            <w:pPr>
              <w:snapToGrid w:val="0"/>
              <w:spacing w:after="0" w:line="240" w:lineRule="auto"/>
              <w:rPr>
                <w:rFonts w:cs="Arial"/>
              </w:rPr>
            </w:pPr>
          </w:p>
          <w:p w14:paraId="74B274B1"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7D33900D"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3E2A3656" w14:textId="77777777" w:rsidR="00857CDC" w:rsidRPr="00DF0C08" w:rsidRDefault="00857CDC" w:rsidP="00AB185B">
            <w:pPr>
              <w:autoSpaceDE w:val="0"/>
              <w:autoSpaceDN w:val="0"/>
              <w:adjustRightInd w:val="0"/>
              <w:spacing w:after="0" w:line="240" w:lineRule="auto"/>
              <w:jc w:val="center"/>
              <w:rPr>
                <w:rFonts w:cs="Arial"/>
              </w:rPr>
            </w:pPr>
          </w:p>
          <w:p w14:paraId="74736591"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0A0C7433"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AD27A35"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2B4ED3B8"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DC9B948"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D5EAC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2F9BC1A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0561382E"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DB4F0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21807256"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57AF0DE7"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71B54DC0"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5374C219"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14722F5"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114DDBB" w14:textId="77777777" w:rsidR="006B0458" w:rsidRPr="00DF0C08" w:rsidRDefault="006B0458" w:rsidP="00AB185B">
            <w:pPr>
              <w:snapToGrid w:val="0"/>
              <w:spacing w:after="0" w:line="240" w:lineRule="auto"/>
              <w:rPr>
                <w:rFonts w:eastAsia="Times New Roman" w:cs="Arial"/>
              </w:rPr>
            </w:pPr>
          </w:p>
          <w:p w14:paraId="788B28C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0DA8059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1EBBE7D" w14:textId="77777777" w:rsidR="00857CDC" w:rsidRPr="00DF0C08" w:rsidRDefault="00857CDC" w:rsidP="00AB185B">
            <w:pPr>
              <w:autoSpaceDE w:val="0"/>
              <w:autoSpaceDN w:val="0"/>
              <w:adjustRightInd w:val="0"/>
              <w:spacing w:after="0" w:line="240" w:lineRule="auto"/>
              <w:jc w:val="center"/>
              <w:rPr>
                <w:rFonts w:cs="Arial"/>
              </w:rPr>
            </w:pPr>
          </w:p>
          <w:p w14:paraId="4BF7773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FA51621"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0862122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A1D0AB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3001C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27C09166"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40"/>
            </w:r>
            <w:r w:rsidRPr="00DF0C08">
              <w:rPr>
                <w:rFonts w:cs="Arial"/>
              </w:rPr>
              <w:t>energią w oparciu o technologie TIK jako element uzupełniający do osiągnięcia celów projektu.</w:t>
            </w:r>
          </w:p>
          <w:p w14:paraId="2196BDB0" w14:textId="77777777" w:rsidR="006B0458" w:rsidRPr="00DF0C08" w:rsidRDefault="006B0458" w:rsidP="00AB185B">
            <w:pPr>
              <w:snapToGrid w:val="0"/>
              <w:spacing w:after="0" w:line="240" w:lineRule="auto"/>
              <w:rPr>
                <w:rFonts w:cs="Arial"/>
              </w:rPr>
            </w:pPr>
          </w:p>
          <w:p w14:paraId="2EF7D54A"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4BE553E"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4D911CD"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568CBD10" w14:textId="77777777" w:rsidR="00857CDC" w:rsidRPr="00DF0C08" w:rsidRDefault="00857CDC" w:rsidP="00AB185B">
            <w:pPr>
              <w:autoSpaceDE w:val="0"/>
              <w:autoSpaceDN w:val="0"/>
              <w:adjustRightInd w:val="0"/>
              <w:spacing w:after="0" w:line="240" w:lineRule="auto"/>
              <w:jc w:val="center"/>
              <w:rPr>
                <w:rFonts w:cs="Arial"/>
              </w:rPr>
            </w:pPr>
          </w:p>
          <w:p w14:paraId="703DF59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140469F8"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7F24B2D1"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55F51D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4D264C4"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367082A1" w14:textId="77777777" w:rsidR="006B0458" w:rsidRPr="00AB185B" w:rsidRDefault="006B0458" w:rsidP="00AB185B">
            <w:pPr>
              <w:snapToGrid w:val="0"/>
              <w:spacing w:after="0" w:line="240" w:lineRule="auto"/>
              <w:rPr>
                <w:rFonts w:eastAsia="Times New Roman" w:cs="Arial"/>
                <w:b/>
              </w:rPr>
            </w:pPr>
          </w:p>
          <w:p w14:paraId="155022A6"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3E4DEAB5"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4E3208A1" w14:textId="77777777" w:rsidR="006B0458" w:rsidRPr="00DF0C08" w:rsidRDefault="006B0458" w:rsidP="00AB185B">
            <w:pPr>
              <w:snapToGrid w:val="0"/>
              <w:spacing w:after="0" w:line="240" w:lineRule="auto"/>
            </w:pPr>
          </w:p>
          <w:p w14:paraId="7081F163"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44164831" w14:textId="77777777" w:rsidR="006B0458" w:rsidRDefault="006B0458" w:rsidP="00AB185B">
            <w:pPr>
              <w:snapToGrid w:val="0"/>
              <w:spacing w:after="0"/>
              <w:jc w:val="center"/>
              <w:rPr>
                <w:rFonts w:cs="Arial"/>
              </w:rPr>
            </w:pPr>
            <w:r w:rsidRPr="00DF0C08">
              <w:rPr>
                <w:rFonts w:cs="Arial"/>
              </w:rPr>
              <w:t>Tak/Nie/Nie dotyczy</w:t>
            </w:r>
          </w:p>
          <w:p w14:paraId="25DC68ED" w14:textId="77777777" w:rsidR="00857CDC" w:rsidRPr="00DF0C08" w:rsidRDefault="00857CDC" w:rsidP="00AB185B">
            <w:pPr>
              <w:snapToGrid w:val="0"/>
              <w:spacing w:after="0"/>
              <w:jc w:val="center"/>
              <w:rPr>
                <w:rFonts w:cs="Arial"/>
              </w:rPr>
            </w:pPr>
          </w:p>
          <w:p w14:paraId="13B21FDF" w14:textId="77777777" w:rsidR="003858EC" w:rsidRPr="00DF0C08" w:rsidRDefault="003858EC" w:rsidP="00AB185B">
            <w:pPr>
              <w:snapToGrid w:val="0"/>
              <w:spacing w:after="0"/>
              <w:jc w:val="center"/>
              <w:rPr>
                <w:rFonts w:cs="Arial"/>
              </w:rPr>
            </w:pPr>
            <w:r w:rsidRPr="00DF0C08">
              <w:rPr>
                <w:rFonts w:cs="Arial"/>
              </w:rPr>
              <w:t>Kryterium obligatoryjne</w:t>
            </w:r>
          </w:p>
          <w:p w14:paraId="337D645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F052A" w14:textId="77777777" w:rsidR="006B0458" w:rsidRPr="00DF0C08" w:rsidRDefault="006B0458" w:rsidP="00AB185B">
            <w:pPr>
              <w:snapToGrid w:val="0"/>
              <w:spacing w:after="0"/>
              <w:jc w:val="center"/>
              <w:rPr>
                <w:rFonts w:cs="Arial"/>
              </w:rPr>
            </w:pPr>
            <w:r w:rsidRPr="00DF0C08">
              <w:rPr>
                <w:rFonts w:cs="Arial"/>
              </w:rPr>
              <w:t>(niespełnienie kryterium oznacza</w:t>
            </w:r>
          </w:p>
          <w:p w14:paraId="5FF618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1C9EB34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3DED08A4"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49715A36" w14:textId="77777777" w:rsidR="00964B15" w:rsidRPr="00DF0C08" w:rsidRDefault="00964B15" w:rsidP="00AB185B">
            <w:pPr>
              <w:snapToGrid w:val="0"/>
              <w:spacing w:after="0"/>
              <w:jc w:val="center"/>
              <w:rPr>
                <w:rFonts w:cs="Arial"/>
              </w:rPr>
            </w:pPr>
            <w:r w:rsidRPr="00DF0C08">
              <w:rPr>
                <w:rFonts w:cs="Arial"/>
              </w:rPr>
              <w:t>16 pkt</w:t>
            </w:r>
          </w:p>
        </w:tc>
      </w:tr>
    </w:tbl>
    <w:p w14:paraId="0F5015E4" w14:textId="77777777" w:rsidR="008241C5" w:rsidRDefault="008241C5" w:rsidP="008241C5"/>
    <w:p w14:paraId="0E648BAC" w14:textId="77777777" w:rsidR="00EC319D" w:rsidRPr="00DF0C08" w:rsidRDefault="00EC319D" w:rsidP="00857CDC">
      <w:pPr>
        <w:pStyle w:val="Nagwek5"/>
      </w:pPr>
      <w:bookmarkStart w:id="249" w:name="_Toc517334494"/>
      <w:bookmarkStart w:id="250" w:name="_Toc527969696"/>
      <w:bookmarkStart w:id="251" w:name="_Toc527969896"/>
      <w:bookmarkStart w:id="252" w:name="_Toc13575503"/>
      <w:bookmarkStart w:id="253" w:name="_Toc20131506"/>
      <w:bookmarkStart w:id="254" w:name="_Toc20131766"/>
      <w:bookmarkStart w:id="255" w:name="_Toc20132106"/>
      <w:bookmarkStart w:id="256" w:name="_Toc40875067"/>
      <w:bookmarkStart w:id="257" w:name="_Toc71292952"/>
      <w:bookmarkStart w:id="258" w:name="_Toc71293029"/>
      <w:r w:rsidRPr="00DF0C08">
        <w:t>Działanie 3.3 Efektywność energetyczna w budynkach użyteczności publicznej i sektorze mieszkaniowym</w:t>
      </w:r>
      <w:bookmarkEnd w:id="249"/>
      <w:bookmarkEnd w:id="250"/>
      <w:bookmarkEnd w:id="251"/>
      <w:bookmarkEnd w:id="252"/>
      <w:bookmarkEnd w:id="253"/>
      <w:bookmarkEnd w:id="254"/>
      <w:bookmarkEnd w:id="255"/>
      <w:bookmarkEnd w:id="256"/>
      <w:bookmarkEnd w:id="257"/>
      <w:bookmarkEnd w:id="258"/>
    </w:p>
    <w:p w14:paraId="424EEFAB"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14:paraId="5AF8B06C" w14:textId="77777777"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4D5713" w14:textId="77777777"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57125994" w14:textId="77777777"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6036F42" w14:textId="77777777"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D037C6" w14:textId="77777777"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14:paraId="21D3886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1950511"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1CF00AE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14:paraId="3FDE524C"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4F08116A"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14:paraId="0390E741" w14:textId="77777777"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14:paraId="6904509F" w14:textId="77777777"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14:paraId="6595E3D0" w14:textId="77777777" w:rsidR="00044338" w:rsidRPr="00A5751D" w:rsidRDefault="00044338" w:rsidP="00D35175">
            <w:pPr>
              <w:pStyle w:val="Akapitzlist"/>
              <w:snapToGrid w:val="0"/>
              <w:spacing w:after="0" w:line="240" w:lineRule="auto"/>
              <w:ind w:left="426"/>
              <w:jc w:val="both"/>
              <w:rPr>
                <w:rFonts w:eastAsia="Times New Roman" w:cs="Arial"/>
              </w:rPr>
            </w:pPr>
          </w:p>
          <w:p w14:paraId="42518CA9" w14:textId="77777777"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4D8E1107" w14:textId="77777777" w:rsidR="00044338" w:rsidRPr="00A5751D" w:rsidRDefault="00044338" w:rsidP="00D35175">
            <w:pPr>
              <w:snapToGrid w:val="0"/>
              <w:spacing w:after="0" w:line="240" w:lineRule="auto"/>
              <w:jc w:val="center"/>
              <w:rPr>
                <w:rFonts w:cs="Arial"/>
              </w:rPr>
            </w:pPr>
            <w:r w:rsidRPr="00A5751D">
              <w:rPr>
                <w:rFonts w:cs="Arial"/>
              </w:rPr>
              <w:t>Tak/Nie</w:t>
            </w:r>
          </w:p>
          <w:p w14:paraId="5E300704" w14:textId="77777777" w:rsidR="00044338" w:rsidRPr="00A5751D" w:rsidRDefault="00044338" w:rsidP="00D35175">
            <w:pPr>
              <w:snapToGrid w:val="0"/>
              <w:spacing w:after="0" w:line="240" w:lineRule="auto"/>
              <w:jc w:val="center"/>
              <w:rPr>
                <w:rFonts w:cs="Arial"/>
              </w:rPr>
            </w:pPr>
          </w:p>
          <w:p w14:paraId="738A1D9C"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49EDEDD"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DD87B0F" w14:textId="77777777" w:rsidR="00044338" w:rsidRPr="00A5751D" w:rsidRDefault="00044338" w:rsidP="00D35175">
            <w:pPr>
              <w:snapToGrid w:val="0"/>
              <w:spacing w:after="0" w:line="240" w:lineRule="auto"/>
              <w:jc w:val="center"/>
              <w:rPr>
                <w:rFonts w:cs="Arial"/>
              </w:rPr>
            </w:pPr>
          </w:p>
          <w:p w14:paraId="64F5BFD2"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42CCBF2B"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3CEB355" w14:textId="77777777" w:rsidR="00044338" w:rsidRPr="00A5751D" w:rsidRDefault="00044338" w:rsidP="00D35175">
            <w:pPr>
              <w:snapToGrid w:val="0"/>
              <w:spacing w:after="0" w:line="240" w:lineRule="auto"/>
              <w:jc w:val="center"/>
              <w:rPr>
                <w:rFonts w:cs="Arial"/>
              </w:rPr>
            </w:pPr>
          </w:p>
          <w:p w14:paraId="6BC28E21" w14:textId="77777777" w:rsidR="00044338" w:rsidRPr="00A5751D" w:rsidRDefault="00044338" w:rsidP="00D35175">
            <w:pPr>
              <w:snapToGrid w:val="0"/>
              <w:spacing w:after="0" w:line="240" w:lineRule="auto"/>
              <w:jc w:val="center"/>
              <w:rPr>
                <w:rFonts w:cs="Arial"/>
              </w:rPr>
            </w:pPr>
          </w:p>
        </w:tc>
      </w:tr>
      <w:tr w:rsidR="00044338" w:rsidRPr="00A5751D" w14:paraId="2D47C35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4B25313C"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6CDEA5C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14:paraId="3489F0F3"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14:paraId="2AED5C4A"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14:paraId="6EFA5DB2"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14:paraId="15E95533"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14:paraId="33764FC8"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14:paraId="5CDF85B8" w14:textId="77777777"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14:paraId="0619CA6D" w14:textId="77777777" w:rsidR="00044338" w:rsidRPr="00A5751D" w:rsidRDefault="00044338" w:rsidP="00D35175">
            <w:pPr>
              <w:snapToGrid w:val="0"/>
              <w:spacing w:after="0" w:line="240" w:lineRule="auto"/>
              <w:jc w:val="both"/>
              <w:rPr>
                <w:rFonts w:cs="Arial"/>
              </w:rPr>
            </w:pPr>
          </w:p>
          <w:p w14:paraId="26775E43" w14:textId="77777777"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14:paraId="4C67FFB0" w14:textId="77777777" w:rsidR="00044338" w:rsidRPr="00A5751D" w:rsidRDefault="00044338" w:rsidP="00D35175">
            <w:pPr>
              <w:snapToGrid w:val="0"/>
              <w:spacing w:after="0" w:line="240" w:lineRule="auto"/>
              <w:jc w:val="both"/>
              <w:rPr>
                <w:rFonts w:cs="Arial"/>
              </w:rPr>
            </w:pPr>
          </w:p>
          <w:p w14:paraId="4CC8EA7D" w14:textId="77777777"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2D8984C" w14:textId="77777777" w:rsidR="00044338" w:rsidRPr="00A5751D" w:rsidRDefault="00044338" w:rsidP="00D35175">
            <w:pPr>
              <w:snapToGrid w:val="0"/>
              <w:spacing w:after="0" w:line="240" w:lineRule="auto"/>
              <w:jc w:val="both"/>
              <w:rPr>
                <w:rFonts w:cs="Arial"/>
              </w:rPr>
            </w:pPr>
          </w:p>
          <w:p w14:paraId="5A57821C" w14:textId="77777777"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14:paraId="6A275897" w14:textId="77777777"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14:paraId="027E92B1" w14:textId="5758CD41"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w:t>
            </w:r>
            <w:r w:rsidR="00B17AAA">
              <w:rPr>
                <w:rFonts w:cs="Arial"/>
              </w:rPr>
              <w:t xml:space="preserve"> </w:t>
            </w:r>
            <w:r w:rsidRPr="00A5751D">
              <w:rPr>
                <w:rFonts w:cs="Arial"/>
              </w:rPr>
              <w:t>projektu,</w:t>
            </w:r>
            <w:r w:rsidR="00B17AAA">
              <w:rPr>
                <w:rFonts w:cs="Arial"/>
              </w:rPr>
              <w:t xml:space="preserve"> </w:t>
            </w:r>
            <w:r w:rsidRPr="00A5751D">
              <w:rPr>
                <w:rFonts w:cs="Arial"/>
              </w:rPr>
              <w:t>którym</w:t>
            </w:r>
            <w:r w:rsidR="00B17AAA">
              <w:rPr>
                <w:rFonts w:cs="Arial"/>
              </w:rPr>
              <w:t xml:space="preserve"> </w:t>
            </w:r>
            <w:r w:rsidRPr="00A5751D">
              <w:rPr>
                <w:rFonts w:cs="Arial"/>
              </w:rPr>
              <w:t>pozostaje</w:t>
            </w:r>
            <w:r w:rsidR="00B17AAA">
              <w:rPr>
                <w:rFonts w:cs="Arial"/>
              </w:rPr>
              <w:t xml:space="preserve"> </w:t>
            </w:r>
            <w:r w:rsidRPr="00A5751D">
              <w:rPr>
                <w:rFonts w:cs="Arial"/>
              </w:rPr>
              <w:t>poprawa efektywności</w:t>
            </w:r>
            <w:r w:rsidR="00B17AAA">
              <w:rPr>
                <w:rFonts w:cs="Arial"/>
              </w:rPr>
              <w:t xml:space="preserve"> </w:t>
            </w:r>
            <w:r w:rsidRPr="00A5751D">
              <w:rPr>
                <w:rFonts w:cs="Arial"/>
              </w:rPr>
              <w:t>energetycznej</w:t>
            </w:r>
            <w:r w:rsidR="00B17AAA">
              <w:rPr>
                <w:rFonts w:cs="Arial"/>
              </w:rPr>
              <w:t xml:space="preserve"> </w:t>
            </w:r>
            <w:r w:rsidRPr="00A5751D">
              <w:rPr>
                <w:rFonts w:cs="Arial"/>
              </w:rPr>
              <w:t>budynku.</w:t>
            </w:r>
            <w:r w:rsidR="00B17AAA">
              <w:rPr>
                <w:rFonts w:cs="Arial"/>
              </w:rPr>
              <w:t xml:space="preserve"> </w:t>
            </w:r>
            <w:r w:rsidRPr="00A5751D">
              <w:rPr>
                <w:rFonts w:cs="Arial"/>
              </w:rPr>
              <w:t>Prace</w:t>
            </w:r>
            <w:r w:rsidR="00B17AAA">
              <w:rPr>
                <w:rFonts w:cs="Arial"/>
              </w:rPr>
              <w:t xml:space="preserve"> </w:t>
            </w:r>
            <w:r w:rsidRPr="00A5751D">
              <w:rPr>
                <w:rFonts w:cs="Arial"/>
              </w:rPr>
              <w:t>zwiększające dostępność</w:t>
            </w:r>
            <w:r w:rsidR="00B17AAA">
              <w:rPr>
                <w:rFonts w:cs="Arial"/>
              </w:rPr>
              <w:t xml:space="preserve"> </w:t>
            </w:r>
            <w:r w:rsidRPr="00A5751D">
              <w:rPr>
                <w:rFonts w:cs="Arial"/>
              </w:rPr>
              <w:t>wychodzące</w:t>
            </w:r>
            <w:r w:rsidR="00B17AAA">
              <w:rPr>
                <w:rFonts w:cs="Arial"/>
              </w:rPr>
              <w:t xml:space="preserve"> </w:t>
            </w:r>
            <w:r w:rsidRPr="00A5751D">
              <w:rPr>
                <w:rFonts w:cs="Arial"/>
              </w:rPr>
              <w:t>poza</w:t>
            </w:r>
            <w:r w:rsidR="00B17AAA">
              <w:rPr>
                <w:rFonts w:cs="Arial"/>
              </w:rPr>
              <w:t xml:space="preserve"> </w:t>
            </w:r>
            <w:r w:rsidRPr="00A5751D">
              <w:rPr>
                <w:rFonts w:cs="Arial"/>
              </w:rPr>
              <w:t>ten</w:t>
            </w:r>
            <w:r w:rsidR="00B17AAA">
              <w:rPr>
                <w:rFonts w:cs="Arial"/>
              </w:rPr>
              <w:t xml:space="preserve"> </w:t>
            </w:r>
            <w:r w:rsidRPr="00A5751D">
              <w:rPr>
                <w:rFonts w:cs="Arial"/>
              </w:rPr>
              <w:t>zakres</w:t>
            </w:r>
            <w:r w:rsidR="00B17AAA">
              <w:rPr>
                <w:rFonts w:cs="Arial"/>
              </w:rPr>
              <w:t xml:space="preserve"> </w:t>
            </w:r>
            <w:r w:rsidRPr="00A5751D">
              <w:rPr>
                <w:rFonts w:cs="Arial"/>
              </w:rPr>
              <w:t>nie</w:t>
            </w:r>
            <w:r w:rsidR="00B17AAA">
              <w:rPr>
                <w:rFonts w:cs="Arial"/>
              </w:rPr>
              <w:t xml:space="preserve"> </w:t>
            </w:r>
            <w:r w:rsidRPr="00A5751D">
              <w:rPr>
                <w:rFonts w:cs="Arial"/>
              </w:rPr>
              <w:t>będą kwalifikowalne.</w:t>
            </w:r>
          </w:p>
          <w:p w14:paraId="4CCE511D" w14:textId="77777777"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14:paraId="220AA3F3" w14:textId="77777777"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14:paraId="0D4066AA" w14:textId="77777777" w:rsidR="00044338" w:rsidRPr="00A5751D" w:rsidRDefault="00044338" w:rsidP="00CF7DF0">
            <w:pPr>
              <w:pStyle w:val="Akapitzlist"/>
              <w:numPr>
                <w:ilvl w:val="0"/>
                <w:numId w:val="183"/>
              </w:numPr>
              <w:snapToGrid w:val="0"/>
              <w:spacing w:after="0" w:line="240" w:lineRule="auto"/>
              <w:jc w:val="both"/>
              <w:rPr>
                <w:rFonts w:cs="Arial"/>
              </w:rPr>
            </w:pPr>
            <w:r w:rsidRPr="00A5751D">
              <w:rPr>
                <w:rFonts w:cs="Arial"/>
              </w:rPr>
              <w:t xml:space="preserve">ustawie z dnia 21 listopada 2008 r. o wspieraniu termomodernizacji i remontów </w:t>
            </w:r>
          </w:p>
          <w:p w14:paraId="7AAF42DF" w14:textId="77777777" w:rsidR="00044338" w:rsidRPr="00A5751D" w:rsidRDefault="00044338" w:rsidP="00CF7DF0">
            <w:pPr>
              <w:pStyle w:val="Akapitzlist"/>
              <w:numPr>
                <w:ilvl w:val="0"/>
                <w:numId w:val="183"/>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14:paraId="30A57147" w14:textId="77777777"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14:paraId="55F78BD4" w14:textId="77777777" w:rsidR="00044338" w:rsidRPr="00A5751D" w:rsidRDefault="00044338" w:rsidP="00D35175">
            <w:pPr>
              <w:snapToGrid w:val="0"/>
              <w:spacing w:after="0" w:line="240" w:lineRule="auto"/>
              <w:jc w:val="center"/>
              <w:rPr>
                <w:rFonts w:cs="Arial"/>
              </w:rPr>
            </w:pPr>
            <w:r w:rsidRPr="00A5751D">
              <w:rPr>
                <w:rFonts w:cs="Arial"/>
              </w:rPr>
              <w:t>Tak/Nie</w:t>
            </w:r>
          </w:p>
          <w:p w14:paraId="14BC3875" w14:textId="77777777" w:rsidR="00044338" w:rsidRPr="00A5751D" w:rsidRDefault="00044338" w:rsidP="00D35175">
            <w:pPr>
              <w:snapToGrid w:val="0"/>
              <w:spacing w:after="0" w:line="240" w:lineRule="auto"/>
              <w:jc w:val="center"/>
              <w:rPr>
                <w:rFonts w:cs="Arial"/>
              </w:rPr>
            </w:pPr>
          </w:p>
          <w:p w14:paraId="13CE9E53"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789C8401"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278120DD" w14:textId="77777777" w:rsidR="00044338" w:rsidRPr="00A5751D" w:rsidRDefault="00044338" w:rsidP="00D35175">
            <w:pPr>
              <w:snapToGrid w:val="0"/>
              <w:spacing w:after="0" w:line="240" w:lineRule="auto"/>
              <w:jc w:val="center"/>
              <w:rPr>
                <w:rFonts w:cs="Arial"/>
              </w:rPr>
            </w:pPr>
          </w:p>
          <w:p w14:paraId="1FD67390"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011C1469"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55957FE2"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51E5147"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14:paraId="6720E041"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7347FC6F" w14:textId="77777777"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14:paraId="2BAC162D" w14:textId="77777777" w:rsidR="00044338" w:rsidRPr="00A5751D" w:rsidRDefault="00044338" w:rsidP="00D35175">
            <w:pPr>
              <w:snapToGrid w:val="0"/>
              <w:spacing w:after="0" w:line="240" w:lineRule="auto"/>
              <w:jc w:val="both"/>
              <w:rPr>
                <w:rFonts w:eastAsia="Times New Roman" w:cs="Tahoma"/>
              </w:rPr>
            </w:pPr>
          </w:p>
          <w:p w14:paraId="03DB8CE6"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8B91126" w14:textId="77777777" w:rsidR="00044338" w:rsidRPr="00A5751D" w:rsidRDefault="00044338" w:rsidP="00D35175">
            <w:pPr>
              <w:snapToGrid w:val="0"/>
              <w:spacing w:after="0" w:line="240" w:lineRule="auto"/>
              <w:jc w:val="both"/>
              <w:rPr>
                <w:rFonts w:eastAsia="Times New Roman" w:cs="Tahoma"/>
              </w:rPr>
            </w:pPr>
          </w:p>
          <w:p w14:paraId="0ED39E1F"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765D164" w14:textId="77777777" w:rsidR="00044338" w:rsidRPr="00A5751D" w:rsidRDefault="00044338" w:rsidP="00D35175">
            <w:pPr>
              <w:snapToGrid w:val="0"/>
              <w:spacing w:after="0" w:line="240" w:lineRule="auto"/>
              <w:jc w:val="both"/>
              <w:rPr>
                <w:rFonts w:eastAsia="Times New Roman" w:cs="Tahoma"/>
              </w:rPr>
            </w:pPr>
          </w:p>
          <w:p w14:paraId="481EEA21" w14:textId="77777777"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508D70B"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1F2E9FC8" w14:textId="77777777" w:rsidR="00044338" w:rsidRPr="00A5751D" w:rsidRDefault="00044338" w:rsidP="00D35175">
            <w:pPr>
              <w:snapToGrid w:val="0"/>
              <w:spacing w:after="0" w:line="240" w:lineRule="auto"/>
              <w:jc w:val="center"/>
              <w:rPr>
                <w:rFonts w:cs="Arial"/>
              </w:rPr>
            </w:pPr>
          </w:p>
          <w:p w14:paraId="5AB48CE1"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B8D69AE"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5B1C1F29" w14:textId="77777777" w:rsidR="00044338" w:rsidRPr="00A5751D" w:rsidRDefault="00044338" w:rsidP="00D35175">
            <w:pPr>
              <w:snapToGrid w:val="0"/>
              <w:spacing w:after="0" w:line="240" w:lineRule="auto"/>
              <w:jc w:val="center"/>
              <w:rPr>
                <w:rFonts w:cs="Arial"/>
              </w:rPr>
            </w:pPr>
          </w:p>
          <w:p w14:paraId="60E457C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307B4F3"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9B59157" w14:textId="77777777" w:rsidR="00044338" w:rsidRPr="00A5751D" w:rsidRDefault="00044338" w:rsidP="00D35175">
            <w:pPr>
              <w:snapToGrid w:val="0"/>
              <w:spacing w:after="0" w:line="240" w:lineRule="auto"/>
              <w:jc w:val="center"/>
              <w:rPr>
                <w:rFonts w:cs="Arial"/>
              </w:rPr>
            </w:pPr>
          </w:p>
        </w:tc>
      </w:tr>
      <w:tr w:rsidR="00044338" w:rsidRPr="00A5751D" w14:paraId="75A29E0E" w14:textId="77777777" w:rsidTr="00D35175">
        <w:trPr>
          <w:trHeight w:val="558"/>
        </w:trPr>
        <w:tc>
          <w:tcPr>
            <w:tcW w:w="851" w:type="dxa"/>
            <w:tcBorders>
              <w:top w:val="single" w:sz="4" w:space="0" w:color="auto"/>
              <w:left w:val="single" w:sz="4" w:space="0" w:color="auto"/>
              <w:bottom w:val="single" w:sz="4" w:space="0" w:color="auto"/>
              <w:right w:val="single" w:sz="4" w:space="0" w:color="auto"/>
            </w:tcBorders>
          </w:tcPr>
          <w:p w14:paraId="6357F3AA"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402BB68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14:paraId="6806E103"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14:paraId="6AF32D38"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14:paraId="0E1AA439"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14:paraId="2F1AE152"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14:paraId="3542CCA0" w14:textId="77777777" w:rsidR="00044338" w:rsidRPr="00A5751D" w:rsidRDefault="00044338" w:rsidP="00D35175">
            <w:pPr>
              <w:autoSpaceDE w:val="0"/>
              <w:autoSpaceDN w:val="0"/>
              <w:adjustRightInd w:val="0"/>
              <w:spacing w:after="0" w:line="240" w:lineRule="auto"/>
              <w:ind w:left="360"/>
              <w:jc w:val="both"/>
              <w:rPr>
                <w:rFonts w:eastAsia="Times New Roman" w:cs="Arial"/>
              </w:rPr>
            </w:pPr>
          </w:p>
          <w:p w14:paraId="5EB0D4B0"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14:paraId="40DC577A"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6014C09B" w14:textId="77777777" w:rsidR="00044338" w:rsidRPr="00A5751D" w:rsidRDefault="00044338" w:rsidP="00D35175">
            <w:pPr>
              <w:snapToGrid w:val="0"/>
              <w:spacing w:after="0" w:line="240" w:lineRule="auto"/>
              <w:jc w:val="center"/>
              <w:rPr>
                <w:rFonts w:cs="Arial"/>
              </w:rPr>
            </w:pPr>
            <w:r w:rsidRPr="00A5751D">
              <w:rPr>
                <w:rFonts w:cs="Arial"/>
              </w:rPr>
              <w:t>Tak/Nie</w:t>
            </w:r>
          </w:p>
          <w:p w14:paraId="172DD99F" w14:textId="77777777" w:rsidR="00044338" w:rsidRPr="00A5751D" w:rsidRDefault="00044338" w:rsidP="00D35175">
            <w:pPr>
              <w:snapToGrid w:val="0"/>
              <w:spacing w:after="0" w:line="240" w:lineRule="auto"/>
              <w:jc w:val="center"/>
              <w:rPr>
                <w:rFonts w:cs="Arial"/>
              </w:rPr>
            </w:pPr>
          </w:p>
          <w:p w14:paraId="55025E09"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6DE5EBA"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BE4EF25" w14:textId="77777777" w:rsidR="00044338" w:rsidRPr="00A5751D" w:rsidRDefault="00044338" w:rsidP="00D35175">
            <w:pPr>
              <w:snapToGrid w:val="0"/>
              <w:spacing w:after="0" w:line="240" w:lineRule="auto"/>
              <w:jc w:val="center"/>
              <w:rPr>
                <w:rFonts w:cs="Arial"/>
              </w:rPr>
            </w:pPr>
          </w:p>
          <w:p w14:paraId="08B735A9"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7792585A"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4546B3B" w14:textId="77777777" w:rsidR="00044338" w:rsidRPr="00A5751D" w:rsidRDefault="00044338" w:rsidP="00D35175">
            <w:pPr>
              <w:snapToGrid w:val="0"/>
              <w:spacing w:after="0" w:line="240" w:lineRule="auto"/>
              <w:jc w:val="center"/>
              <w:rPr>
                <w:rFonts w:cs="Arial"/>
              </w:rPr>
            </w:pPr>
          </w:p>
        </w:tc>
      </w:tr>
      <w:tr w:rsidR="00044338" w:rsidRPr="00A5751D" w14:paraId="0F4EB77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A96874D"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BD19DD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14:paraId="33A2221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14:paraId="6E02C177"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7AC4EEC2" w14:textId="77777777"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14:paraId="7008847B" w14:textId="77777777"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14:paraId="11CF5434"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14:paraId="59DE098F"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14:paraId="36219568"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14:paraId="416D842F"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14:paraId="2174CAE7" w14:textId="648CBB46"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w:t>
            </w:r>
            <w:r w:rsidR="00B17AAA">
              <w:rPr>
                <w:rFonts w:eastAsia="Times New Roman" w:cs="Arial"/>
              </w:rPr>
              <w:t xml:space="preserve"> </w:t>
            </w:r>
            <w:r w:rsidRPr="00D45830">
              <w:rPr>
                <w:rFonts w:eastAsia="Times New Roman" w:cs="Arial"/>
              </w:rPr>
              <w:t>deklarowaną przez producenta sprawnością kotła /miejscowego ogrzewacza pomieszczeń);</w:t>
            </w:r>
          </w:p>
          <w:p w14:paraId="1898D2DE"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14:paraId="39DE450C"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14:paraId="1F0BB241"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EC239BD" w14:textId="77777777" w:rsidR="00044338" w:rsidRPr="00D45830" w:rsidRDefault="00044338" w:rsidP="00D35175">
            <w:pPr>
              <w:pStyle w:val="Akapitzlist"/>
              <w:snapToGrid w:val="0"/>
              <w:spacing w:after="0" w:line="240" w:lineRule="auto"/>
              <w:jc w:val="both"/>
              <w:rPr>
                <w:rFonts w:eastAsia="Times New Roman" w:cs="Arial"/>
              </w:rPr>
            </w:pPr>
          </w:p>
          <w:p w14:paraId="1C2DBE23" w14:textId="77777777"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14:paraId="21E3FA37" w14:textId="77777777" w:rsidR="00044338" w:rsidRPr="00870BCC" w:rsidRDefault="00044338" w:rsidP="00D35175">
            <w:pPr>
              <w:snapToGrid w:val="0"/>
              <w:spacing w:after="0" w:line="240" w:lineRule="auto"/>
              <w:jc w:val="both"/>
            </w:pPr>
          </w:p>
          <w:p w14:paraId="4202DDFB" w14:textId="77777777"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14:paraId="030AC366" w14:textId="77777777" w:rsidR="00044338" w:rsidRPr="006C3699" w:rsidRDefault="00044338" w:rsidP="00D35175">
            <w:pPr>
              <w:snapToGrid w:val="0"/>
              <w:spacing w:after="0" w:line="240" w:lineRule="auto"/>
              <w:jc w:val="both"/>
              <w:rPr>
                <w:rFonts w:eastAsia="Times New Roman" w:cs="Arial"/>
              </w:rPr>
            </w:pPr>
          </w:p>
          <w:p w14:paraId="4EF6D208" w14:textId="77777777"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14:paraId="6DE45CAA"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6CC3DBD8"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30D5D180"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15D2E1DC" w14:textId="77777777" w:rsidR="00044338" w:rsidRPr="00640A16" w:rsidRDefault="00044338" w:rsidP="00D35175">
            <w:pPr>
              <w:snapToGrid w:val="0"/>
              <w:spacing w:after="0" w:line="240" w:lineRule="auto"/>
              <w:jc w:val="both"/>
              <w:rPr>
                <w:rFonts w:eastAsia="Times New Roman" w:cs="Arial"/>
              </w:rPr>
            </w:pPr>
          </w:p>
          <w:p w14:paraId="562F7DE7" w14:textId="77777777"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14:paraId="76FDDD9B" w14:textId="77777777" w:rsidR="00044338" w:rsidRPr="00640A16" w:rsidRDefault="00044338" w:rsidP="00D35175">
            <w:pPr>
              <w:snapToGrid w:val="0"/>
              <w:spacing w:after="0" w:line="240" w:lineRule="auto"/>
              <w:jc w:val="both"/>
              <w:rPr>
                <w:rFonts w:eastAsia="Times New Roman" w:cs="Arial"/>
              </w:rPr>
            </w:pPr>
          </w:p>
          <w:p w14:paraId="042B8996" w14:textId="77777777"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14:paraId="1549DFCA"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4E1B06DF" w14:textId="77777777" w:rsidR="00044338" w:rsidRPr="00A5751D" w:rsidRDefault="00044338" w:rsidP="00D35175">
            <w:pPr>
              <w:snapToGrid w:val="0"/>
              <w:spacing w:after="0" w:line="240" w:lineRule="auto"/>
              <w:jc w:val="center"/>
              <w:rPr>
                <w:rFonts w:cs="Arial"/>
              </w:rPr>
            </w:pPr>
          </w:p>
          <w:p w14:paraId="7DE38594"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C88868A"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3C9E14B4" w14:textId="77777777" w:rsidR="00044338" w:rsidRPr="00A5751D" w:rsidRDefault="00044338" w:rsidP="00D35175">
            <w:pPr>
              <w:snapToGrid w:val="0"/>
              <w:spacing w:after="0" w:line="240" w:lineRule="auto"/>
              <w:jc w:val="center"/>
              <w:rPr>
                <w:rFonts w:cs="Arial"/>
              </w:rPr>
            </w:pPr>
          </w:p>
          <w:p w14:paraId="178D1C8D"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1B8D1AED"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6B22D37E"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59E0062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258BE1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14:paraId="218058F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14:paraId="53E287FA"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14:paraId="348756CA"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14:paraId="47195C79" w14:textId="77777777"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32FD66AC"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3E58B0B9" w14:textId="77777777" w:rsidR="00044338" w:rsidRPr="00A5751D" w:rsidRDefault="00044338" w:rsidP="00D35175">
            <w:pPr>
              <w:snapToGrid w:val="0"/>
              <w:spacing w:after="0" w:line="240" w:lineRule="auto"/>
              <w:jc w:val="center"/>
              <w:rPr>
                <w:rFonts w:cs="Arial"/>
              </w:rPr>
            </w:pPr>
          </w:p>
          <w:p w14:paraId="6B8073AF"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39E2EF8B"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520C81C9" w14:textId="77777777" w:rsidR="00044338" w:rsidRPr="00A5751D" w:rsidRDefault="00044338" w:rsidP="00D35175">
            <w:pPr>
              <w:snapToGrid w:val="0"/>
              <w:spacing w:after="0" w:line="240" w:lineRule="auto"/>
              <w:jc w:val="center"/>
              <w:rPr>
                <w:rFonts w:cs="Arial"/>
              </w:rPr>
            </w:pPr>
          </w:p>
          <w:p w14:paraId="44DBD12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FF312BE"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4A85EE43"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2188C20"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2C46B2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744EEA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284CAE5" w14:textId="77777777"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14:paraId="0B685E94" w14:textId="77777777" w:rsidR="00044338" w:rsidRPr="00A5751D" w:rsidRDefault="00044338" w:rsidP="00D35175">
            <w:pPr>
              <w:snapToGrid w:val="0"/>
              <w:spacing w:after="0" w:line="240" w:lineRule="auto"/>
              <w:jc w:val="both"/>
              <w:rPr>
                <w:rFonts w:cs="Arial"/>
              </w:rPr>
            </w:pPr>
          </w:p>
          <w:p w14:paraId="3E010DC3" w14:textId="77777777"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14:paraId="4979BBF2"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2BFF0A" w14:textId="77777777" w:rsidR="00044338" w:rsidRPr="00A5751D" w:rsidRDefault="00044338" w:rsidP="00D35175">
            <w:pPr>
              <w:snapToGrid w:val="0"/>
              <w:spacing w:after="0" w:line="240" w:lineRule="auto"/>
              <w:jc w:val="center"/>
              <w:rPr>
                <w:rFonts w:cs="Arial"/>
              </w:rPr>
            </w:pPr>
            <w:r w:rsidRPr="00A5751D">
              <w:rPr>
                <w:rFonts w:cs="Arial"/>
              </w:rPr>
              <w:t>0 pkt - 1 pkt</w:t>
            </w:r>
          </w:p>
          <w:p w14:paraId="58E41173" w14:textId="77777777" w:rsidR="00044338" w:rsidRPr="00A5751D" w:rsidRDefault="00044338" w:rsidP="00D35175">
            <w:pPr>
              <w:snapToGrid w:val="0"/>
              <w:spacing w:after="0" w:line="240" w:lineRule="auto"/>
              <w:jc w:val="center"/>
              <w:rPr>
                <w:rFonts w:cs="Arial"/>
              </w:rPr>
            </w:pPr>
          </w:p>
          <w:p w14:paraId="407E5B6B"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0BC0CA2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F126ABE"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5095ABC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18ECBAD5"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14:paraId="4CC82B4F" w14:textId="77777777"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14:paraId="36325CCD"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14:paraId="451EFBEA"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14:paraId="50B318DF"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14:paraId="01CE0D30"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14:paraId="58DCACAC" w14:textId="77777777" w:rsidR="00044338" w:rsidRPr="00A5751D" w:rsidRDefault="00044338" w:rsidP="00D35175">
            <w:pPr>
              <w:snapToGrid w:val="0"/>
              <w:spacing w:after="0" w:line="240" w:lineRule="auto"/>
              <w:jc w:val="both"/>
              <w:rPr>
                <w:rFonts w:cs="Arial"/>
              </w:rPr>
            </w:pPr>
          </w:p>
          <w:p w14:paraId="24D93235" w14:textId="77777777"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14:paraId="3B67DF11"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AE5516A"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14:paraId="6A7118DC" w14:textId="77777777" w:rsidR="00044338" w:rsidRPr="00A5751D" w:rsidRDefault="00044338" w:rsidP="00D35175">
            <w:pPr>
              <w:snapToGrid w:val="0"/>
              <w:spacing w:after="0" w:line="240" w:lineRule="auto"/>
              <w:jc w:val="center"/>
              <w:rPr>
                <w:rFonts w:cs="Arial"/>
              </w:rPr>
            </w:pPr>
          </w:p>
          <w:p w14:paraId="0FD3A975"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4618B8CF" w14:textId="77777777" w:rsidR="00044338" w:rsidRDefault="00044338" w:rsidP="00D35175">
            <w:pPr>
              <w:snapToGrid w:val="0"/>
              <w:spacing w:after="0" w:line="240" w:lineRule="auto"/>
              <w:jc w:val="center"/>
              <w:rPr>
                <w:rFonts w:cs="Arial"/>
              </w:rPr>
            </w:pPr>
          </w:p>
          <w:p w14:paraId="3D76A5BB" w14:textId="77777777"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1"/>
            </w:r>
          </w:p>
        </w:tc>
      </w:tr>
      <w:tr w:rsidR="00044338" w:rsidRPr="00A5751D" w14:paraId="65C2FF88"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E1918FB"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3E03FF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14:paraId="6D026DB2"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14:paraId="113741C0" w14:textId="77777777" w:rsidR="00044338" w:rsidRPr="00A5751D" w:rsidRDefault="00044338" w:rsidP="00D35175">
            <w:pPr>
              <w:snapToGrid w:val="0"/>
              <w:spacing w:after="0" w:line="240" w:lineRule="auto"/>
              <w:contextualSpacing/>
              <w:jc w:val="both"/>
              <w:rPr>
                <w:rFonts w:eastAsia="Times New Roman" w:cs="Arial"/>
              </w:rPr>
            </w:pPr>
          </w:p>
          <w:p w14:paraId="0FE20E70"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14:paraId="6E508E31" w14:textId="77777777" w:rsidR="00044338" w:rsidRPr="00A5751D" w:rsidRDefault="00044338" w:rsidP="00CF7DF0">
            <w:pPr>
              <w:pStyle w:val="Akapitzlist"/>
              <w:numPr>
                <w:ilvl w:val="0"/>
                <w:numId w:val="551"/>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14:paraId="236BCDC9"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14:paraId="79C265B8"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14:paraId="31C52B8C" w14:textId="77777777" w:rsidR="00044338" w:rsidRPr="00A5751D" w:rsidRDefault="00044338" w:rsidP="00CF7DF0">
            <w:pPr>
              <w:pStyle w:val="Akapitzlist"/>
              <w:numPr>
                <w:ilvl w:val="0"/>
                <w:numId w:val="551"/>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14:paraId="74245C51" w14:textId="77777777"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14:paraId="31F6940D" w14:textId="77777777"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14:paraId="5B9A7DAE"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0D45693"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14:paraId="7D0A217C" w14:textId="77777777" w:rsidR="00044338" w:rsidRPr="00A5751D" w:rsidRDefault="00044338" w:rsidP="00D35175">
            <w:pPr>
              <w:snapToGrid w:val="0"/>
              <w:spacing w:after="0" w:line="240" w:lineRule="auto"/>
              <w:jc w:val="center"/>
              <w:rPr>
                <w:rFonts w:cs="Arial"/>
              </w:rPr>
            </w:pPr>
          </w:p>
          <w:p w14:paraId="08B39B52"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6D5A4345" w14:textId="77777777" w:rsidR="00044338" w:rsidRDefault="00044338" w:rsidP="00D35175">
            <w:pPr>
              <w:snapToGrid w:val="0"/>
              <w:spacing w:after="0" w:line="240" w:lineRule="auto"/>
              <w:jc w:val="center"/>
              <w:rPr>
                <w:rFonts w:cs="Arial"/>
              </w:rPr>
            </w:pPr>
          </w:p>
          <w:p w14:paraId="3AD3ADE5" w14:textId="77777777"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2"/>
            </w:r>
          </w:p>
        </w:tc>
      </w:tr>
      <w:tr w:rsidR="00044338" w:rsidRPr="00A5751D" w14:paraId="2862D51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4D20057"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763CDB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1AD7C398" w14:textId="77777777"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14:paraId="62775716" w14:textId="77777777" w:rsidR="00044338" w:rsidRPr="00751E5D" w:rsidRDefault="00044338" w:rsidP="00CF7DF0">
            <w:pPr>
              <w:pStyle w:val="Akapitzlist"/>
              <w:numPr>
                <w:ilvl w:val="0"/>
                <w:numId w:val="552"/>
              </w:numPr>
              <w:tabs>
                <w:tab w:val="center" w:pos="294"/>
              </w:tabs>
              <w:snapToGrid w:val="0"/>
              <w:spacing w:after="0" w:line="240" w:lineRule="auto"/>
              <w:jc w:val="both"/>
              <w:rPr>
                <w:rFonts w:cs="Arial"/>
              </w:rPr>
            </w:pPr>
            <w:r w:rsidRPr="00751E5D">
              <w:rPr>
                <w:rFonts w:cs="Arial"/>
              </w:rPr>
              <w:t>w gminie (-ach) uzdrowiskowej (-ych) – otrzymuje 1 punkt;</w:t>
            </w:r>
          </w:p>
          <w:p w14:paraId="1754E207"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14:paraId="2E6FE3C3" w14:textId="77777777" w:rsidR="00044338" w:rsidRPr="00A5751D" w:rsidRDefault="00044338" w:rsidP="00D35175">
            <w:pPr>
              <w:tabs>
                <w:tab w:val="center" w:pos="294"/>
              </w:tabs>
              <w:snapToGrid w:val="0"/>
              <w:spacing w:after="0" w:line="240" w:lineRule="auto"/>
              <w:contextualSpacing/>
              <w:jc w:val="both"/>
              <w:rPr>
                <w:rFonts w:cs="Arial"/>
              </w:rPr>
            </w:pPr>
          </w:p>
          <w:p w14:paraId="158172AE" w14:textId="77777777" w:rsidR="00044338" w:rsidRPr="00A5751D" w:rsidRDefault="00044338" w:rsidP="00D35175">
            <w:pPr>
              <w:snapToGrid w:val="0"/>
              <w:spacing w:after="0" w:line="240" w:lineRule="auto"/>
              <w:contextualSpacing/>
              <w:jc w:val="both"/>
              <w:rPr>
                <w:rFonts w:cs="Arial"/>
              </w:rPr>
            </w:pPr>
          </w:p>
          <w:p w14:paraId="22193197" w14:textId="77777777"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14:paraId="3B90200F" w14:textId="77777777"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14:paraId="232AADC0" w14:textId="77777777"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14:paraId="37587179" w14:textId="77777777"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14:paraId="5705F6D0" w14:textId="77777777"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14:paraId="1ADA6AD2" w14:textId="77777777"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14:paraId="4840CB49" w14:textId="77777777"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14:paraId="78C396EB" w14:textId="77777777"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14:paraId="0281A8B1" w14:textId="77777777"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14:paraId="43313065" w14:textId="77777777"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14:paraId="511A5EF8" w14:textId="77777777"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14:paraId="7BBA3D7C" w14:textId="77777777"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14:paraId="32D5C5BE" w14:textId="77777777" w:rsidR="00044338" w:rsidRPr="00A5751D" w:rsidRDefault="00044338" w:rsidP="00D35175">
            <w:pPr>
              <w:snapToGrid w:val="0"/>
              <w:spacing w:after="0" w:line="240" w:lineRule="auto"/>
              <w:contextualSpacing/>
              <w:jc w:val="both"/>
              <w:rPr>
                <w:rFonts w:cs="Arial"/>
              </w:rPr>
            </w:pPr>
            <w:r w:rsidRPr="00A5751D">
              <w:rPr>
                <w:rFonts w:cs="Arial"/>
              </w:rPr>
              <w:t xml:space="preserve"> </w:t>
            </w:r>
          </w:p>
          <w:p w14:paraId="4E0FE210" w14:textId="77777777" w:rsidR="00044338" w:rsidRPr="00A5751D" w:rsidRDefault="00044338" w:rsidP="00D35175">
            <w:pPr>
              <w:snapToGrid w:val="0"/>
              <w:spacing w:after="0" w:line="240" w:lineRule="auto"/>
              <w:contextualSpacing/>
              <w:jc w:val="both"/>
              <w:rPr>
                <w:rFonts w:cs="Arial"/>
              </w:rPr>
            </w:pPr>
          </w:p>
          <w:p w14:paraId="52606A0F" w14:textId="77777777"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14:paraId="57D1B104"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280D20D"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43071045" w14:textId="77777777" w:rsidR="00044338" w:rsidRPr="00A5751D" w:rsidRDefault="00044338" w:rsidP="00D35175">
            <w:pPr>
              <w:snapToGrid w:val="0"/>
              <w:spacing w:after="0" w:line="240" w:lineRule="auto"/>
              <w:jc w:val="center"/>
              <w:rPr>
                <w:rFonts w:cs="Arial"/>
              </w:rPr>
            </w:pPr>
          </w:p>
          <w:p w14:paraId="0107EEDA"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3BA99BF1"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296DB61"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06B0AC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4588E0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2F16FD5C" w14:textId="77777777" w:rsidR="00044338" w:rsidRPr="00A5751D" w:rsidRDefault="00044338" w:rsidP="00D35175">
            <w:pPr>
              <w:snapToGrid w:val="0"/>
              <w:spacing w:after="0" w:line="240" w:lineRule="auto"/>
              <w:contextualSpacing/>
              <w:jc w:val="both"/>
              <w:rPr>
                <w:rFonts w:cs="Arial"/>
              </w:rPr>
            </w:pPr>
          </w:p>
          <w:p w14:paraId="20026FA4" w14:textId="77777777" w:rsidR="00044338" w:rsidRPr="00A5751D" w:rsidRDefault="00044338" w:rsidP="00D35175">
            <w:pPr>
              <w:snapToGrid w:val="0"/>
              <w:spacing w:after="0" w:line="240" w:lineRule="auto"/>
              <w:contextualSpacing/>
              <w:jc w:val="both"/>
              <w:rPr>
                <w:rFonts w:cs="Arial"/>
              </w:rPr>
            </w:pPr>
            <w:r w:rsidRPr="00A5751D">
              <w:rPr>
                <w:rFonts w:cs="Arial"/>
              </w:rPr>
              <w:t>Jeśli projekt:</w:t>
            </w:r>
          </w:p>
          <w:p w14:paraId="1881A96B"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14:paraId="414D223F"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14:paraId="4727A374" w14:textId="77777777" w:rsidR="00044338" w:rsidRPr="00A5751D" w:rsidRDefault="00044338" w:rsidP="00D35175">
            <w:pPr>
              <w:snapToGrid w:val="0"/>
              <w:spacing w:after="0" w:line="240" w:lineRule="auto"/>
              <w:contextualSpacing/>
              <w:jc w:val="both"/>
              <w:rPr>
                <w:rFonts w:cs="Arial"/>
              </w:rPr>
            </w:pPr>
          </w:p>
          <w:p w14:paraId="56B66771" w14:textId="77777777"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EAB2CC6"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77E16FC8" w14:textId="77777777" w:rsidR="00044338" w:rsidRPr="00A5751D" w:rsidRDefault="00044338" w:rsidP="00D35175">
            <w:pPr>
              <w:snapToGrid w:val="0"/>
              <w:spacing w:after="0" w:line="240" w:lineRule="auto"/>
              <w:jc w:val="center"/>
              <w:rPr>
                <w:rFonts w:cs="Arial"/>
              </w:rPr>
            </w:pPr>
          </w:p>
          <w:p w14:paraId="1E8A5347"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287B518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4D03B8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73886EC0" w14:textId="77777777"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14:paraId="540DAB51" w14:textId="77777777"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14:paraId="2B722E19"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3"/>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14:paraId="565F4F98"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14:paraId="217D643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14:paraId="627B792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14:paraId="35E4F809" w14:textId="77777777" w:rsidR="00044338" w:rsidRPr="00A5751D" w:rsidRDefault="00044338" w:rsidP="00D35175">
            <w:pPr>
              <w:tabs>
                <w:tab w:val="left" w:pos="441"/>
              </w:tabs>
              <w:suppressAutoHyphens/>
              <w:rPr>
                <w:rFonts w:cs="Tahoma"/>
              </w:rPr>
            </w:pPr>
          </w:p>
          <w:p w14:paraId="2C0C43B1" w14:textId="77777777"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14:paraId="6D8DAFA5" w14:textId="77777777" w:rsidR="00044338" w:rsidRDefault="00044338" w:rsidP="00D35175">
            <w:pPr>
              <w:snapToGrid w:val="0"/>
              <w:spacing w:after="0" w:line="240" w:lineRule="auto"/>
              <w:contextualSpacing/>
              <w:jc w:val="both"/>
            </w:pPr>
          </w:p>
          <w:p w14:paraId="6F983EAE"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A98F39" w14:textId="77777777"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14:paraId="09E85AD9" w14:textId="77777777" w:rsidR="00044338" w:rsidRPr="00A5751D" w:rsidRDefault="00044338" w:rsidP="00D35175">
            <w:pPr>
              <w:autoSpaceDE w:val="0"/>
              <w:autoSpaceDN w:val="0"/>
              <w:adjustRightInd w:val="0"/>
              <w:jc w:val="center"/>
              <w:rPr>
                <w:rFonts w:cs="Arial"/>
              </w:rPr>
            </w:pPr>
          </w:p>
          <w:p w14:paraId="31F1E1D8" w14:textId="77777777"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14:paraId="2771D8FD" w14:textId="77777777"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14:paraId="559E1A41" w14:textId="77777777" w:rsidR="00044338" w:rsidRPr="00A5751D" w:rsidRDefault="00044338" w:rsidP="00D35175">
            <w:pPr>
              <w:suppressAutoHyphens/>
              <w:autoSpaceDN w:val="0"/>
              <w:ind w:left="24" w:right="91"/>
              <w:jc w:val="center"/>
              <w:textAlignment w:val="baseline"/>
              <w:rPr>
                <w:rFonts w:cs="Arial"/>
                <w:u w:val="single"/>
              </w:rPr>
            </w:pPr>
          </w:p>
          <w:p w14:paraId="2D62203B" w14:textId="77777777"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4"/>
            </w:r>
          </w:p>
        </w:tc>
      </w:tr>
      <w:tr w:rsidR="00044338" w:rsidRPr="00A5751D" w14:paraId="7F445B0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DF25BB7" w14:textId="77777777" w:rsidR="00044338" w:rsidRPr="00A5751D" w:rsidRDefault="00044338" w:rsidP="00044338">
            <w:pPr>
              <w:numPr>
                <w:ilvl w:val="0"/>
                <w:numId w:val="68"/>
              </w:numPr>
              <w:snapToGrid w:val="0"/>
              <w:spacing w:line="240" w:lineRule="auto"/>
              <w:ind w:left="0" w:firstLine="0"/>
              <w:contextualSpacing/>
              <w:rPr>
                <w:rFonts w:cs="Arial"/>
              </w:rPr>
            </w:pPr>
            <w:bookmarkStart w:id="259" w:name="_Hlk55465922"/>
          </w:p>
        </w:tc>
        <w:tc>
          <w:tcPr>
            <w:tcW w:w="3719" w:type="dxa"/>
            <w:tcBorders>
              <w:top w:val="single" w:sz="4" w:space="0" w:color="auto"/>
              <w:left w:val="single" w:sz="4" w:space="0" w:color="auto"/>
              <w:bottom w:val="single" w:sz="4" w:space="0" w:color="auto"/>
              <w:right w:val="single" w:sz="4" w:space="0" w:color="auto"/>
            </w:tcBorders>
            <w:vAlign w:val="center"/>
          </w:tcPr>
          <w:p w14:paraId="75B54881" w14:textId="77777777"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14:paraId="46AB7293" w14:textId="77777777"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14:paraId="3A575907"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14:paraId="43FF4366"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14:paraId="32C98270"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14:paraId="779DC91E"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14:paraId="7B397A35"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14:paraId="67123C43" w14:textId="77777777"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14:paraId="419EBDAB" w14:textId="77777777" w:rsidR="00044338" w:rsidRDefault="00044338" w:rsidP="00D35175">
            <w:pPr>
              <w:snapToGrid w:val="0"/>
              <w:spacing w:line="240" w:lineRule="auto"/>
              <w:jc w:val="both"/>
              <w:rPr>
                <w:rFonts w:cs="Arial"/>
              </w:rPr>
            </w:pPr>
          </w:p>
          <w:p w14:paraId="01DF0F1C" w14:textId="77777777"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14:paraId="65534B4F"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14:paraId="477D0100" w14:textId="77777777" w:rsidR="00044338" w:rsidRPr="00A5751D" w:rsidRDefault="00044338" w:rsidP="00D35175">
            <w:pPr>
              <w:snapToGrid w:val="0"/>
              <w:spacing w:after="0" w:line="240" w:lineRule="auto"/>
              <w:jc w:val="center"/>
              <w:rPr>
                <w:rFonts w:cs="Arial"/>
              </w:rPr>
            </w:pPr>
          </w:p>
          <w:p w14:paraId="219C2BAD" w14:textId="77777777"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59"/>
      <w:tr w:rsidR="00044338" w:rsidRPr="00A5751D" w14:paraId="5EBA8116"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C65B4F8"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64DC9796" w14:textId="77777777"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14:paraId="7DB03B51" w14:textId="77777777"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14:paraId="6CE08CDB" w14:textId="77777777"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14:paraId="7D88A644" w14:textId="77777777" w:rsidR="00044338" w:rsidRPr="00B62067" w:rsidRDefault="00044338" w:rsidP="00D35175">
            <w:pPr>
              <w:snapToGrid w:val="0"/>
              <w:spacing w:after="0" w:line="240" w:lineRule="auto"/>
              <w:jc w:val="both"/>
              <w:rPr>
                <w:rFonts w:cs="Arial"/>
              </w:rPr>
            </w:pPr>
          </w:p>
          <w:p w14:paraId="7E5F7084" w14:textId="77777777"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14:paraId="2E6C74DC"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14:paraId="11CBEDF9"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14:paraId="577518F6" w14:textId="77777777" w:rsidR="00044338"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14:paraId="424B755A" w14:textId="77777777" w:rsidR="00044338" w:rsidRDefault="00044338" w:rsidP="00D35175">
            <w:pPr>
              <w:snapToGrid w:val="0"/>
              <w:spacing w:after="0" w:line="240" w:lineRule="auto"/>
              <w:jc w:val="both"/>
              <w:rPr>
                <w:rFonts w:cs="Arial"/>
              </w:rPr>
            </w:pPr>
          </w:p>
          <w:p w14:paraId="63E1CB52" w14:textId="77777777" w:rsidR="00044338" w:rsidRDefault="00044338" w:rsidP="00D35175">
            <w:pPr>
              <w:snapToGrid w:val="0"/>
              <w:spacing w:after="0" w:line="240" w:lineRule="auto"/>
              <w:jc w:val="both"/>
              <w:rPr>
                <w:rFonts w:cs="Arial"/>
              </w:rPr>
            </w:pPr>
            <w:r>
              <w:rPr>
                <w:rFonts w:cs="Arial"/>
              </w:rPr>
              <w:t>Jeśli projekt obejmuje kilka budynków, powierzchnie sumuje się.</w:t>
            </w:r>
          </w:p>
          <w:p w14:paraId="6841E985" w14:textId="77777777" w:rsidR="00044338" w:rsidRPr="00B62067" w:rsidRDefault="00044338" w:rsidP="00D35175">
            <w:pPr>
              <w:snapToGrid w:val="0"/>
              <w:spacing w:after="0" w:line="240" w:lineRule="auto"/>
              <w:jc w:val="both"/>
              <w:rPr>
                <w:rFonts w:cs="Arial"/>
              </w:rPr>
            </w:pPr>
          </w:p>
          <w:p w14:paraId="43A88043" w14:textId="77777777"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14:paraId="324D683A" w14:textId="77777777" w:rsidR="00044338" w:rsidRPr="00B62067" w:rsidRDefault="00044338" w:rsidP="00D35175">
            <w:pPr>
              <w:snapToGrid w:val="0"/>
              <w:spacing w:after="0"/>
              <w:jc w:val="center"/>
              <w:rPr>
                <w:rFonts w:cs="Arial"/>
              </w:rPr>
            </w:pPr>
            <w:r w:rsidRPr="00B62067">
              <w:rPr>
                <w:rFonts w:cs="Arial"/>
              </w:rPr>
              <w:t>0 pkt - 5 pkt</w:t>
            </w:r>
          </w:p>
          <w:p w14:paraId="5EA44366" w14:textId="77777777"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14:paraId="169DD20A" w14:textId="77777777"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33F70B73"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14:paraId="277F082E"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14:paraId="4F69988A" w14:textId="77777777"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14:paraId="210DB915" w14:textId="77777777"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14:paraId="26821107" w14:textId="77777777"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14:paraId="66D40E6F" w14:textId="77777777" w:rsidR="00044338" w:rsidRPr="00F15951" w:rsidRDefault="00044338" w:rsidP="00D35175">
            <w:pPr>
              <w:snapToGrid w:val="0"/>
              <w:spacing w:after="0" w:line="240" w:lineRule="auto"/>
              <w:jc w:val="center"/>
              <w:rPr>
                <w:rFonts w:cs="Arial"/>
                <w:b/>
                <w:bCs/>
              </w:rPr>
            </w:pPr>
            <w:r w:rsidRPr="00F15951">
              <w:rPr>
                <w:rFonts w:cs="Arial"/>
                <w:b/>
                <w:bCs/>
              </w:rPr>
              <w:t>31 pkt</w:t>
            </w:r>
          </w:p>
          <w:p w14:paraId="703AB0CE" w14:textId="77777777" w:rsidR="00044338" w:rsidRPr="00A5751D" w:rsidRDefault="00044338" w:rsidP="00D35175">
            <w:pPr>
              <w:snapToGrid w:val="0"/>
              <w:spacing w:after="0" w:line="240" w:lineRule="auto"/>
              <w:jc w:val="center"/>
              <w:rPr>
                <w:rFonts w:cs="Arial"/>
                <w:b/>
              </w:rPr>
            </w:pPr>
            <w:r w:rsidRPr="00F15951">
              <w:rPr>
                <w:rFonts w:cs="Arial"/>
                <w:b/>
                <w:bCs/>
              </w:rPr>
              <w:t>27 pkt</w:t>
            </w:r>
          </w:p>
        </w:tc>
      </w:tr>
    </w:tbl>
    <w:p w14:paraId="3F8F7F35" w14:textId="77777777" w:rsidR="00044338" w:rsidRDefault="00044338" w:rsidP="00EC7944">
      <w:pPr>
        <w:rPr>
          <w:szCs w:val="20"/>
        </w:rPr>
      </w:pPr>
    </w:p>
    <w:p w14:paraId="6F52EE16" w14:textId="77777777" w:rsidR="00E83D6B" w:rsidRPr="00F10E6E" w:rsidRDefault="00E83D6B" w:rsidP="00E83D6B">
      <w:pPr>
        <w:pStyle w:val="Nagwek5"/>
        <w:spacing w:line="240" w:lineRule="auto"/>
        <w:rPr>
          <w:b w:val="0"/>
          <w:bCs/>
          <w:color w:val="auto"/>
        </w:rPr>
      </w:pPr>
      <w:bookmarkStart w:id="260" w:name="_Hlk103255787"/>
      <w:r w:rsidRPr="00F10E6E">
        <w:rPr>
          <w:bCs/>
          <w:color w:val="auto"/>
        </w:rPr>
        <w:t>Działanie 3.3 Efektywność energetyczna w budynkach użyteczności publicznej i sektorze mieszkaniowym</w:t>
      </w:r>
    </w:p>
    <w:p w14:paraId="5B84A20D" w14:textId="77777777" w:rsidR="00E83D6B" w:rsidRPr="00F10E6E" w:rsidRDefault="00E83D6B" w:rsidP="00E83D6B">
      <w:pPr>
        <w:spacing w:line="240" w:lineRule="auto"/>
        <w:rPr>
          <w:b/>
          <w:bCs/>
        </w:rPr>
      </w:pPr>
      <w:r w:rsidRPr="00F10E6E">
        <w:rPr>
          <w:b/>
          <w:bCs/>
        </w:rPr>
        <w:t>Typ 3.3 A Projekty związane z kompleksową modernizacją energetyczną budynków użyteczności publicznej – nabór dla GOPR</w:t>
      </w:r>
    </w:p>
    <w:tbl>
      <w:tblPr>
        <w:tblW w:w="14884" w:type="dxa"/>
        <w:tblInd w:w="-34" w:type="dxa"/>
        <w:tblCellMar>
          <w:left w:w="10" w:type="dxa"/>
          <w:right w:w="10" w:type="dxa"/>
        </w:tblCellMar>
        <w:tblLook w:val="0000" w:firstRow="0" w:lastRow="0" w:firstColumn="0" w:lastColumn="0" w:noHBand="0" w:noVBand="0"/>
      </w:tblPr>
      <w:tblGrid>
        <w:gridCol w:w="851"/>
        <w:gridCol w:w="3719"/>
        <w:gridCol w:w="6345"/>
        <w:gridCol w:w="3969"/>
      </w:tblGrid>
      <w:tr w:rsidR="00E83D6B" w14:paraId="7FC0052A" w14:textId="77777777" w:rsidTr="00191041">
        <w:trPr>
          <w:trHeight w:val="4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9A178" w14:textId="77777777" w:rsidR="00E83D6B" w:rsidRDefault="00E83D6B" w:rsidP="00191041">
            <w:pPr>
              <w:snapToGrid w:val="0"/>
              <w:spacing w:after="0" w:line="240" w:lineRule="auto"/>
              <w:jc w:val="center"/>
              <w:rPr>
                <w:rFonts w:cs="Arial"/>
                <w:b/>
              </w:rPr>
            </w:pPr>
            <w:r>
              <w:rPr>
                <w:rFonts w:cs="Arial"/>
                <w:b/>
              </w:rPr>
              <w:t>Lp.</w:t>
            </w: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C43CC7" w14:textId="77777777" w:rsidR="00E83D6B" w:rsidRDefault="00E83D6B" w:rsidP="00191041">
            <w:pPr>
              <w:snapToGrid w:val="0"/>
              <w:spacing w:after="0" w:line="240" w:lineRule="auto"/>
              <w:jc w:val="center"/>
              <w:rPr>
                <w:rFonts w:eastAsia="Times New Roman" w:cs="Arial"/>
                <w:b/>
              </w:rPr>
            </w:pPr>
            <w:r>
              <w:rPr>
                <w:rFonts w:eastAsia="Times New Roman" w:cs="Arial"/>
                <w:b/>
              </w:rPr>
              <w:t>Nazwa kryterium</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5C8360" w14:textId="77777777" w:rsidR="00E83D6B" w:rsidRDefault="00E83D6B" w:rsidP="00191041">
            <w:pPr>
              <w:snapToGrid w:val="0"/>
              <w:spacing w:after="0" w:line="240" w:lineRule="auto"/>
              <w:jc w:val="center"/>
              <w:rPr>
                <w:rFonts w:cs="Arial"/>
                <w:b/>
              </w:rPr>
            </w:pPr>
            <w:r>
              <w:rPr>
                <w:rFonts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28AEA0" w14:textId="77777777" w:rsidR="00E83D6B" w:rsidRDefault="00E83D6B" w:rsidP="00191041">
            <w:pPr>
              <w:snapToGrid w:val="0"/>
              <w:spacing w:after="0" w:line="240" w:lineRule="auto"/>
              <w:jc w:val="center"/>
              <w:rPr>
                <w:rFonts w:cs="Arial"/>
                <w:b/>
              </w:rPr>
            </w:pPr>
            <w:r>
              <w:rPr>
                <w:rFonts w:cs="Arial"/>
                <w:b/>
              </w:rPr>
              <w:t>Opis znaczenia kryterium</w:t>
            </w:r>
          </w:p>
        </w:tc>
      </w:tr>
      <w:tr w:rsidR="00E83D6B" w14:paraId="27B98F5F"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322AF" w14:textId="77777777" w:rsidR="00E83D6B" w:rsidRDefault="00E83D6B" w:rsidP="00E83D6B">
            <w:pPr>
              <w:numPr>
                <w:ilvl w:val="0"/>
                <w:numId w:val="603"/>
              </w:numPr>
              <w:autoSpaceDN w:val="0"/>
              <w:snapToGrid w:val="0"/>
              <w:spacing w:line="240" w:lineRule="auto"/>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641F5" w14:textId="77777777" w:rsidR="00E83D6B" w:rsidRDefault="00E83D6B" w:rsidP="00191041">
            <w:pPr>
              <w:snapToGrid w:val="0"/>
              <w:spacing w:after="0" w:line="240" w:lineRule="auto"/>
              <w:rPr>
                <w:rFonts w:eastAsia="Times New Roman" w:cs="Arial"/>
                <w:b/>
              </w:rPr>
            </w:pPr>
            <w:r>
              <w:rPr>
                <w:rFonts w:eastAsia="Times New Roman" w:cs="Arial"/>
                <w:b/>
              </w:rPr>
              <w:t>Zgodność z RPO</w:t>
            </w:r>
          </w:p>
          <w:p w14:paraId="543D1830" w14:textId="77777777" w:rsidR="00E83D6B" w:rsidRDefault="00E83D6B" w:rsidP="00191041">
            <w:pPr>
              <w:snapToGrid w:val="0"/>
              <w:spacing w:after="0" w:line="240" w:lineRule="auto"/>
              <w:rPr>
                <w:rFonts w:eastAsia="Times New Roman" w:cs="Arial"/>
                <w:b/>
              </w:rPr>
            </w:pP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5CE84" w14:textId="77777777" w:rsidR="00E83D6B" w:rsidRDefault="00E83D6B" w:rsidP="00191041">
            <w:pPr>
              <w:snapToGrid w:val="0"/>
              <w:spacing w:after="0" w:line="240" w:lineRule="auto"/>
              <w:jc w:val="both"/>
              <w:rPr>
                <w:rFonts w:cs="Arial"/>
              </w:rPr>
            </w:pPr>
            <w:r>
              <w:rPr>
                <w:rFonts w:cs="Arial"/>
              </w:rPr>
              <w:t>W ramach kryterium należy zweryfikować czy inwestycja:</w:t>
            </w:r>
          </w:p>
          <w:p w14:paraId="13607912" w14:textId="77777777" w:rsidR="00E83D6B" w:rsidRDefault="00E83D6B" w:rsidP="00E83D6B">
            <w:pPr>
              <w:pStyle w:val="Akapitzlist"/>
              <w:numPr>
                <w:ilvl w:val="0"/>
                <w:numId w:val="602"/>
              </w:numPr>
              <w:autoSpaceDN w:val="0"/>
              <w:snapToGrid w:val="0"/>
              <w:spacing w:after="0" w:line="240" w:lineRule="auto"/>
              <w:ind w:left="426" w:hanging="426"/>
              <w:contextualSpacing w:val="0"/>
              <w:jc w:val="both"/>
            </w:pPr>
            <w:r>
              <w:rPr>
                <w:rFonts w:cs="Arial"/>
              </w:rPr>
              <w:t>zakłada osiągnięcie co najmniej 25% oszczędności energii końcowej na cele ogrzewania, chłodzenia, wentylacji i pozyskania ciepłej wody użytkowej w budynku (jeśli projekt obejmuje więcej niż 1 budynek, warunek musi być spełniony w każdym z nich);</w:t>
            </w:r>
          </w:p>
          <w:p w14:paraId="77115637" w14:textId="77777777" w:rsidR="00E83D6B" w:rsidRDefault="00E83D6B" w:rsidP="00E83D6B">
            <w:pPr>
              <w:pStyle w:val="Akapitzlist"/>
              <w:numPr>
                <w:ilvl w:val="0"/>
                <w:numId w:val="602"/>
              </w:numPr>
              <w:autoSpaceDN w:val="0"/>
              <w:snapToGrid w:val="0"/>
              <w:spacing w:after="0" w:line="240" w:lineRule="auto"/>
              <w:ind w:left="426" w:hanging="426"/>
              <w:contextualSpacing w:val="0"/>
              <w:jc w:val="both"/>
            </w:pPr>
            <w:r>
              <w:rPr>
                <w:rFonts w:cs="Arial"/>
              </w:rPr>
              <w:t xml:space="preserve"> </w:t>
            </w:r>
            <w:r>
              <w:rPr>
                <w:rFonts w:eastAsia="Times New Roman" w:cs="Tahoma"/>
              </w:rPr>
              <w:t>dotyczy</w:t>
            </w:r>
            <w:r>
              <w:rPr>
                <w:rFonts w:eastAsia="Times New Roman" w:cs="Arial"/>
              </w:rPr>
              <w:t xml:space="preserve"> budynku użyteczności publicznej.</w:t>
            </w:r>
          </w:p>
          <w:p w14:paraId="6F258266" w14:textId="77777777" w:rsidR="00E83D6B" w:rsidRDefault="00E83D6B" w:rsidP="00191041">
            <w:pPr>
              <w:pStyle w:val="Akapitzlist"/>
              <w:snapToGrid w:val="0"/>
              <w:spacing w:after="0" w:line="240" w:lineRule="auto"/>
              <w:ind w:left="426"/>
              <w:jc w:val="both"/>
              <w:rPr>
                <w:rFonts w:eastAsia="Times New Roman" w:cs="Arial"/>
              </w:rPr>
            </w:pPr>
          </w:p>
          <w:p w14:paraId="0D087E2A" w14:textId="77777777" w:rsidR="00E83D6B" w:rsidRDefault="00E83D6B" w:rsidP="00191041">
            <w:pPr>
              <w:snapToGrid w:val="0"/>
              <w:spacing w:after="0" w:line="240" w:lineRule="auto"/>
              <w:jc w:val="both"/>
            </w:pPr>
            <w:r>
              <w:rPr>
                <w:rFonts w:eastAsia="Times New Roman" w:cs="Tahoma"/>
              </w:rPr>
              <w:t xml:space="preserve">Budynek użyteczności publicznej - </w:t>
            </w:r>
            <w:r>
              <w:t>zgodnie z definicją ujętą w Rozporządzeniu Ministra Infrastruktury z dnia 12 kwietnia 2002 r. w sprawie warunków technicznych, jakim powinny odpowiadać budynki i ich usytuowanie. Jeśli budynek zamieszkania zbiorowego spełnia jednocześnie definicję budynku użyteczności publicznej, również może być przedmiotem projektu.</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CD585" w14:textId="77777777" w:rsidR="00E83D6B" w:rsidRDefault="00E83D6B" w:rsidP="00191041">
            <w:pPr>
              <w:snapToGrid w:val="0"/>
              <w:spacing w:after="0" w:line="240" w:lineRule="auto"/>
              <w:jc w:val="center"/>
              <w:rPr>
                <w:rFonts w:cs="Arial"/>
              </w:rPr>
            </w:pPr>
            <w:r>
              <w:rPr>
                <w:rFonts w:cs="Arial"/>
              </w:rPr>
              <w:t>Tak/Nie</w:t>
            </w:r>
          </w:p>
          <w:p w14:paraId="47F81500" w14:textId="77777777" w:rsidR="00E83D6B" w:rsidRDefault="00E83D6B" w:rsidP="00191041">
            <w:pPr>
              <w:snapToGrid w:val="0"/>
              <w:spacing w:after="0" w:line="240" w:lineRule="auto"/>
              <w:jc w:val="center"/>
              <w:rPr>
                <w:rFonts w:cs="Arial"/>
              </w:rPr>
            </w:pPr>
          </w:p>
          <w:p w14:paraId="134A77FF" w14:textId="77777777" w:rsidR="00E83D6B" w:rsidRDefault="00E83D6B" w:rsidP="00191041">
            <w:pPr>
              <w:snapToGrid w:val="0"/>
              <w:spacing w:after="0" w:line="240" w:lineRule="auto"/>
              <w:jc w:val="center"/>
              <w:rPr>
                <w:rFonts w:cs="Arial"/>
              </w:rPr>
            </w:pPr>
            <w:r>
              <w:rPr>
                <w:rFonts w:cs="Arial"/>
              </w:rPr>
              <w:t>Kryterium obligatoryjne</w:t>
            </w:r>
          </w:p>
          <w:p w14:paraId="2AEA20B1" w14:textId="77777777" w:rsidR="00E83D6B" w:rsidRDefault="00E83D6B" w:rsidP="00191041">
            <w:pPr>
              <w:spacing w:after="0" w:line="240" w:lineRule="auto"/>
              <w:jc w:val="center"/>
              <w:rPr>
                <w:rFonts w:eastAsia="Times New Roman" w:cs="Arial"/>
              </w:rPr>
            </w:pPr>
            <w:r>
              <w:rPr>
                <w:rFonts w:eastAsia="Times New Roman" w:cs="Arial"/>
              </w:rPr>
              <w:t>(spełnienie jest niezbędne dla możliwości otrzymania dofinansowania)</w:t>
            </w:r>
          </w:p>
          <w:p w14:paraId="72F502D6" w14:textId="77777777" w:rsidR="00E83D6B" w:rsidRDefault="00E83D6B" w:rsidP="00191041">
            <w:pPr>
              <w:snapToGrid w:val="0"/>
              <w:spacing w:after="0" w:line="240" w:lineRule="auto"/>
              <w:jc w:val="center"/>
              <w:rPr>
                <w:rFonts w:cs="Arial"/>
              </w:rPr>
            </w:pPr>
          </w:p>
          <w:p w14:paraId="3C7AB218" w14:textId="77777777" w:rsidR="00E83D6B" w:rsidRDefault="00E83D6B" w:rsidP="00191041">
            <w:pPr>
              <w:snapToGrid w:val="0"/>
              <w:spacing w:after="0" w:line="240" w:lineRule="auto"/>
              <w:jc w:val="center"/>
              <w:rPr>
                <w:rFonts w:cs="Arial"/>
              </w:rPr>
            </w:pPr>
            <w:r>
              <w:rPr>
                <w:rFonts w:cs="Arial"/>
              </w:rPr>
              <w:t>Niespełnienie kryterium oznacza</w:t>
            </w:r>
          </w:p>
          <w:p w14:paraId="4A0F215A" w14:textId="77777777" w:rsidR="00E83D6B" w:rsidRDefault="00E83D6B" w:rsidP="00191041">
            <w:pPr>
              <w:snapToGrid w:val="0"/>
              <w:spacing w:after="0" w:line="240" w:lineRule="auto"/>
              <w:jc w:val="center"/>
              <w:rPr>
                <w:rFonts w:cs="Arial"/>
              </w:rPr>
            </w:pPr>
            <w:r>
              <w:rPr>
                <w:rFonts w:cs="Arial"/>
              </w:rPr>
              <w:t>odrzucenie wniosku</w:t>
            </w:r>
          </w:p>
          <w:p w14:paraId="417F6358" w14:textId="77777777" w:rsidR="00E83D6B" w:rsidRDefault="00E83D6B" w:rsidP="00191041">
            <w:pPr>
              <w:snapToGrid w:val="0"/>
              <w:spacing w:after="0" w:line="240" w:lineRule="auto"/>
              <w:jc w:val="center"/>
              <w:rPr>
                <w:rFonts w:cs="Arial"/>
              </w:rPr>
            </w:pPr>
          </w:p>
          <w:p w14:paraId="4F130527" w14:textId="77777777" w:rsidR="00E83D6B" w:rsidRDefault="00E83D6B" w:rsidP="00191041">
            <w:pPr>
              <w:snapToGrid w:val="0"/>
              <w:spacing w:after="0" w:line="240" w:lineRule="auto"/>
              <w:jc w:val="center"/>
              <w:rPr>
                <w:rFonts w:cs="Arial"/>
              </w:rPr>
            </w:pPr>
          </w:p>
        </w:tc>
      </w:tr>
      <w:tr w:rsidR="00E83D6B" w14:paraId="252B015E"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E0010" w14:textId="77777777" w:rsidR="00E83D6B" w:rsidRDefault="00E83D6B" w:rsidP="00E83D6B">
            <w:pPr>
              <w:numPr>
                <w:ilvl w:val="0"/>
                <w:numId w:val="603"/>
              </w:numPr>
              <w:autoSpaceDN w:val="0"/>
              <w:snapToGrid w:val="0"/>
              <w:spacing w:line="240" w:lineRule="auto"/>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52367" w14:textId="77777777" w:rsidR="00E83D6B" w:rsidRDefault="00E83D6B" w:rsidP="00191041">
            <w:pPr>
              <w:snapToGrid w:val="0"/>
              <w:spacing w:after="0" w:line="240" w:lineRule="auto"/>
              <w:rPr>
                <w:rFonts w:eastAsia="Times New Roman" w:cs="Arial"/>
                <w:b/>
              </w:rPr>
            </w:pPr>
            <w:r>
              <w:rPr>
                <w:rFonts w:eastAsia="Times New Roman" w:cs="Arial"/>
                <w:b/>
              </w:rPr>
              <w:t>Zgodność z audytem</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C0C19" w14:textId="77777777" w:rsidR="00E83D6B" w:rsidRDefault="00E83D6B" w:rsidP="00191041">
            <w:pPr>
              <w:snapToGrid w:val="0"/>
              <w:spacing w:after="0" w:line="240" w:lineRule="auto"/>
              <w:jc w:val="both"/>
              <w:rPr>
                <w:rFonts w:cs="Arial"/>
              </w:rPr>
            </w:pPr>
            <w:r>
              <w:rPr>
                <w:rFonts w:cs="Arial"/>
              </w:rPr>
              <w:t>W ramach kryterium należy zweryfikować czy dane z audytu energetycznego / efektywności energetycznej, potwierdzają zapisy we wniosku o dofinansowanie w szczególności w zakresie:</w:t>
            </w:r>
          </w:p>
          <w:p w14:paraId="0968E138" w14:textId="77777777" w:rsidR="00E83D6B" w:rsidRDefault="00E83D6B" w:rsidP="00E83D6B">
            <w:pPr>
              <w:pStyle w:val="Akapitzlist"/>
              <w:numPr>
                <w:ilvl w:val="0"/>
                <w:numId w:val="604"/>
              </w:numPr>
              <w:autoSpaceDN w:val="0"/>
              <w:snapToGrid w:val="0"/>
              <w:spacing w:after="0" w:line="240" w:lineRule="auto"/>
              <w:contextualSpacing w:val="0"/>
              <w:jc w:val="both"/>
            </w:pPr>
            <w:r>
              <w:rPr>
                <w:rFonts w:cs="Arial"/>
              </w:rPr>
              <w:t>osiągnięcia co najmniej 25% oszczędności energii końcowej na cele ogrzewania, chłodzenia, wentylacji i pozyskiwania CWU w budynku;</w:t>
            </w:r>
          </w:p>
          <w:p w14:paraId="1794D56C"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osiągnięcia zakładanych wskaźników produktu i rezultatu;</w:t>
            </w:r>
          </w:p>
          <w:p w14:paraId="43CC4CED"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jeśli dotyczy wymiany źródła ciepła – czy wymiana na dane źródło ciepła wynika z audytu;</w:t>
            </w:r>
          </w:p>
          <w:p w14:paraId="0FAFFEE3"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czy w budynku istnieje lub przewidziano instalację systemu zarządzania energią;</w:t>
            </w:r>
          </w:p>
          <w:p w14:paraId="6DD1F552" w14:textId="77777777" w:rsidR="00E83D6B" w:rsidRDefault="00E83D6B" w:rsidP="00E83D6B">
            <w:pPr>
              <w:pStyle w:val="Akapitzlist"/>
              <w:numPr>
                <w:ilvl w:val="0"/>
                <w:numId w:val="604"/>
              </w:numPr>
              <w:autoSpaceDE w:val="0"/>
              <w:autoSpaceDN w:val="0"/>
              <w:spacing w:after="0" w:line="240" w:lineRule="auto"/>
              <w:contextualSpacing w:val="0"/>
              <w:jc w:val="both"/>
            </w:pPr>
            <w:r>
              <w:rPr>
                <w:rFonts w:eastAsia="Times New Roman" w:cs="Arial"/>
              </w:rPr>
              <w:t xml:space="preserve">czy moc instalacji do produkcji energii elektrycznej obliczona została tak aby zaspokajać wyłącznie potrzeby termomodernizowanego budynku (dopuszcza się oddawanie nadwyżek energii do sieci w okresach, kiedy moc instalacji nie jest wykorzystywana lub uwzględnienie planowanego </w:t>
            </w:r>
            <w:r>
              <w:rPr>
                <w:rFonts w:cs="Arial"/>
              </w:rPr>
              <w:t>elektrycznego źródła ciepła zasilanego z OZE)</w:t>
            </w:r>
            <w:r>
              <w:rPr>
                <w:rFonts w:eastAsia="Times New Roman" w:cs="Arial"/>
              </w:rPr>
              <w:t xml:space="preserve"> – jeśli dotyczy.</w:t>
            </w:r>
          </w:p>
          <w:p w14:paraId="2ABD4719" w14:textId="77777777" w:rsidR="00E83D6B" w:rsidRDefault="00E83D6B" w:rsidP="00191041">
            <w:pPr>
              <w:snapToGrid w:val="0"/>
              <w:spacing w:after="0" w:line="240" w:lineRule="auto"/>
              <w:jc w:val="both"/>
              <w:rPr>
                <w:rFonts w:cs="Arial"/>
              </w:rPr>
            </w:pPr>
          </w:p>
          <w:p w14:paraId="3A5D4ABF" w14:textId="77777777" w:rsidR="00E83D6B" w:rsidRDefault="00E83D6B" w:rsidP="00191041">
            <w:pPr>
              <w:snapToGrid w:val="0"/>
              <w:spacing w:after="0" w:line="240" w:lineRule="auto"/>
              <w:jc w:val="both"/>
              <w:rPr>
                <w:rFonts w:cs="Arial"/>
              </w:rPr>
            </w:pPr>
            <w:r>
              <w:rPr>
                <w:rFonts w:cs="Arial"/>
              </w:rPr>
              <w:t>Audyt w powyższym zakresie podlega weryfikacji pod kątem poprawności wyliczeń i przyjętych założeń.</w:t>
            </w:r>
          </w:p>
          <w:p w14:paraId="280951DD" w14:textId="77777777" w:rsidR="00E83D6B" w:rsidRDefault="00E83D6B" w:rsidP="00191041">
            <w:pPr>
              <w:snapToGrid w:val="0"/>
              <w:spacing w:after="0" w:line="240" w:lineRule="auto"/>
              <w:jc w:val="both"/>
              <w:rPr>
                <w:rFonts w:cs="Arial"/>
              </w:rPr>
            </w:pPr>
          </w:p>
          <w:p w14:paraId="089641E9" w14:textId="77777777" w:rsidR="00E83D6B" w:rsidRDefault="00E83D6B" w:rsidP="00191041">
            <w:pPr>
              <w:snapToGrid w:val="0"/>
              <w:spacing w:after="0" w:line="240" w:lineRule="auto"/>
              <w:jc w:val="both"/>
              <w:rPr>
                <w:rFonts w:cs="Arial"/>
              </w:rPr>
            </w:pPr>
            <w:r>
              <w:rPr>
                <w:rFonts w:cs="Arial"/>
              </w:rPr>
              <w:t>Zakres projektu powinien być oparty o ustalenia z audytu co najmniej w zakresie gwarantującym osiągnięcie wymaganych przez program limitów (np. oszczędności energii, ograniczenia emisji CO2 itp.) oraz wskaźników. Wszelkie wyliczenia we wniosku o dofinansowanie powinny wynikać bezpośrednio z audytu, a jeśli zachodzi potrzeba dodatkowych obliczeń to powinny one odwoływać się do wartości wskazanych (wyliczonych) w audycie (np. redukcja emisji CO2).</w:t>
            </w:r>
          </w:p>
          <w:p w14:paraId="076B4B15" w14:textId="77777777" w:rsidR="00E83D6B" w:rsidRDefault="00E83D6B" w:rsidP="00191041">
            <w:pPr>
              <w:snapToGrid w:val="0"/>
              <w:spacing w:after="0" w:line="240" w:lineRule="auto"/>
              <w:jc w:val="both"/>
              <w:rPr>
                <w:rFonts w:cs="Arial"/>
              </w:rPr>
            </w:pPr>
          </w:p>
          <w:p w14:paraId="3A2C2A63" w14:textId="77777777" w:rsidR="00E83D6B" w:rsidRDefault="00E83D6B" w:rsidP="00191041">
            <w:pPr>
              <w:spacing w:line="240" w:lineRule="auto"/>
              <w:ind w:left="32"/>
              <w:jc w:val="both"/>
              <w:rPr>
                <w:rFonts w:cs="Arial"/>
              </w:rPr>
            </w:pPr>
            <w:r>
              <w:rPr>
                <w:rFonts w:cs="Arial"/>
              </w:rPr>
              <w:t xml:space="preserve">W projekcie nie można kwalifikować wydatków nie służących bezpośrednio poprawie efektywności energetycznej w budynku (nie wynikających z audytu) np. zmiana układu pomieszczeń, </w:t>
            </w:r>
            <w:r w:rsidRPr="009D6E38">
              <w:rPr>
                <w:rFonts w:cs="Arial"/>
              </w:rPr>
              <w:t>wyposażenie pomieszczeń w meble, montaż urządzeń sanitarnych, remont klatki schodowej, wykończenie pomieszczeń</w:t>
            </w:r>
            <w:r>
              <w:rPr>
                <w:rFonts w:cs="Arial"/>
              </w:rPr>
              <w:t>.</w:t>
            </w:r>
            <w:r w:rsidRPr="009D6E38">
              <w:rPr>
                <w:rFonts w:cs="Arial"/>
              </w:rPr>
              <w:t xml:space="preserve"> </w:t>
            </w:r>
            <w:r>
              <w:rPr>
                <w:rFonts w:cs="Arial"/>
              </w:rPr>
              <w:t xml:space="preserve"> </w:t>
            </w:r>
          </w:p>
          <w:p w14:paraId="4B62F5ED" w14:textId="77777777" w:rsidR="00E83D6B" w:rsidRDefault="00E83D6B" w:rsidP="00191041">
            <w:pPr>
              <w:spacing w:line="240" w:lineRule="auto"/>
              <w:ind w:left="32"/>
              <w:jc w:val="both"/>
              <w:rPr>
                <w:rFonts w:cs="Arial"/>
              </w:rPr>
            </w:pPr>
            <w:r>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oraz ewentualne niezbędne prace odtworzeniowe. </w:t>
            </w:r>
          </w:p>
          <w:p w14:paraId="2E815665" w14:textId="77777777" w:rsidR="00E83D6B" w:rsidRDefault="00E83D6B" w:rsidP="00191041">
            <w:pPr>
              <w:spacing w:line="240" w:lineRule="auto"/>
              <w:ind w:left="32"/>
              <w:jc w:val="both"/>
            </w:pPr>
            <w:r>
              <w:rPr>
                <w:rFonts w:cs="Arial"/>
              </w:rPr>
              <w:t xml:space="preserve">Drugi wyjątek dotyczy usprawnień na rzecz osób z niepełnosprawnościami, związanych z realizacją koncepcji uniwersalnego projektowania, o której mowa w </w:t>
            </w:r>
            <w:r>
              <w:rPr>
                <w:rFonts w:cs="Arial"/>
                <w:i/>
              </w:rPr>
              <w:t>Wytycznych w zakresie realizacji zasady równości szans i niedyskryminacji, w tym dostępności dla osób z niepełnosprawnościami oraz zasady równości szans kobiet i mężczyzn w ramach funduszy unijnych na lata 2014-2020</w:t>
            </w:r>
            <w:r>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14:paraId="32DC3D9B" w14:textId="77777777" w:rsidR="00E83D6B" w:rsidRPr="00747F03" w:rsidRDefault="00E83D6B" w:rsidP="00191041">
            <w:pPr>
              <w:spacing w:after="0" w:line="259" w:lineRule="auto"/>
              <w:jc w:val="both"/>
              <w:rPr>
                <w:rFonts w:cs="Arial"/>
              </w:rPr>
            </w:pPr>
            <w:r w:rsidRPr="00747F03">
              <w:rPr>
                <w:rFonts w:cs="Arial"/>
              </w:rPr>
              <w:t>Nie jest możliwa termomodernizacja budynków zdewastowanych i/lub znajdujących się w stanie technicznym, który uniemożliwia sporządzenie audytu energetycznego zgodnie z metodologią.</w:t>
            </w:r>
          </w:p>
          <w:p w14:paraId="46341FC7" w14:textId="77777777" w:rsidR="00E83D6B" w:rsidRDefault="00E83D6B" w:rsidP="00191041">
            <w:pPr>
              <w:snapToGrid w:val="0"/>
              <w:spacing w:after="0" w:line="240" w:lineRule="auto"/>
              <w:jc w:val="both"/>
              <w:rPr>
                <w:rFonts w:cs="Arial"/>
              </w:rPr>
            </w:pPr>
            <w:r>
              <w:rPr>
                <w:rFonts w:cs="Arial"/>
              </w:rPr>
              <w:t>Audyt należy sporządzić w oparciu o metodologię wskazaną w:</w:t>
            </w:r>
          </w:p>
          <w:p w14:paraId="58B3DF2C" w14:textId="77777777" w:rsidR="00E83D6B" w:rsidRDefault="00E83D6B" w:rsidP="00E83D6B">
            <w:pPr>
              <w:pStyle w:val="Akapitzlist"/>
              <w:numPr>
                <w:ilvl w:val="0"/>
                <w:numId w:val="605"/>
              </w:numPr>
              <w:autoSpaceDN w:val="0"/>
              <w:snapToGrid w:val="0"/>
              <w:spacing w:after="0" w:line="240" w:lineRule="auto"/>
              <w:contextualSpacing w:val="0"/>
              <w:jc w:val="both"/>
              <w:rPr>
                <w:rFonts w:cs="Arial"/>
              </w:rPr>
            </w:pPr>
            <w:r>
              <w:rPr>
                <w:rFonts w:cs="Arial"/>
              </w:rPr>
              <w:t xml:space="preserve">ustawie z dnia 21 listopada 2008 r. o wspieraniu termomodernizacji i remontów </w:t>
            </w:r>
            <w:r w:rsidRPr="000875C7">
              <w:rPr>
                <w:rFonts w:cs="Arial"/>
              </w:rPr>
              <w:t>oraz o centralnej ewidencji emisyjności budynków</w:t>
            </w:r>
            <w:r>
              <w:rPr>
                <w:rFonts w:cs="Arial"/>
              </w:rPr>
              <w:t>;</w:t>
            </w:r>
          </w:p>
          <w:p w14:paraId="07857893" w14:textId="77777777" w:rsidR="00E83D6B" w:rsidRDefault="00E83D6B" w:rsidP="00E83D6B">
            <w:pPr>
              <w:pStyle w:val="Akapitzlist"/>
              <w:numPr>
                <w:ilvl w:val="0"/>
                <w:numId w:val="605"/>
              </w:numPr>
              <w:autoSpaceDN w:val="0"/>
              <w:snapToGrid w:val="0"/>
              <w:spacing w:after="0" w:line="240" w:lineRule="auto"/>
              <w:contextualSpacing w:val="0"/>
              <w:jc w:val="both"/>
            </w:pPr>
            <w:r>
              <w:rPr>
                <w:rFonts w:cs="Arial"/>
              </w:rPr>
              <w:t>ustawie z dnia 20 maja 2016 r. o efektywności energetycznej jeśli zakres projektu wykracza poza działania termomodernizacyjne i zakłada np. wymianę oświetlenia czy urządzeń elektrycznych.</w:t>
            </w:r>
          </w:p>
          <w:p w14:paraId="266F4DDC" w14:textId="77777777" w:rsidR="00E83D6B" w:rsidRDefault="00E83D6B" w:rsidP="00191041">
            <w:pPr>
              <w:snapToGrid w:val="0"/>
              <w:spacing w:after="0" w:line="240" w:lineRule="auto"/>
              <w:jc w:val="both"/>
              <w:rPr>
                <w:rFonts w:cs="Arial"/>
              </w:rPr>
            </w:pPr>
            <w:r>
              <w:rPr>
                <w:rFonts w:cs="Arial"/>
              </w:rPr>
              <w:t>Dokument powinien stanowić jedną całość.</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ABC14" w14:textId="77777777" w:rsidR="00E83D6B" w:rsidRDefault="00E83D6B" w:rsidP="00191041">
            <w:pPr>
              <w:snapToGrid w:val="0"/>
              <w:spacing w:after="0" w:line="240" w:lineRule="auto"/>
              <w:jc w:val="center"/>
              <w:rPr>
                <w:rFonts w:cs="Arial"/>
              </w:rPr>
            </w:pPr>
            <w:r>
              <w:rPr>
                <w:rFonts w:cs="Arial"/>
              </w:rPr>
              <w:t>Tak/Nie</w:t>
            </w:r>
          </w:p>
          <w:p w14:paraId="11DE05DD" w14:textId="77777777" w:rsidR="00E83D6B" w:rsidRDefault="00E83D6B" w:rsidP="00191041">
            <w:pPr>
              <w:snapToGrid w:val="0"/>
              <w:spacing w:after="0" w:line="240" w:lineRule="auto"/>
              <w:jc w:val="center"/>
              <w:rPr>
                <w:rFonts w:cs="Arial"/>
              </w:rPr>
            </w:pPr>
          </w:p>
          <w:p w14:paraId="0D93A46A" w14:textId="77777777" w:rsidR="00E83D6B" w:rsidRDefault="00E83D6B" w:rsidP="00191041">
            <w:pPr>
              <w:snapToGrid w:val="0"/>
              <w:spacing w:after="0" w:line="240" w:lineRule="auto"/>
              <w:jc w:val="center"/>
              <w:rPr>
                <w:rFonts w:cs="Arial"/>
              </w:rPr>
            </w:pPr>
            <w:r>
              <w:rPr>
                <w:rFonts w:cs="Arial"/>
              </w:rPr>
              <w:t>Kryterium obligatoryjne</w:t>
            </w:r>
          </w:p>
          <w:p w14:paraId="741721AA"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36736893" w14:textId="77777777" w:rsidR="00E83D6B" w:rsidRDefault="00E83D6B" w:rsidP="00191041">
            <w:pPr>
              <w:snapToGrid w:val="0"/>
              <w:spacing w:after="0" w:line="240" w:lineRule="auto"/>
              <w:jc w:val="center"/>
              <w:rPr>
                <w:rFonts w:cs="Arial"/>
              </w:rPr>
            </w:pPr>
          </w:p>
          <w:p w14:paraId="047FA5F3" w14:textId="77777777" w:rsidR="00E83D6B" w:rsidRDefault="00E83D6B" w:rsidP="00191041">
            <w:pPr>
              <w:snapToGrid w:val="0"/>
              <w:spacing w:after="0" w:line="240" w:lineRule="auto"/>
              <w:jc w:val="center"/>
              <w:rPr>
                <w:rFonts w:cs="Arial"/>
              </w:rPr>
            </w:pPr>
            <w:r>
              <w:rPr>
                <w:rFonts w:cs="Arial"/>
              </w:rPr>
              <w:t>Niespełnienie kryterium oznacza</w:t>
            </w:r>
          </w:p>
          <w:p w14:paraId="300E06E3" w14:textId="77777777" w:rsidR="00E83D6B" w:rsidRDefault="00E83D6B" w:rsidP="00191041">
            <w:pPr>
              <w:snapToGrid w:val="0"/>
              <w:spacing w:after="0" w:line="240" w:lineRule="auto"/>
              <w:jc w:val="center"/>
              <w:rPr>
                <w:rFonts w:cs="Arial"/>
              </w:rPr>
            </w:pPr>
            <w:r>
              <w:rPr>
                <w:rFonts w:cs="Arial"/>
              </w:rPr>
              <w:t>odrzucenie wniosku</w:t>
            </w:r>
          </w:p>
        </w:tc>
      </w:tr>
      <w:tr w:rsidR="00E83D6B" w14:paraId="44A54876" w14:textId="77777777" w:rsidTr="00191041">
        <w:trPr>
          <w:trHeight w:val="5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030E3"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06815" w14:textId="77777777" w:rsidR="00E83D6B" w:rsidRDefault="00E83D6B" w:rsidP="00191041">
            <w:pPr>
              <w:snapToGrid w:val="0"/>
              <w:spacing w:after="0" w:line="240" w:lineRule="auto"/>
              <w:rPr>
                <w:rFonts w:eastAsia="Times New Roman" w:cs="Arial"/>
                <w:b/>
              </w:rPr>
            </w:pPr>
            <w:r>
              <w:rPr>
                <w:rFonts w:eastAsia="Times New Roman" w:cs="Arial"/>
                <w:b/>
              </w:rPr>
              <w:t xml:space="preserve">Kompleksowość modernizacji energetycznej budynku </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5AB99" w14:textId="77777777" w:rsidR="00E83D6B" w:rsidRDefault="00E83D6B" w:rsidP="00191041">
            <w:pPr>
              <w:snapToGrid w:val="0"/>
              <w:spacing w:after="0" w:line="240" w:lineRule="auto"/>
              <w:jc w:val="both"/>
            </w:pPr>
            <w:r>
              <w:rPr>
                <w:rFonts w:cs="Arial"/>
              </w:rPr>
              <w:t xml:space="preserve">W ramach kryterium należy zweryfikować czy </w:t>
            </w:r>
            <w:r>
              <w:rPr>
                <w:rFonts w:eastAsia="Times New Roman" w:cs="Arial"/>
              </w:rPr>
              <w:t>inwestycja jest kompletna tj. zawiera wszystkie obowiązkowe komponenty:</w:t>
            </w:r>
          </w:p>
          <w:p w14:paraId="0374C861" w14:textId="77777777" w:rsidR="00E83D6B" w:rsidRDefault="00E83D6B" w:rsidP="00E83D6B">
            <w:pPr>
              <w:pStyle w:val="Akapitzlist"/>
              <w:numPr>
                <w:ilvl w:val="0"/>
                <w:numId w:val="606"/>
              </w:numPr>
              <w:autoSpaceDE w:val="0"/>
              <w:autoSpaceDN w:val="0"/>
              <w:spacing w:after="0" w:line="240" w:lineRule="auto"/>
              <w:contextualSpacing w:val="0"/>
              <w:jc w:val="both"/>
            </w:pPr>
            <w:r>
              <w:rPr>
                <w:rFonts w:eastAsia="Times New Roman" w:cs="Arial"/>
              </w:rPr>
              <w:t xml:space="preserve">termomodernizacyjny (przy czym oszczędność energii </w:t>
            </w:r>
            <w:r>
              <w:rPr>
                <w:rFonts w:cs="Arial"/>
              </w:rPr>
              <w:t>końcowej na cele ogrzewania, chłodzenia, wentylacji i pozyskiwania CWU</w:t>
            </w:r>
            <w:r>
              <w:rPr>
                <w:rFonts w:eastAsia="Times New Roman" w:cs="Arial"/>
              </w:rPr>
              <w:t xml:space="preserve"> w budynku w wyniku inwestycji musi wynieść co najmniej 25%, zgodnie z audytem energetycznym / efektywności energetycznej);</w:t>
            </w:r>
          </w:p>
          <w:p w14:paraId="3237E2C4" w14:textId="77777777" w:rsidR="00E83D6B" w:rsidRDefault="00E83D6B" w:rsidP="00E83D6B">
            <w:pPr>
              <w:pStyle w:val="Akapitzlist"/>
              <w:numPr>
                <w:ilvl w:val="0"/>
                <w:numId w:val="606"/>
              </w:numPr>
              <w:autoSpaceDE w:val="0"/>
              <w:autoSpaceDN w:val="0"/>
              <w:spacing w:after="0" w:line="240" w:lineRule="auto"/>
              <w:contextualSpacing w:val="0"/>
              <w:jc w:val="both"/>
              <w:rPr>
                <w:rFonts w:eastAsia="Times New Roman" w:cs="Arial"/>
              </w:rPr>
            </w:pPr>
            <w:r>
              <w:rPr>
                <w:rFonts w:eastAsia="Times New Roman" w:cs="Arial"/>
              </w:rPr>
              <w:t xml:space="preserve">zarządzania energią (wymagany jest co najmniej najprostszy system zarządzania energią, np. </w:t>
            </w:r>
            <w:r w:rsidRPr="0030368A">
              <w:rPr>
                <w:rFonts w:eastAsia="Times New Roman" w:cs="Arial"/>
              </w:rPr>
              <w:t>termostaty, czujniki temperatury, pogodowe, obecności, sterowniki, automatyczne układy regulacji, aplikacje komputerowe, gotowe systemy, urządzenia pomiarowe, liczniki ciepła, chłodu, CWU, zawory podpionowe itp.) mające na celu zmniejszenie zużycia energii poprzez dostosowanie mocy urządzeń do bieżącego zapotrzebowania</w:t>
            </w:r>
            <w:r>
              <w:rPr>
                <w:rFonts w:eastAsia="Times New Roman" w:cs="Arial"/>
              </w:rPr>
              <w:t>); chyba że w obiekcie w którym realizowany jest projekt taki system już istnieje (co potwierdza audyt energetyczny / audyt efektywności energetycznej);</w:t>
            </w:r>
          </w:p>
          <w:p w14:paraId="25035584" w14:textId="77777777" w:rsidR="00E83D6B" w:rsidRDefault="00E83D6B" w:rsidP="00E83D6B">
            <w:pPr>
              <w:pStyle w:val="Akapitzlist"/>
              <w:numPr>
                <w:ilvl w:val="0"/>
                <w:numId w:val="606"/>
              </w:numPr>
              <w:autoSpaceDE w:val="0"/>
              <w:autoSpaceDN w:val="0"/>
              <w:spacing w:after="0" w:line="240" w:lineRule="auto"/>
              <w:contextualSpacing w:val="0"/>
              <w:jc w:val="both"/>
              <w:rPr>
                <w:rFonts w:eastAsia="Times New Roman" w:cs="Arial"/>
              </w:rPr>
            </w:pPr>
            <w:r>
              <w:rPr>
                <w:rFonts w:eastAsia="Times New Roman" w:cs="Arial"/>
              </w:rPr>
              <w:t>przeszkolenie osób stale użytkujących budynek (nie dotyczy osób odwiedzających budynek sporadycznie, np. petentów)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np. umieszczenie na okres trwałości w widocznym miejscu informacji o osiągniętym przez projekt efekcie ekologicznym (np. zmniejszeniu zapotrzebowania na energię na cele ogrzewania, redukcji emisji CO2).</w:t>
            </w:r>
          </w:p>
          <w:p w14:paraId="0BF47A67" w14:textId="77777777" w:rsidR="00E83D6B" w:rsidRDefault="00E83D6B" w:rsidP="00191041">
            <w:pPr>
              <w:autoSpaceDE w:val="0"/>
              <w:spacing w:after="0" w:line="240" w:lineRule="auto"/>
              <w:ind w:left="360"/>
              <w:jc w:val="both"/>
              <w:rPr>
                <w:rFonts w:eastAsia="Times New Roman" w:cs="Arial"/>
              </w:rPr>
            </w:pPr>
          </w:p>
          <w:p w14:paraId="3D0885E7" w14:textId="77777777" w:rsidR="00E83D6B" w:rsidRDefault="00E83D6B" w:rsidP="00191041">
            <w:pPr>
              <w:autoSpaceDE w:val="0"/>
              <w:spacing w:after="0" w:line="240" w:lineRule="auto"/>
              <w:jc w:val="both"/>
              <w:rPr>
                <w:rFonts w:eastAsia="Times New Roman" w:cs="Arial"/>
              </w:rPr>
            </w:pPr>
            <w:r>
              <w:rPr>
                <w:rFonts w:eastAsia="Times New Roman" w:cs="Arial"/>
              </w:rPr>
              <w:t>Wszystkie powyższe warunki muszą być spełnione łącznie.</w:t>
            </w:r>
          </w:p>
          <w:p w14:paraId="0B05C983" w14:textId="77777777" w:rsidR="00E83D6B" w:rsidRDefault="00E83D6B" w:rsidP="00191041">
            <w:pPr>
              <w:autoSpaceDE w:val="0"/>
              <w:spacing w:after="0" w:line="240" w:lineRule="auto"/>
              <w:jc w:val="both"/>
              <w:rPr>
                <w:rFonts w:eastAsia="Times New Roman" w:cs="Arial"/>
              </w:rPr>
            </w:pPr>
            <w:r>
              <w:rPr>
                <w:rFonts w:eastAsia="Times New Roman" w:cs="Arial"/>
              </w:rPr>
              <w:t>Jeśli projekt obejmuje więcej niż 1 budynek, wszystkie warunki muszą być spełnione w każdym z nich.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04ADA" w14:textId="77777777" w:rsidR="00E83D6B" w:rsidRDefault="00E83D6B" w:rsidP="00191041">
            <w:pPr>
              <w:snapToGrid w:val="0"/>
              <w:spacing w:after="0" w:line="240" w:lineRule="auto"/>
              <w:jc w:val="center"/>
              <w:rPr>
                <w:rFonts w:cs="Arial"/>
              </w:rPr>
            </w:pPr>
            <w:r>
              <w:rPr>
                <w:rFonts w:cs="Arial"/>
              </w:rPr>
              <w:t>Tak/Nie</w:t>
            </w:r>
          </w:p>
          <w:p w14:paraId="24148A1A" w14:textId="77777777" w:rsidR="00E83D6B" w:rsidRDefault="00E83D6B" w:rsidP="00191041">
            <w:pPr>
              <w:snapToGrid w:val="0"/>
              <w:spacing w:after="0" w:line="240" w:lineRule="auto"/>
              <w:jc w:val="center"/>
              <w:rPr>
                <w:rFonts w:cs="Arial"/>
              </w:rPr>
            </w:pPr>
          </w:p>
          <w:p w14:paraId="4302D97E" w14:textId="77777777" w:rsidR="00E83D6B" w:rsidRDefault="00E83D6B" w:rsidP="00191041">
            <w:pPr>
              <w:snapToGrid w:val="0"/>
              <w:spacing w:after="0" w:line="240" w:lineRule="auto"/>
              <w:jc w:val="center"/>
              <w:rPr>
                <w:rFonts w:cs="Arial"/>
              </w:rPr>
            </w:pPr>
            <w:r>
              <w:rPr>
                <w:rFonts w:cs="Arial"/>
              </w:rPr>
              <w:t>Kryterium obligatoryjne</w:t>
            </w:r>
          </w:p>
          <w:p w14:paraId="5F5E8CA4" w14:textId="77777777" w:rsidR="00E83D6B" w:rsidRDefault="00E83D6B" w:rsidP="00191041">
            <w:pPr>
              <w:spacing w:after="0" w:line="240" w:lineRule="auto"/>
              <w:jc w:val="center"/>
              <w:rPr>
                <w:rFonts w:eastAsia="Times New Roman" w:cs="Arial"/>
              </w:rPr>
            </w:pPr>
            <w:r>
              <w:rPr>
                <w:rFonts w:eastAsia="Times New Roman" w:cs="Arial"/>
              </w:rPr>
              <w:t>(spełnienie jest niezbędne dla możliwości otrzymania dofinansowania)</w:t>
            </w:r>
          </w:p>
          <w:p w14:paraId="49464F90" w14:textId="77777777" w:rsidR="00E83D6B" w:rsidRDefault="00E83D6B" w:rsidP="00191041">
            <w:pPr>
              <w:snapToGrid w:val="0"/>
              <w:spacing w:after="0" w:line="240" w:lineRule="auto"/>
              <w:jc w:val="center"/>
              <w:rPr>
                <w:rFonts w:cs="Arial"/>
              </w:rPr>
            </w:pPr>
          </w:p>
          <w:p w14:paraId="296714F1" w14:textId="77777777" w:rsidR="00E83D6B" w:rsidRDefault="00E83D6B" w:rsidP="00191041">
            <w:pPr>
              <w:snapToGrid w:val="0"/>
              <w:spacing w:after="0" w:line="240" w:lineRule="auto"/>
              <w:jc w:val="center"/>
              <w:rPr>
                <w:rFonts w:cs="Arial"/>
              </w:rPr>
            </w:pPr>
            <w:r>
              <w:rPr>
                <w:rFonts w:cs="Arial"/>
              </w:rPr>
              <w:t>Niespełnienie kryterium oznacza</w:t>
            </w:r>
          </w:p>
          <w:p w14:paraId="729B1BEB" w14:textId="77777777" w:rsidR="00E83D6B" w:rsidRDefault="00E83D6B" w:rsidP="00191041">
            <w:pPr>
              <w:snapToGrid w:val="0"/>
              <w:spacing w:after="0" w:line="240" w:lineRule="auto"/>
              <w:jc w:val="center"/>
              <w:rPr>
                <w:rFonts w:cs="Arial"/>
              </w:rPr>
            </w:pPr>
            <w:r>
              <w:rPr>
                <w:rFonts w:cs="Arial"/>
              </w:rPr>
              <w:t>odrzucenie wniosku</w:t>
            </w:r>
          </w:p>
          <w:p w14:paraId="438AF351" w14:textId="77777777" w:rsidR="00E83D6B" w:rsidRDefault="00E83D6B" w:rsidP="00191041">
            <w:pPr>
              <w:snapToGrid w:val="0"/>
              <w:spacing w:after="0" w:line="240" w:lineRule="auto"/>
              <w:jc w:val="center"/>
              <w:rPr>
                <w:rFonts w:cs="Arial"/>
              </w:rPr>
            </w:pPr>
          </w:p>
        </w:tc>
      </w:tr>
      <w:tr w:rsidR="00E83D6B" w14:paraId="367DEBC9"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9AF23"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08425" w14:textId="77777777" w:rsidR="00E83D6B" w:rsidRDefault="00E83D6B" w:rsidP="00191041">
            <w:pPr>
              <w:snapToGrid w:val="0"/>
              <w:spacing w:after="0" w:line="240" w:lineRule="auto"/>
              <w:rPr>
                <w:rFonts w:eastAsia="Times New Roman" w:cs="Arial"/>
                <w:b/>
              </w:rPr>
            </w:pPr>
            <w:r>
              <w:rPr>
                <w:rFonts w:eastAsia="Times New Roman" w:cs="Arial"/>
                <w:b/>
              </w:rPr>
              <w:t>Wymiana źródła ciepła</w:t>
            </w:r>
          </w:p>
          <w:p w14:paraId="777A3C48" w14:textId="77777777" w:rsidR="00E83D6B" w:rsidRDefault="00E83D6B" w:rsidP="00191041">
            <w:pPr>
              <w:snapToGrid w:val="0"/>
              <w:spacing w:after="0" w:line="240" w:lineRule="auto"/>
              <w:rPr>
                <w:rFonts w:eastAsia="Times New Roman" w:cs="Arial"/>
                <w:b/>
              </w:rPr>
            </w:pPr>
            <w:r>
              <w:rPr>
                <w:rFonts w:eastAsia="Times New Roman" w:cs="Arial"/>
                <w:b/>
              </w:rPr>
              <w:t>(jeśli dotyczy)</w:t>
            </w:r>
          </w:p>
          <w:p w14:paraId="276782E1" w14:textId="77777777" w:rsidR="00E83D6B" w:rsidRDefault="00E83D6B" w:rsidP="00191041">
            <w:pPr>
              <w:snapToGrid w:val="0"/>
              <w:spacing w:after="0" w:line="240" w:lineRule="auto"/>
              <w:rPr>
                <w:rFonts w:eastAsia="Times New Roman" w:cs="Arial"/>
                <w:b/>
              </w:rPr>
            </w:pP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4BACB" w14:textId="77777777" w:rsidR="00E83D6B" w:rsidRDefault="00E83D6B" w:rsidP="00191041">
            <w:pPr>
              <w:snapToGrid w:val="0"/>
              <w:spacing w:after="0" w:line="240" w:lineRule="auto"/>
              <w:jc w:val="both"/>
            </w:pPr>
            <w:r>
              <w:rPr>
                <w:rFonts w:cs="Arial"/>
              </w:rPr>
              <w:t xml:space="preserve">W ramach kryterium należy zweryfikować czy </w:t>
            </w:r>
            <w:r>
              <w:rPr>
                <w:rFonts w:eastAsia="Times New Roman" w:cs="Arial"/>
              </w:rPr>
              <w:t>wymiana źródła ciepła spełnia następujące warunki:</w:t>
            </w:r>
          </w:p>
          <w:p w14:paraId="3B4EDB68"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wynika z audytu;</w:t>
            </w:r>
          </w:p>
          <w:p w14:paraId="5B440091"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3, 4 lub 5;</w:t>
            </w:r>
          </w:p>
          <w:p w14:paraId="5AD6A812"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źródło ciepła może być zastąpione instalacją źródła ciepła wykorzystującego OZE (Odnawialne Źródła Energii);</w:t>
            </w:r>
          </w:p>
          <w:p w14:paraId="77FA9BDE"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 xml:space="preserve">polega na wymianie kotła / pieca na inny kocioł / miejscowy ogrzewacz pomieszczeń jeśli spełnione są łącznie poniższe warunki: </w:t>
            </w:r>
          </w:p>
          <w:p w14:paraId="643A91FA"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kocioł /piec wymieniany może być zastąpiony wyłącznie przez kocioł /miejscowy ogrzewacz pomieszczeń spalający biomasę lub paliwa gazowe;</w:t>
            </w:r>
          </w:p>
          <w:p w14:paraId="35FF0740"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poprzez wymianę kotła / pieca następuje zwiększenie efektywności energetycznej źródła ciepła (wyrażona  deklarowaną przez producenta sprawnością kotła / miejscowego ogrzewacza pomieszczeń);</w:t>
            </w:r>
          </w:p>
          <w:p w14:paraId="13C5FD84"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wymiana kotła / pieca skutkuje obniżeniem emisji CO2 w stosunku do stanu sprzed inwestycji; w przypadku zmiany kotła / pieca skutkującego zmianą spalanego paliwa na inne - zmniejszenie emisji CO2 powinno wynieść co najmniej 30%;</w:t>
            </w:r>
          </w:p>
          <w:p w14:paraId="2D9B6D92" w14:textId="77777777" w:rsidR="00E83D6B" w:rsidRDefault="00E83D6B" w:rsidP="00E83D6B">
            <w:pPr>
              <w:pStyle w:val="Akapitzlist"/>
              <w:numPr>
                <w:ilvl w:val="0"/>
                <w:numId w:val="608"/>
              </w:numPr>
              <w:autoSpaceDN w:val="0"/>
              <w:snapToGrid w:val="0"/>
              <w:spacing w:after="0" w:line="240" w:lineRule="auto"/>
              <w:ind w:left="720"/>
              <w:contextualSpacing w:val="0"/>
              <w:jc w:val="both"/>
            </w:pPr>
            <w:r>
              <w:t>wymiana źródła ciepła skutkuje zmniejszeniem emisji PM 10 i PM 2,5 (przyjmuje się, że dla sieci ciepłowniczej warunek jest spełniony);</w:t>
            </w:r>
          </w:p>
          <w:p w14:paraId="3EC751DB"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7F9C13E6" w14:textId="77777777" w:rsidR="00E83D6B" w:rsidRDefault="00E83D6B" w:rsidP="00191041">
            <w:pPr>
              <w:pStyle w:val="Akapitzlist"/>
              <w:snapToGrid w:val="0"/>
              <w:spacing w:after="0" w:line="240" w:lineRule="auto"/>
              <w:jc w:val="both"/>
              <w:rPr>
                <w:rFonts w:eastAsia="Times New Roman" w:cs="Arial"/>
              </w:rPr>
            </w:pPr>
          </w:p>
          <w:p w14:paraId="21B45A7D" w14:textId="77777777" w:rsidR="00E83D6B" w:rsidRDefault="00E83D6B" w:rsidP="00191041">
            <w:pPr>
              <w:snapToGrid w:val="0"/>
              <w:spacing w:after="0" w:line="240" w:lineRule="auto"/>
              <w:jc w:val="both"/>
              <w:rPr>
                <w:rFonts w:cs="Arial"/>
              </w:rPr>
            </w:pPr>
            <w:r>
              <w:rPr>
                <w:rFonts w:cs="Arial"/>
              </w:rPr>
              <w:t xml:space="preserve">5) dotychczasowe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już istniejącą; nie dopuszcza się źródeł elektrycznych zasilanych z sieci energetycznej (za wyjątkiem „odbierania” z sieci nadwyżki, np. uzyskanej w miesiącach letnich). </w:t>
            </w:r>
          </w:p>
          <w:p w14:paraId="1F0031AC" w14:textId="77777777" w:rsidR="00E83D6B" w:rsidRDefault="00E83D6B" w:rsidP="00191041">
            <w:pPr>
              <w:snapToGrid w:val="0"/>
              <w:spacing w:after="0" w:line="240" w:lineRule="auto"/>
              <w:jc w:val="both"/>
            </w:pPr>
          </w:p>
          <w:p w14:paraId="657E592A" w14:textId="77777777" w:rsidR="00E83D6B" w:rsidRDefault="00E83D6B" w:rsidP="00191041">
            <w:pPr>
              <w:snapToGrid w:val="0"/>
              <w:spacing w:after="0" w:line="240" w:lineRule="auto"/>
              <w:jc w:val="both"/>
            </w:pPr>
            <w:r>
              <w:t>Kryterium jest spełnione, gdy uzyskano odpowiedź twierdzącą na punkt 1 oraz jeden z punktów od 2 – 5.</w:t>
            </w:r>
          </w:p>
          <w:p w14:paraId="3B2F9D9D" w14:textId="77777777" w:rsidR="00E83D6B" w:rsidRDefault="00E83D6B" w:rsidP="00191041">
            <w:pPr>
              <w:snapToGrid w:val="0"/>
              <w:spacing w:after="0" w:line="240" w:lineRule="auto"/>
              <w:jc w:val="both"/>
              <w:rPr>
                <w:rFonts w:eastAsia="Times New Roman" w:cs="Arial"/>
              </w:rPr>
            </w:pPr>
          </w:p>
          <w:p w14:paraId="2CBE6574" w14:textId="77777777" w:rsidR="00E83D6B" w:rsidRDefault="00E83D6B" w:rsidP="00191041">
            <w:pPr>
              <w:snapToGrid w:val="0"/>
              <w:spacing w:after="0" w:line="240" w:lineRule="auto"/>
              <w:jc w:val="both"/>
              <w:rPr>
                <w:rFonts w:eastAsia="Times New Roman" w:cs="Arial"/>
              </w:rPr>
            </w:pPr>
            <w:r>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1F46EFAE"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7F65A632"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79A5D102"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69503BE0" w14:textId="77777777" w:rsidR="00E83D6B" w:rsidRDefault="00E83D6B" w:rsidP="00191041">
            <w:pPr>
              <w:snapToGrid w:val="0"/>
              <w:spacing w:after="0" w:line="240" w:lineRule="auto"/>
              <w:jc w:val="both"/>
              <w:rPr>
                <w:rFonts w:eastAsia="Times New Roman" w:cs="Arial"/>
              </w:rPr>
            </w:pPr>
          </w:p>
          <w:p w14:paraId="4615EDD8" w14:textId="77777777" w:rsidR="00E83D6B" w:rsidRDefault="00E83D6B" w:rsidP="00191041">
            <w:pPr>
              <w:snapToGrid w:val="0"/>
              <w:spacing w:after="0" w:line="240" w:lineRule="auto"/>
              <w:jc w:val="both"/>
              <w:rPr>
                <w:rFonts w:eastAsia="Times New Roman" w:cs="Arial"/>
              </w:rPr>
            </w:pPr>
            <w:r>
              <w:rPr>
                <w:rFonts w:eastAsia="Times New Roman" w:cs="Arial"/>
              </w:rPr>
              <w:t>Powyższy katalog nie jest kompletnym wykazem, każdorazowo należy upewnić się o stosowaniu właściwych i aktualnych przepisów.</w:t>
            </w:r>
          </w:p>
          <w:p w14:paraId="52525FC5" w14:textId="77777777" w:rsidR="00E83D6B" w:rsidRDefault="00E83D6B" w:rsidP="00191041">
            <w:pPr>
              <w:snapToGrid w:val="0"/>
              <w:spacing w:after="0" w:line="240" w:lineRule="auto"/>
              <w:jc w:val="both"/>
              <w:rPr>
                <w:rFonts w:eastAsia="Times New Roman" w:cs="Arial"/>
              </w:rPr>
            </w:pPr>
          </w:p>
          <w:p w14:paraId="3D30DC69" w14:textId="77777777" w:rsidR="00E83D6B" w:rsidRDefault="00E83D6B" w:rsidP="00191041">
            <w:pPr>
              <w:snapToGrid w:val="0"/>
              <w:spacing w:after="0" w:line="240" w:lineRule="auto"/>
              <w:jc w:val="both"/>
              <w:rPr>
                <w:rFonts w:eastAsia="Times New Roman" w:cs="Arial"/>
              </w:rPr>
            </w:pPr>
            <w:r>
              <w:rPr>
                <w:rFonts w:eastAsia="Times New Roman" w:cs="Arial"/>
              </w:rPr>
              <w:t>Możliwe jest stosowanie rozwiązań hybrydowych, łączących rozwiązania z punktów 3, 4 i 5 pod warunkiem łącznego spełnienia wszystkich warunków dotyczących źródeł ciepła wykorzystujących OZE i kotłów, np. pompy ciepła zintegrowane z kotłami gazowymi – jeśli łącznie spełniają wymogi dla OZE i kotłów.</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48BCD" w14:textId="77777777" w:rsidR="00E83D6B" w:rsidRDefault="00E83D6B" w:rsidP="00191041">
            <w:pPr>
              <w:snapToGrid w:val="0"/>
              <w:spacing w:after="0" w:line="240" w:lineRule="auto"/>
              <w:jc w:val="center"/>
              <w:rPr>
                <w:rFonts w:cs="Arial"/>
              </w:rPr>
            </w:pPr>
            <w:r>
              <w:rPr>
                <w:rFonts w:cs="Arial"/>
              </w:rPr>
              <w:t>Tak/Nie/Nie dotyczy</w:t>
            </w:r>
          </w:p>
          <w:p w14:paraId="75F40146" w14:textId="77777777" w:rsidR="00E83D6B" w:rsidRDefault="00E83D6B" w:rsidP="00191041">
            <w:pPr>
              <w:snapToGrid w:val="0"/>
              <w:spacing w:after="0" w:line="240" w:lineRule="auto"/>
              <w:jc w:val="center"/>
              <w:rPr>
                <w:rFonts w:cs="Arial"/>
              </w:rPr>
            </w:pPr>
          </w:p>
          <w:p w14:paraId="2CE1D769" w14:textId="77777777" w:rsidR="00E83D6B" w:rsidRDefault="00E83D6B" w:rsidP="00191041">
            <w:pPr>
              <w:snapToGrid w:val="0"/>
              <w:spacing w:after="0" w:line="240" w:lineRule="auto"/>
              <w:jc w:val="center"/>
              <w:rPr>
                <w:rFonts w:cs="Arial"/>
              </w:rPr>
            </w:pPr>
            <w:r>
              <w:rPr>
                <w:rFonts w:cs="Arial"/>
              </w:rPr>
              <w:t>Kryterium obligatoryjne</w:t>
            </w:r>
          </w:p>
          <w:p w14:paraId="6F11B015"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149D06C6" w14:textId="77777777" w:rsidR="00E83D6B" w:rsidRDefault="00E83D6B" w:rsidP="00191041">
            <w:pPr>
              <w:snapToGrid w:val="0"/>
              <w:spacing w:after="0" w:line="240" w:lineRule="auto"/>
              <w:jc w:val="center"/>
              <w:rPr>
                <w:rFonts w:cs="Arial"/>
              </w:rPr>
            </w:pPr>
          </w:p>
          <w:p w14:paraId="67199831" w14:textId="77777777" w:rsidR="00E83D6B" w:rsidRDefault="00E83D6B" w:rsidP="00191041">
            <w:pPr>
              <w:snapToGrid w:val="0"/>
              <w:spacing w:after="0" w:line="240" w:lineRule="auto"/>
              <w:jc w:val="center"/>
              <w:rPr>
                <w:rFonts w:cs="Arial"/>
              </w:rPr>
            </w:pPr>
            <w:r>
              <w:rPr>
                <w:rFonts w:cs="Arial"/>
              </w:rPr>
              <w:t>Niespełnienie kryterium oznacza</w:t>
            </w:r>
          </w:p>
          <w:p w14:paraId="5BF08DD4" w14:textId="77777777" w:rsidR="00E83D6B" w:rsidRDefault="00E83D6B" w:rsidP="00191041">
            <w:pPr>
              <w:snapToGrid w:val="0"/>
              <w:spacing w:after="0" w:line="240" w:lineRule="auto"/>
              <w:jc w:val="center"/>
              <w:rPr>
                <w:rFonts w:cs="Arial"/>
              </w:rPr>
            </w:pPr>
            <w:r>
              <w:rPr>
                <w:rFonts w:cs="Arial"/>
              </w:rPr>
              <w:t>odrzucenie wniosku</w:t>
            </w:r>
          </w:p>
        </w:tc>
      </w:tr>
      <w:tr w:rsidR="00E83D6B" w14:paraId="271F0384"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B5BD5"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EBDBD" w14:textId="77777777" w:rsidR="00E83D6B" w:rsidRDefault="00E83D6B" w:rsidP="00191041">
            <w:pPr>
              <w:snapToGrid w:val="0"/>
              <w:spacing w:after="0" w:line="240" w:lineRule="auto"/>
              <w:rPr>
                <w:rFonts w:eastAsia="Times New Roman" w:cs="Arial"/>
                <w:b/>
              </w:rPr>
            </w:pPr>
            <w:r>
              <w:rPr>
                <w:rFonts w:eastAsia="Times New Roman" w:cs="Arial"/>
                <w:b/>
              </w:rPr>
              <w:t>Wymiana urządzeń elektrycznych</w:t>
            </w:r>
          </w:p>
          <w:p w14:paraId="5211E0D0" w14:textId="77777777" w:rsidR="00E83D6B" w:rsidRDefault="00E83D6B" w:rsidP="00191041">
            <w:pPr>
              <w:snapToGrid w:val="0"/>
              <w:spacing w:after="0" w:line="240" w:lineRule="auto"/>
              <w:rPr>
                <w:rFonts w:eastAsia="Times New Roman" w:cs="Arial"/>
                <w:b/>
              </w:rPr>
            </w:pPr>
            <w:r>
              <w:rPr>
                <w:rFonts w:eastAsia="Times New Roman" w:cs="Arial"/>
                <w:b/>
              </w:rPr>
              <w:t>(jeśli dotyczy)</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A6DCC" w14:textId="77777777" w:rsidR="00E83D6B" w:rsidRDefault="00E83D6B" w:rsidP="00191041">
            <w:pPr>
              <w:snapToGrid w:val="0"/>
              <w:spacing w:after="0" w:line="240" w:lineRule="auto"/>
              <w:jc w:val="both"/>
            </w:pPr>
            <w:r>
              <w:rPr>
                <w:rFonts w:cs="Arial"/>
              </w:rPr>
              <w:t xml:space="preserve">W ramach kryterium należy zweryfikować </w:t>
            </w:r>
            <w:r>
              <w:rPr>
                <w:rFonts w:eastAsia="Times New Roman" w:cs="Arial"/>
              </w:rPr>
              <w:t xml:space="preserve">czy w przypadku wymiany oświetlenia oraz urządzeń i instalacji elektrycznych na potrzeby termomodernizowanego budynku, takich jak np. windy, napędy, pompy itp.) zapewniono, że nowo instalowane urządzenia zużywają mniej energii elektrycznej od dotychczasowych co najmniej o 25%. </w:t>
            </w:r>
            <w:r>
              <w:rPr>
                <w:rFonts w:cs="Arial"/>
              </w:rPr>
              <w:t>Wyjątek stanowią urządzenia i instalacje elektryczne wykorzystywane wyłącznie na potrzeby osób niepełnosprawnych (np. specjalistyczne widny, podesty itp.).</w:t>
            </w:r>
          </w:p>
          <w:p w14:paraId="4682E39B" w14:textId="77777777" w:rsidR="00E83D6B" w:rsidRDefault="00E83D6B" w:rsidP="00191041">
            <w:pPr>
              <w:snapToGrid w:val="0"/>
              <w:spacing w:after="0" w:line="240" w:lineRule="auto"/>
              <w:jc w:val="both"/>
              <w:rPr>
                <w:rFonts w:eastAsia="Times New Roman" w:cs="Arial"/>
              </w:rPr>
            </w:pPr>
            <w:r>
              <w:rPr>
                <w:rFonts w:eastAsia="Times New Roman" w:cs="Arial"/>
              </w:rPr>
              <w:t>Dotyczy każdego budynku ujętego w projekcie.</w:t>
            </w:r>
          </w:p>
          <w:p w14:paraId="26628980" w14:textId="77777777" w:rsidR="00E83D6B" w:rsidRDefault="00E83D6B" w:rsidP="00191041">
            <w:pPr>
              <w:snapToGrid w:val="0"/>
              <w:spacing w:after="0" w:line="240" w:lineRule="auto"/>
              <w:jc w:val="both"/>
              <w:rPr>
                <w:rFonts w:eastAsia="Times New Roman" w:cs="Arial"/>
              </w:rPr>
            </w:pPr>
            <w:r>
              <w:rPr>
                <w:rFonts w:eastAsia="Times New Roman" w:cs="Arial"/>
              </w:rPr>
              <w:t>Powyższe inwestycje nie mogą przekroczyć wartości 10% wydatków kwalifikowalnych w projekcie (niezależnie od liczby budynków w projekcie).</w:t>
            </w:r>
          </w:p>
          <w:p w14:paraId="2D41C553" w14:textId="77777777" w:rsidR="00E83D6B" w:rsidRDefault="00E83D6B" w:rsidP="00191041">
            <w:pPr>
              <w:snapToGrid w:val="0"/>
              <w:spacing w:after="0" w:line="240" w:lineRule="auto"/>
              <w:jc w:val="both"/>
              <w:rPr>
                <w:rFonts w:eastAsia="Times New Roman" w:cs="Arial"/>
              </w:rPr>
            </w:pPr>
            <w:r w:rsidRPr="00AA601A">
              <w:rPr>
                <w:rFonts w:cs="Arial"/>
              </w:rPr>
              <w:t>Zmniejszenie zużycia energii elektrycznej w budynku musi być udokumentowane stosownymi wyliczeniami.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BC21D" w14:textId="77777777" w:rsidR="00E83D6B" w:rsidRDefault="00E83D6B" w:rsidP="00191041">
            <w:pPr>
              <w:snapToGrid w:val="0"/>
              <w:spacing w:after="0" w:line="240" w:lineRule="auto"/>
              <w:jc w:val="center"/>
              <w:rPr>
                <w:rFonts w:cs="Arial"/>
              </w:rPr>
            </w:pPr>
            <w:r>
              <w:rPr>
                <w:rFonts w:cs="Arial"/>
              </w:rPr>
              <w:t>Tak/Nie/Nie dotyczy</w:t>
            </w:r>
          </w:p>
          <w:p w14:paraId="4292BEE2" w14:textId="77777777" w:rsidR="00E83D6B" w:rsidRDefault="00E83D6B" w:rsidP="00191041">
            <w:pPr>
              <w:snapToGrid w:val="0"/>
              <w:spacing w:after="0" w:line="240" w:lineRule="auto"/>
              <w:jc w:val="center"/>
              <w:rPr>
                <w:rFonts w:cs="Arial"/>
              </w:rPr>
            </w:pPr>
          </w:p>
          <w:p w14:paraId="12B1B09B" w14:textId="77777777" w:rsidR="00E83D6B" w:rsidRDefault="00E83D6B" w:rsidP="00191041">
            <w:pPr>
              <w:snapToGrid w:val="0"/>
              <w:spacing w:after="0" w:line="240" w:lineRule="auto"/>
              <w:jc w:val="center"/>
              <w:rPr>
                <w:rFonts w:cs="Arial"/>
              </w:rPr>
            </w:pPr>
            <w:r>
              <w:rPr>
                <w:rFonts w:cs="Arial"/>
              </w:rPr>
              <w:t>Kryterium obligatoryjne</w:t>
            </w:r>
          </w:p>
          <w:p w14:paraId="45D0EF3E"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7B76FB8E" w14:textId="77777777" w:rsidR="00E83D6B" w:rsidRDefault="00E83D6B" w:rsidP="00191041">
            <w:pPr>
              <w:snapToGrid w:val="0"/>
              <w:spacing w:after="0" w:line="240" w:lineRule="auto"/>
              <w:jc w:val="center"/>
              <w:rPr>
                <w:rFonts w:cs="Arial"/>
              </w:rPr>
            </w:pPr>
          </w:p>
          <w:p w14:paraId="1E9D7538" w14:textId="77777777" w:rsidR="00E83D6B" w:rsidRDefault="00E83D6B" w:rsidP="00191041">
            <w:pPr>
              <w:snapToGrid w:val="0"/>
              <w:spacing w:after="0" w:line="240" w:lineRule="auto"/>
              <w:jc w:val="center"/>
              <w:rPr>
                <w:rFonts w:cs="Arial"/>
              </w:rPr>
            </w:pPr>
            <w:r>
              <w:rPr>
                <w:rFonts w:cs="Arial"/>
              </w:rPr>
              <w:t>Niespełnienie kryterium oznacza</w:t>
            </w:r>
          </w:p>
          <w:p w14:paraId="19A697EC" w14:textId="77777777" w:rsidR="00E83D6B" w:rsidRDefault="00E83D6B" w:rsidP="00191041">
            <w:pPr>
              <w:snapToGrid w:val="0"/>
              <w:spacing w:after="0" w:line="240" w:lineRule="auto"/>
              <w:jc w:val="center"/>
              <w:rPr>
                <w:rFonts w:cs="Arial"/>
              </w:rPr>
            </w:pPr>
            <w:r>
              <w:rPr>
                <w:rFonts w:cs="Arial"/>
              </w:rPr>
              <w:t>odrzucenie wniosku</w:t>
            </w:r>
          </w:p>
        </w:tc>
      </w:tr>
      <w:tr w:rsidR="00E83D6B" w14:paraId="12E86783"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69D11"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548545" w14:textId="77777777" w:rsidR="00E83D6B" w:rsidRDefault="00E83D6B" w:rsidP="00191041">
            <w:pPr>
              <w:snapToGrid w:val="0"/>
              <w:spacing w:after="0" w:line="240" w:lineRule="auto"/>
            </w:pPr>
            <w:r>
              <w:rPr>
                <w:rFonts w:cs="Arial"/>
                <w:b/>
              </w:rPr>
              <w:t>Gotowość projektu do realizacji</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977B6" w14:textId="77777777" w:rsidR="00E83D6B" w:rsidRDefault="00E83D6B" w:rsidP="00191041">
            <w:pPr>
              <w:snapToGrid w:val="0"/>
              <w:jc w:val="both"/>
              <w:rPr>
                <w:rFonts w:cs="Arial"/>
              </w:rPr>
            </w:pPr>
            <w:r>
              <w:rPr>
                <w:rFonts w:cs="Arial"/>
              </w:rPr>
              <w:t>W ramach kryterium będzie sprawdzane, na jakim etapie przygotowania znajduje się projekt:</w:t>
            </w:r>
          </w:p>
          <w:p w14:paraId="40C2848B" w14:textId="77777777" w:rsidR="00E83D6B" w:rsidRDefault="00E83D6B" w:rsidP="00E83D6B">
            <w:pPr>
              <w:numPr>
                <w:ilvl w:val="0"/>
                <w:numId w:val="610"/>
              </w:numPr>
              <w:tabs>
                <w:tab w:val="left" w:pos="-999"/>
                <w:tab w:val="left" w:pos="-720"/>
              </w:tabs>
              <w:suppressAutoHyphens/>
              <w:autoSpaceDN w:val="0"/>
              <w:spacing w:after="0" w:line="240" w:lineRule="auto"/>
              <w:jc w:val="both"/>
            </w:pPr>
            <w:r>
              <w:rPr>
                <w:rFonts w:cs="Arial"/>
              </w:rPr>
              <w:t>Projekt wymaga uzyskania decyzji budowlanych</w:t>
            </w:r>
            <w:r>
              <w:rPr>
                <w:rStyle w:val="Odwoanieprzypisudolnego"/>
                <w:rFonts w:cs="Arial"/>
              </w:rPr>
              <w:footnoteReference w:id="45"/>
            </w:r>
            <w:r>
              <w:rPr>
                <w:rFonts w:cs="Arial"/>
              </w:rPr>
              <w:t>, ale jeszcze ich nie uzyskał lub uzyskał ostateczne decyzje budowlane na mniej niż 40% wartości planowanych robót budowlanych – 0 punktów.</w:t>
            </w:r>
          </w:p>
          <w:p w14:paraId="0163930E"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wymaga uzyskania decyzji budowlanych i uzyskał ostateczne decyzje budowlane na min. 40% wartości planowanych robót budowlanych – 1 punkt.</w:t>
            </w:r>
          </w:p>
          <w:p w14:paraId="640D294B"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wymaga uzyskania decyzji budowlanych i posiada wszystkie ostateczne decyzje budowlane dla całego zakresu inwestycji – 3 punkty.</w:t>
            </w:r>
          </w:p>
          <w:p w14:paraId="67F61EB3"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nie wymaga uzyskania decyzji budowlanych – 3 punkty.</w:t>
            </w:r>
          </w:p>
          <w:p w14:paraId="6804B961" w14:textId="77777777" w:rsidR="00E83D6B" w:rsidRDefault="00E83D6B" w:rsidP="00191041">
            <w:pPr>
              <w:tabs>
                <w:tab w:val="left" w:pos="441"/>
              </w:tabs>
              <w:jc w:val="both"/>
              <w:rPr>
                <w:rFonts w:cs="Tahoma"/>
              </w:rPr>
            </w:pPr>
          </w:p>
          <w:p w14:paraId="18489DD9" w14:textId="77777777" w:rsidR="00E83D6B" w:rsidRDefault="00E83D6B" w:rsidP="00191041">
            <w:pPr>
              <w:snapToGrid w:val="0"/>
              <w:spacing w:after="0" w:line="240" w:lineRule="auto"/>
              <w:jc w:val="both"/>
            </w:pPr>
            <w:r w:rsidRPr="00AA601A">
              <w:t>Punkty w ramach kryterium zostaną przyznane, jeżeli Wnioskodawca dołączy do wniosku o dofinansowanie decyzję budowlaną, która była ostateczna na moment składania pierwszej wersji wniosku o dofinansowanie.</w:t>
            </w:r>
            <w:r>
              <w:t xml:space="preserve"> </w:t>
            </w:r>
          </w:p>
          <w:p w14:paraId="34DC5EFB" w14:textId="77777777" w:rsidR="00E83D6B" w:rsidRPr="00A9454B" w:rsidRDefault="00E83D6B" w:rsidP="00191041">
            <w:pPr>
              <w:snapToGrid w:val="0"/>
              <w:spacing w:after="0" w:line="240" w:lineRule="auto"/>
              <w:jc w:val="both"/>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49229" w14:textId="77777777" w:rsidR="00E83D6B" w:rsidRDefault="00E83D6B" w:rsidP="00191041">
            <w:pPr>
              <w:autoSpaceDE w:val="0"/>
              <w:jc w:val="center"/>
              <w:rPr>
                <w:rFonts w:cs="Arial"/>
              </w:rPr>
            </w:pPr>
            <w:r>
              <w:rPr>
                <w:rFonts w:cs="Arial"/>
              </w:rPr>
              <w:t>0 - 3 pkt</w:t>
            </w:r>
          </w:p>
          <w:p w14:paraId="4CD7F39A" w14:textId="77777777" w:rsidR="00E83D6B" w:rsidRDefault="00E83D6B" w:rsidP="00191041">
            <w:pPr>
              <w:autoSpaceDE w:val="0"/>
              <w:jc w:val="center"/>
              <w:rPr>
                <w:rFonts w:cs="Arial"/>
              </w:rPr>
            </w:pPr>
          </w:p>
          <w:p w14:paraId="13A94A71" w14:textId="77777777" w:rsidR="00E83D6B" w:rsidRDefault="00E83D6B" w:rsidP="00191041">
            <w:pPr>
              <w:autoSpaceDE w:val="0"/>
              <w:jc w:val="center"/>
              <w:rPr>
                <w:rFonts w:cs="Arial"/>
                <w:u w:val="single"/>
              </w:rPr>
            </w:pPr>
            <w:r>
              <w:rPr>
                <w:rFonts w:cs="Arial"/>
                <w:u w:val="single"/>
              </w:rPr>
              <w:t>(0 punktów w kryterium nie oznacza</w:t>
            </w:r>
          </w:p>
          <w:p w14:paraId="60998F51" w14:textId="77777777" w:rsidR="00E83D6B" w:rsidRDefault="00E83D6B" w:rsidP="00191041">
            <w:pPr>
              <w:ind w:left="24" w:right="91"/>
              <w:jc w:val="center"/>
              <w:rPr>
                <w:rFonts w:cs="Arial"/>
                <w:u w:val="single"/>
              </w:rPr>
            </w:pPr>
            <w:r>
              <w:rPr>
                <w:rFonts w:cs="Arial"/>
                <w:u w:val="single"/>
              </w:rPr>
              <w:t>odrzucenia wniosku)</w:t>
            </w:r>
          </w:p>
          <w:p w14:paraId="7E1BEE17" w14:textId="77777777" w:rsidR="00E83D6B" w:rsidRDefault="00E83D6B" w:rsidP="00191041">
            <w:pPr>
              <w:ind w:left="24" w:right="91"/>
              <w:jc w:val="center"/>
              <w:rPr>
                <w:rFonts w:cs="Arial"/>
                <w:u w:val="single"/>
              </w:rPr>
            </w:pPr>
          </w:p>
          <w:p w14:paraId="1089D621" w14:textId="77777777" w:rsidR="00E83D6B" w:rsidRDefault="00E83D6B" w:rsidP="00191041">
            <w:pPr>
              <w:snapToGrid w:val="0"/>
              <w:spacing w:after="0" w:line="240" w:lineRule="auto"/>
              <w:jc w:val="center"/>
            </w:pPr>
            <w:r>
              <w:rPr>
                <w:b/>
                <w:bCs/>
                <w:u w:val="single"/>
              </w:rPr>
              <w:t>Główne kryterium rozstrzygające</w:t>
            </w:r>
            <w:r>
              <w:rPr>
                <w:rStyle w:val="Odwoanieprzypisudolnego"/>
                <w:rFonts w:eastAsia="SimSun" w:cs="Arial"/>
                <w:kern w:val="3"/>
              </w:rPr>
              <w:footnoteReference w:id="46"/>
            </w:r>
          </w:p>
        </w:tc>
      </w:tr>
      <w:tr w:rsidR="00E83D6B" w14:paraId="4862B1A5" w14:textId="77777777" w:rsidTr="00191041">
        <w:trPr>
          <w:trHeight w:val="952"/>
        </w:trPr>
        <w:tc>
          <w:tcPr>
            <w:tcW w:w="109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7D6EA" w14:textId="77777777" w:rsidR="00E83D6B" w:rsidRDefault="00E83D6B" w:rsidP="00191041">
            <w:pPr>
              <w:snapToGrid w:val="0"/>
              <w:spacing w:after="0" w:line="240" w:lineRule="auto"/>
              <w:jc w:val="right"/>
              <w:rPr>
                <w:rFonts w:cs="Arial"/>
                <w:b/>
                <w:bCs/>
              </w:rPr>
            </w:pPr>
            <w:r>
              <w:rPr>
                <w:rFonts w:cs="Arial"/>
                <w:b/>
                <w:bCs/>
              </w:rPr>
              <w:t>SUMA:</w:t>
            </w:r>
          </w:p>
          <w:p w14:paraId="0B5CD668" w14:textId="77777777" w:rsidR="00E83D6B" w:rsidRDefault="00E83D6B" w:rsidP="00191041">
            <w:pPr>
              <w:snapToGrid w:val="0"/>
              <w:spacing w:after="0" w:line="240" w:lineRule="auto"/>
              <w:jc w:val="right"/>
              <w:rPr>
                <w:rFonts w:cs="Arial"/>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A0FF4" w14:textId="77777777" w:rsidR="00E83D6B" w:rsidRDefault="00E83D6B" w:rsidP="00191041">
            <w:pPr>
              <w:snapToGrid w:val="0"/>
              <w:spacing w:after="0" w:line="240" w:lineRule="auto"/>
              <w:jc w:val="center"/>
            </w:pPr>
            <w:r>
              <w:rPr>
                <w:rFonts w:cs="Arial"/>
                <w:b/>
                <w:bCs/>
              </w:rPr>
              <w:t xml:space="preserve">3 pkt </w:t>
            </w:r>
          </w:p>
        </w:tc>
      </w:tr>
      <w:bookmarkEnd w:id="260"/>
    </w:tbl>
    <w:p w14:paraId="0D45F504" w14:textId="77777777" w:rsidR="00E83D6B" w:rsidRDefault="00E83D6B" w:rsidP="00E83D6B">
      <w:pPr>
        <w:pStyle w:val="Default"/>
        <w:jc w:val="both"/>
        <w:rPr>
          <w:bCs/>
          <w:sz w:val="22"/>
          <w:szCs w:val="22"/>
        </w:rPr>
      </w:pPr>
    </w:p>
    <w:p w14:paraId="7F0FE938" w14:textId="77777777" w:rsidR="00044338" w:rsidRDefault="00044338" w:rsidP="00EC7944">
      <w:pPr>
        <w:rPr>
          <w:szCs w:val="20"/>
        </w:rPr>
      </w:pPr>
    </w:p>
    <w:p w14:paraId="207308CD" w14:textId="77777777" w:rsidR="00044338" w:rsidRDefault="00044338" w:rsidP="00EC7944">
      <w:pPr>
        <w:rPr>
          <w:szCs w:val="20"/>
        </w:rPr>
      </w:pPr>
    </w:p>
    <w:p w14:paraId="782552E5" w14:textId="77777777" w:rsidR="00044338" w:rsidRDefault="00044338" w:rsidP="00EC7944">
      <w:pPr>
        <w:rPr>
          <w:szCs w:val="20"/>
        </w:rPr>
      </w:pPr>
    </w:p>
    <w:p w14:paraId="4AEA24C2" w14:textId="77777777" w:rsidR="004F3331" w:rsidRPr="00DF0C08" w:rsidRDefault="004F3331" w:rsidP="00DF6365">
      <w:pPr>
        <w:spacing w:line="360" w:lineRule="auto"/>
        <w:rPr>
          <w:rFonts w:eastAsia="Times New Roman" w:cs="Tahoma"/>
          <w:b/>
          <w:bCs/>
          <w:iCs/>
          <w:sz w:val="28"/>
          <w:szCs w:val="28"/>
        </w:rPr>
      </w:pPr>
    </w:p>
    <w:p w14:paraId="13911333"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038C986C"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9A5482"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EA8D5EC"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E237847"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1CA28D0"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6FBF0DD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3C00714"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8DC6BA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7B1B846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9B3DC0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340CECC2" w14:textId="77777777" w:rsidR="0086369A" w:rsidRPr="00FD5B37" w:rsidRDefault="004F3331" w:rsidP="00CF7DF0">
            <w:pPr>
              <w:pStyle w:val="Akapitzlist"/>
              <w:numPr>
                <w:ilvl w:val="0"/>
                <w:numId w:val="193"/>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6EE39DC0" w14:textId="77777777" w:rsidR="0086369A"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2D27AF56"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67E2EF6" w14:textId="77777777" w:rsidR="0086369A" w:rsidRPr="00FD5B37" w:rsidRDefault="004F3331" w:rsidP="00CF7DF0">
            <w:pPr>
              <w:pStyle w:val="Akapitzlist"/>
              <w:numPr>
                <w:ilvl w:val="0"/>
                <w:numId w:val="184"/>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11DC8077" w14:textId="77777777" w:rsidR="004F3331"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53391AB0"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50C1BA63"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331849BF"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5D1FFCD"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244F2607"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72AA1F"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48F516FE"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D7FDCCB" w14:textId="77777777" w:rsidR="004F3331" w:rsidRDefault="004F3331" w:rsidP="00961199">
            <w:pPr>
              <w:snapToGrid w:val="0"/>
              <w:spacing w:after="0"/>
              <w:jc w:val="center"/>
              <w:rPr>
                <w:rFonts w:cs="Arial"/>
              </w:rPr>
            </w:pPr>
            <w:r w:rsidRPr="00961199">
              <w:rPr>
                <w:rFonts w:cs="Arial"/>
              </w:rPr>
              <w:t>Tak/Nie</w:t>
            </w:r>
          </w:p>
          <w:p w14:paraId="2D4665BD" w14:textId="77777777" w:rsidR="00961199" w:rsidRPr="00961199" w:rsidRDefault="00961199" w:rsidP="00961199">
            <w:pPr>
              <w:snapToGrid w:val="0"/>
              <w:spacing w:after="0"/>
              <w:jc w:val="center"/>
              <w:rPr>
                <w:rFonts w:cs="Arial"/>
              </w:rPr>
            </w:pPr>
          </w:p>
          <w:p w14:paraId="00B9BF3B" w14:textId="77777777" w:rsidR="004F3331" w:rsidRPr="00961199" w:rsidRDefault="004F3331" w:rsidP="00961199">
            <w:pPr>
              <w:snapToGrid w:val="0"/>
              <w:spacing w:after="0"/>
              <w:jc w:val="center"/>
              <w:rPr>
                <w:rFonts w:cs="Arial"/>
              </w:rPr>
            </w:pPr>
            <w:r w:rsidRPr="00961199">
              <w:rPr>
                <w:rFonts w:cs="Arial"/>
              </w:rPr>
              <w:t>Kryterium obligatoryjne</w:t>
            </w:r>
          </w:p>
          <w:p w14:paraId="70E9FD6B"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BABDA8C" w14:textId="77777777" w:rsidR="004F3331" w:rsidRPr="00961199" w:rsidRDefault="004F3331" w:rsidP="00961199">
            <w:pPr>
              <w:snapToGrid w:val="0"/>
              <w:spacing w:after="0"/>
              <w:jc w:val="center"/>
              <w:rPr>
                <w:rFonts w:cs="Arial"/>
              </w:rPr>
            </w:pPr>
          </w:p>
          <w:p w14:paraId="6AEC08CB" w14:textId="77777777" w:rsidR="004F3331" w:rsidRPr="00961199" w:rsidRDefault="004F3331" w:rsidP="00961199">
            <w:pPr>
              <w:snapToGrid w:val="0"/>
              <w:spacing w:after="0"/>
              <w:jc w:val="center"/>
              <w:rPr>
                <w:rFonts w:cs="Arial"/>
              </w:rPr>
            </w:pPr>
            <w:r w:rsidRPr="00961199">
              <w:rPr>
                <w:rFonts w:cs="Arial"/>
              </w:rPr>
              <w:t>Niespełnienie kryterium oznacza</w:t>
            </w:r>
          </w:p>
          <w:p w14:paraId="7C1A4F13" w14:textId="77777777" w:rsidR="004F3331" w:rsidRPr="00961199" w:rsidRDefault="004F3331" w:rsidP="00961199">
            <w:pPr>
              <w:snapToGrid w:val="0"/>
              <w:spacing w:after="0"/>
              <w:jc w:val="center"/>
              <w:rPr>
                <w:rFonts w:cs="Arial"/>
              </w:rPr>
            </w:pPr>
            <w:r w:rsidRPr="00961199">
              <w:rPr>
                <w:rFonts w:cs="Arial"/>
              </w:rPr>
              <w:t>odrzucenie wniosku</w:t>
            </w:r>
          </w:p>
          <w:p w14:paraId="18588B82" w14:textId="77777777" w:rsidR="004F3331" w:rsidRPr="00961199" w:rsidRDefault="004F3331" w:rsidP="00961199">
            <w:pPr>
              <w:snapToGrid w:val="0"/>
              <w:spacing w:after="0"/>
              <w:jc w:val="center"/>
              <w:rPr>
                <w:rFonts w:cs="Arial"/>
              </w:rPr>
            </w:pPr>
          </w:p>
          <w:p w14:paraId="17ECBA98" w14:textId="77777777" w:rsidR="004F3331" w:rsidRPr="00961199" w:rsidRDefault="004F3331" w:rsidP="00961199">
            <w:pPr>
              <w:snapToGrid w:val="0"/>
              <w:spacing w:after="0"/>
              <w:jc w:val="center"/>
              <w:rPr>
                <w:rFonts w:cs="Arial"/>
              </w:rPr>
            </w:pPr>
          </w:p>
        </w:tc>
      </w:tr>
      <w:tr w:rsidR="004F3331" w:rsidRPr="00DF0C08" w14:paraId="425511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81F866"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82323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47051DFD"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A5C5272" w14:textId="77777777" w:rsidR="00961199" w:rsidRPr="00FD5B37" w:rsidRDefault="00961199" w:rsidP="00FD5B37">
            <w:pPr>
              <w:snapToGrid w:val="0"/>
              <w:spacing w:after="0" w:line="240" w:lineRule="auto"/>
              <w:jc w:val="both"/>
              <w:rPr>
                <w:rFonts w:cs="Arial"/>
              </w:rPr>
            </w:pPr>
          </w:p>
          <w:p w14:paraId="32D3A998"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7D1DFF50"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2D88AC4"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4850277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607DFA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71BA9BD"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3B4B879C" w14:textId="77777777" w:rsidR="004F3331" w:rsidRPr="00FD5B37" w:rsidRDefault="004F3331" w:rsidP="00FD5B37">
            <w:pPr>
              <w:pStyle w:val="Akapitzlist"/>
              <w:snapToGrid w:val="0"/>
              <w:spacing w:after="0" w:line="240" w:lineRule="auto"/>
              <w:jc w:val="both"/>
              <w:rPr>
                <w:rFonts w:cs="Arial"/>
              </w:rPr>
            </w:pPr>
          </w:p>
          <w:p w14:paraId="5B9E3E3E" w14:textId="77777777" w:rsidR="004F3331" w:rsidRPr="00FD5B37" w:rsidRDefault="004F3331" w:rsidP="00FD5B37">
            <w:pPr>
              <w:snapToGrid w:val="0"/>
              <w:spacing w:after="0" w:line="240" w:lineRule="auto"/>
              <w:jc w:val="both"/>
              <w:rPr>
                <w:rFonts w:cs="Arial"/>
              </w:rPr>
            </w:pPr>
          </w:p>
          <w:p w14:paraId="60C6B0CE"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4179B856"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75A18B7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517128DB"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7D392981"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14FA32CD"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5D7B9C8A" w14:textId="77777777" w:rsidR="004F3331" w:rsidRDefault="004F3331" w:rsidP="00961199">
            <w:pPr>
              <w:snapToGrid w:val="0"/>
              <w:spacing w:after="0"/>
              <w:jc w:val="center"/>
              <w:rPr>
                <w:rFonts w:cs="Arial"/>
              </w:rPr>
            </w:pPr>
            <w:r w:rsidRPr="00961199">
              <w:rPr>
                <w:rFonts w:cs="Arial"/>
              </w:rPr>
              <w:t>Tak/Nie</w:t>
            </w:r>
          </w:p>
          <w:p w14:paraId="6A315191" w14:textId="77777777" w:rsidR="00961199" w:rsidRPr="00961199" w:rsidRDefault="00961199" w:rsidP="00961199">
            <w:pPr>
              <w:snapToGrid w:val="0"/>
              <w:spacing w:after="0"/>
              <w:jc w:val="center"/>
              <w:rPr>
                <w:rFonts w:cs="Arial"/>
              </w:rPr>
            </w:pPr>
          </w:p>
          <w:p w14:paraId="0113160D" w14:textId="77777777" w:rsidR="004F3331" w:rsidRPr="00961199" w:rsidRDefault="004F3331" w:rsidP="00961199">
            <w:pPr>
              <w:snapToGrid w:val="0"/>
              <w:spacing w:after="0"/>
              <w:jc w:val="center"/>
              <w:rPr>
                <w:rFonts w:cs="Arial"/>
              </w:rPr>
            </w:pPr>
            <w:r w:rsidRPr="00961199">
              <w:rPr>
                <w:rFonts w:cs="Arial"/>
              </w:rPr>
              <w:t>Kryterium obligatoryjne</w:t>
            </w:r>
          </w:p>
          <w:p w14:paraId="5441933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2B8878E" w14:textId="77777777" w:rsidR="004F3331" w:rsidRPr="00961199" w:rsidRDefault="004F3331" w:rsidP="00961199">
            <w:pPr>
              <w:snapToGrid w:val="0"/>
              <w:spacing w:after="0"/>
              <w:jc w:val="center"/>
              <w:rPr>
                <w:rFonts w:cs="Arial"/>
              </w:rPr>
            </w:pPr>
          </w:p>
          <w:p w14:paraId="2C354634" w14:textId="77777777" w:rsidR="004F3331" w:rsidRPr="00961199" w:rsidRDefault="004F3331" w:rsidP="00961199">
            <w:pPr>
              <w:snapToGrid w:val="0"/>
              <w:spacing w:after="0"/>
              <w:jc w:val="center"/>
              <w:rPr>
                <w:rFonts w:cs="Arial"/>
              </w:rPr>
            </w:pPr>
            <w:r w:rsidRPr="00961199">
              <w:rPr>
                <w:rFonts w:cs="Arial"/>
              </w:rPr>
              <w:t>Niespełnienie kryterium oznacza</w:t>
            </w:r>
          </w:p>
          <w:p w14:paraId="12D2F6DC"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68639F8"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5495715F"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42B25D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0656E11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E0666EE" w14:textId="77777777" w:rsidR="00961199" w:rsidRPr="00FD5B37" w:rsidRDefault="00961199" w:rsidP="00FD5B37">
            <w:pPr>
              <w:snapToGrid w:val="0"/>
              <w:spacing w:after="0" w:line="240" w:lineRule="auto"/>
              <w:contextualSpacing/>
              <w:jc w:val="both"/>
              <w:rPr>
                <w:rFonts w:eastAsia="Times New Roman" w:cs="Arial"/>
              </w:rPr>
            </w:pPr>
          </w:p>
          <w:p w14:paraId="66A7930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45C1245A"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1D9C673D"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14316122"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5682440"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47438F5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5DF6350" w14:textId="77777777" w:rsidR="004F3331" w:rsidRDefault="004F3331" w:rsidP="00961199">
            <w:pPr>
              <w:snapToGrid w:val="0"/>
              <w:spacing w:after="0"/>
              <w:jc w:val="center"/>
              <w:rPr>
                <w:rFonts w:cs="Arial"/>
              </w:rPr>
            </w:pPr>
            <w:r w:rsidRPr="00961199">
              <w:rPr>
                <w:rFonts w:cs="Arial"/>
              </w:rPr>
              <w:t>Tak/Nie</w:t>
            </w:r>
          </w:p>
          <w:p w14:paraId="65F1B1F4" w14:textId="77777777" w:rsidR="00961199" w:rsidRPr="00961199" w:rsidRDefault="00961199" w:rsidP="00961199">
            <w:pPr>
              <w:snapToGrid w:val="0"/>
              <w:spacing w:after="0"/>
              <w:jc w:val="center"/>
              <w:rPr>
                <w:rFonts w:cs="Arial"/>
              </w:rPr>
            </w:pPr>
          </w:p>
          <w:p w14:paraId="0444B8D5" w14:textId="77777777" w:rsidR="004F3331" w:rsidRPr="00961199" w:rsidRDefault="004F3331" w:rsidP="00961199">
            <w:pPr>
              <w:snapToGrid w:val="0"/>
              <w:spacing w:after="0"/>
              <w:jc w:val="center"/>
              <w:rPr>
                <w:rFonts w:cs="Arial"/>
              </w:rPr>
            </w:pPr>
            <w:r w:rsidRPr="00961199">
              <w:rPr>
                <w:rFonts w:cs="Arial"/>
              </w:rPr>
              <w:t>Kryterium obligatoryjne</w:t>
            </w:r>
          </w:p>
          <w:p w14:paraId="5B737907"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F6DD7A" w14:textId="77777777" w:rsidR="004F3331" w:rsidRPr="00961199" w:rsidRDefault="004F3331" w:rsidP="00961199">
            <w:pPr>
              <w:snapToGrid w:val="0"/>
              <w:spacing w:after="0"/>
              <w:jc w:val="center"/>
              <w:rPr>
                <w:rFonts w:cs="Arial"/>
              </w:rPr>
            </w:pPr>
          </w:p>
          <w:p w14:paraId="549B8CA7" w14:textId="77777777" w:rsidR="004F3331" w:rsidRPr="00961199" w:rsidRDefault="004F3331" w:rsidP="00961199">
            <w:pPr>
              <w:snapToGrid w:val="0"/>
              <w:spacing w:after="0"/>
              <w:jc w:val="center"/>
              <w:rPr>
                <w:rFonts w:cs="Arial"/>
              </w:rPr>
            </w:pPr>
            <w:r w:rsidRPr="00961199">
              <w:rPr>
                <w:rFonts w:cs="Arial"/>
              </w:rPr>
              <w:t>Niespełnienie kryterium oznacza</w:t>
            </w:r>
          </w:p>
          <w:p w14:paraId="6E6FBBE8" w14:textId="77777777" w:rsidR="004F3331" w:rsidRPr="00961199" w:rsidRDefault="004F3331" w:rsidP="00961199">
            <w:pPr>
              <w:snapToGrid w:val="0"/>
              <w:spacing w:after="0"/>
              <w:jc w:val="center"/>
              <w:rPr>
                <w:rFonts w:cs="Arial"/>
              </w:rPr>
            </w:pPr>
            <w:r w:rsidRPr="00961199">
              <w:rPr>
                <w:rFonts w:cs="Arial"/>
              </w:rPr>
              <w:t>odrzucenie wniosku</w:t>
            </w:r>
          </w:p>
          <w:p w14:paraId="4F8899EF" w14:textId="77777777" w:rsidR="004F3331" w:rsidRPr="00961199" w:rsidRDefault="004F3331" w:rsidP="00961199">
            <w:pPr>
              <w:snapToGrid w:val="0"/>
              <w:spacing w:after="0"/>
              <w:jc w:val="center"/>
              <w:rPr>
                <w:rFonts w:cs="Arial"/>
              </w:rPr>
            </w:pPr>
          </w:p>
        </w:tc>
      </w:tr>
      <w:tr w:rsidR="004F3331" w:rsidRPr="00DF0C08" w14:paraId="02D2140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6AB843"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672B9BA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FF7A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7A0BBE71"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F95E080"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3D25443" w14:textId="77777777" w:rsidR="00961199" w:rsidRPr="00FD5B37" w:rsidRDefault="00961199" w:rsidP="00FD5B37">
            <w:pPr>
              <w:snapToGrid w:val="0"/>
              <w:spacing w:after="0" w:line="240" w:lineRule="auto"/>
              <w:contextualSpacing/>
              <w:jc w:val="both"/>
              <w:rPr>
                <w:rFonts w:eastAsia="Times New Roman" w:cs="Arial"/>
              </w:rPr>
            </w:pPr>
          </w:p>
          <w:p w14:paraId="56F745F0"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6742D97C"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A9E46F6"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751507D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42DA669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4F9FBF7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3E824DE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27F30D1B"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24A8027" w14:textId="77777777" w:rsidR="00961199" w:rsidRPr="00FD5B37" w:rsidRDefault="00961199" w:rsidP="00FD5B37">
            <w:pPr>
              <w:pStyle w:val="Akapitzlist"/>
              <w:snapToGrid w:val="0"/>
              <w:spacing w:after="0" w:line="240" w:lineRule="auto"/>
              <w:ind w:left="745"/>
              <w:jc w:val="both"/>
              <w:rPr>
                <w:rFonts w:eastAsia="Times New Roman" w:cs="Arial"/>
              </w:rPr>
            </w:pPr>
          </w:p>
          <w:p w14:paraId="6F232C9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37351B6" w14:textId="77777777" w:rsidR="004F3331" w:rsidRPr="00FD5B37" w:rsidRDefault="004F3331" w:rsidP="00FD5B37">
            <w:pPr>
              <w:snapToGrid w:val="0"/>
              <w:spacing w:after="0" w:line="240" w:lineRule="auto"/>
              <w:jc w:val="both"/>
              <w:rPr>
                <w:rFonts w:eastAsia="Times New Roman" w:cs="Arial"/>
              </w:rPr>
            </w:pPr>
          </w:p>
          <w:p w14:paraId="6A12827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6323F6C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5BF31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42DC8800"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15A2E0F" w14:textId="77777777" w:rsidR="004F3331" w:rsidRPr="00FD5B37" w:rsidRDefault="004F3331" w:rsidP="00FD5B37">
            <w:pPr>
              <w:snapToGrid w:val="0"/>
              <w:spacing w:after="0" w:line="240" w:lineRule="auto"/>
              <w:jc w:val="both"/>
              <w:rPr>
                <w:rFonts w:eastAsia="Times New Roman" w:cs="Arial"/>
              </w:rPr>
            </w:pPr>
          </w:p>
          <w:p w14:paraId="1BA5C8EC"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4219C68C" w14:textId="77777777" w:rsidR="004F3331" w:rsidRPr="00FD5B37" w:rsidRDefault="004F3331" w:rsidP="00FD5B37">
            <w:pPr>
              <w:snapToGrid w:val="0"/>
              <w:spacing w:after="0" w:line="240" w:lineRule="auto"/>
              <w:jc w:val="both"/>
              <w:rPr>
                <w:rFonts w:eastAsia="Times New Roman" w:cs="Arial"/>
              </w:rPr>
            </w:pPr>
          </w:p>
          <w:p w14:paraId="71E2C744"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240376D0"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33F1CDD3" w14:textId="77777777" w:rsidR="004F3331" w:rsidRDefault="004F3331" w:rsidP="00961199">
            <w:pPr>
              <w:snapToGrid w:val="0"/>
              <w:spacing w:after="0"/>
              <w:jc w:val="center"/>
              <w:rPr>
                <w:rFonts w:cs="Arial"/>
              </w:rPr>
            </w:pPr>
            <w:r w:rsidRPr="00961199">
              <w:rPr>
                <w:rFonts w:cs="Arial"/>
              </w:rPr>
              <w:t>Tak/Nie/Nie dotyczy</w:t>
            </w:r>
          </w:p>
          <w:p w14:paraId="5E71DD56" w14:textId="77777777" w:rsidR="00961199" w:rsidRPr="00961199" w:rsidRDefault="00961199" w:rsidP="00961199">
            <w:pPr>
              <w:snapToGrid w:val="0"/>
              <w:spacing w:after="0"/>
              <w:jc w:val="center"/>
              <w:rPr>
                <w:rFonts w:cs="Arial"/>
              </w:rPr>
            </w:pPr>
          </w:p>
          <w:p w14:paraId="5145033C" w14:textId="77777777" w:rsidR="004F3331" w:rsidRPr="00961199" w:rsidRDefault="004F3331" w:rsidP="00961199">
            <w:pPr>
              <w:snapToGrid w:val="0"/>
              <w:spacing w:after="0"/>
              <w:jc w:val="center"/>
              <w:rPr>
                <w:rFonts w:cs="Arial"/>
              </w:rPr>
            </w:pPr>
            <w:r w:rsidRPr="00961199">
              <w:rPr>
                <w:rFonts w:cs="Arial"/>
              </w:rPr>
              <w:t>Kryterium obligatoryjne</w:t>
            </w:r>
          </w:p>
          <w:p w14:paraId="5F99EA37"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2EBB1C85" w14:textId="77777777" w:rsidR="004F3331" w:rsidRPr="00961199" w:rsidRDefault="004F3331" w:rsidP="00961199">
            <w:pPr>
              <w:snapToGrid w:val="0"/>
              <w:spacing w:after="0"/>
              <w:jc w:val="center"/>
              <w:rPr>
                <w:rFonts w:cs="Arial"/>
              </w:rPr>
            </w:pPr>
          </w:p>
          <w:p w14:paraId="5B41DA4E" w14:textId="77777777" w:rsidR="004F3331" w:rsidRPr="00961199" w:rsidRDefault="004F3331" w:rsidP="00961199">
            <w:pPr>
              <w:snapToGrid w:val="0"/>
              <w:spacing w:after="0"/>
              <w:jc w:val="center"/>
              <w:rPr>
                <w:rFonts w:cs="Arial"/>
              </w:rPr>
            </w:pPr>
            <w:r w:rsidRPr="00961199">
              <w:rPr>
                <w:rFonts w:cs="Arial"/>
              </w:rPr>
              <w:t>Niespełnienie kryterium oznacza</w:t>
            </w:r>
          </w:p>
          <w:p w14:paraId="0860C0D3"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3B1EE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0562A6D"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4A67D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52184A5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08E7E32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43027EA6" w14:textId="77777777" w:rsidR="00961199" w:rsidRPr="00FD5B37" w:rsidRDefault="00961199" w:rsidP="00FD5B37">
            <w:pPr>
              <w:snapToGrid w:val="0"/>
              <w:spacing w:after="0" w:line="240" w:lineRule="auto"/>
              <w:contextualSpacing/>
              <w:jc w:val="both"/>
              <w:rPr>
                <w:rFonts w:eastAsia="Times New Roman" w:cs="Arial"/>
              </w:rPr>
            </w:pPr>
          </w:p>
          <w:p w14:paraId="51C18F94"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09AE027A"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73A1B066" w14:textId="77777777" w:rsidR="004F3331" w:rsidRDefault="004F3331" w:rsidP="00961199">
            <w:pPr>
              <w:snapToGrid w:val="0"/>
              <w:spacing w:after="0"/>
              <w:jc w:val="center"/>
              <w:rPr>
                <w:rFonts w:cs="Arial"/>
              </w:rPr>
            </w:pPr>
            <w:r w:rsidRPr="00961199">
              <w:rPr>
                <w:rFonts w:cs="Arial"/>
              </w:rPr>
              <w:t>Tak/Nie/Nie dotyczy</w:t>
            </w:r>
          </w:p>
          <w:p w14:paraId="1CF92E18" w14:textId="77777777" w:rsidR="00961199" w:rsidRPr="00961199" w:rsidRDefault="00961199" w:rsidP="00961199">
            <w:pPr>
              <w:snapToGrid w:val="0"/>
              <w:spacing w:after="0"/>
              <w:jc w:val="center"/>
              <w:rPr>
                <w:rFonts w:cs="Arial"/>
              </w:rPr>
            </w:pPr>
          </w:p>
          <w:p w14:paraId="1E6A1E12" w14:textId="77777777" w:rsidR="004F3331" w:rsidRPr="00961199" w:rsidRDefault="004F3331" w:rsidP="00961199">
            <w:pPr>
              <w:snapToGrid w:val="0"/>
              <w:spacing w:after="0"/>
              <w:jc w:val="center"/>
              <w:rPr>
                <w:rFonts w:cs="Arial"/>
              </w:rPr>
            </w:pPr>
            <w:r w:rsidRPr="00961199">
              <w:rPr>
                <w:rFonts w:cs="Arial"/>
              </w:rPr>
              <w:t>Kryterium obligatoryjne</w:t>
            </w:r>
          </w:p>
          <w:p w14:paraId="681059B9"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4F0F75" w14:textId="77777777" w:rsidR="004F3331" w:rsidRPr="00961199" w:rsidRDefault="004F3331" w:rsidP="00961199">
            <w:pPr>
              <w:snapToGrid w:val="0"/>
              <w:spacing w:after="0"/>
              <w:jc w:val="center"/>
              <w:rPr>
                <w:rFonts w:cs="Arial"/>
              </w:rPr>
            </w:pPr>
          </w:p>
          <w:p w14:paraId="3210E202" w14:textId="77777777" w:rsidR="004F3331" w:rsidRPr="00961199" w:rsidRDefault="004F3331" w:rsidP="00961199">
            <w:pPr>
              <w:snapToGrid w:val="0"/>
              <w:spacing w:after="0"/>
              <w:jc w:val="center"/>
              <w:rPr>
                <w:rFonts w:cs="Arial"/>
              </w:rPr>
            </w:pPr>
            <w:r w:rsidRPr="00961199">
              <w:rPr>
                <w:rFonts w:cs="Arial"/>
              </w:rPr>
              <w:t>Niespełnienie kryterium oznacza</w:t>
            </w:r>
          </w:p>
          <w:p w14:paraId="4CBB2CC9"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C90D52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171897"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D1710E7"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38F042AA"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743A37F1"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7880FDA0" w14:textId="77777777" w:rsidR="00961199" w:rsidRPr="00FD5B37" w:rsidRDefault="00961199" w:rsidP="00FD5B37">
            <w:pPr>
              <w:snapToGrid w:val="0"/>
              <w:spacing w:after="0" w:line="240" w:lineRule="auto"/>
              <w:contextualSpacing/>
              <w:jc w:val="both"/>
              <w:rPr>
                <w:rFonts w:cs="Arial"/>
              </w:rPr>
            </w:pPr>
          </w:p>
          <w:p w14:paraId="078EE4AE"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FE79CF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437C5FB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157159C9"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88E271F" w14:textId="77777777" w:rsidR="004F3331" w:rsidRDefault="004F3331" w:rsidP="00961199">
            <w:pPr>
              <w:snapToGrid w:val="0"/>
              <w:spacing w:after="0"/>
              <w:jc w:val="center"/>
              <w:rPr>
                <w:rFonts w:cs="Arial"/>
              </w:rPr>
            </w:pPr>
            <w:r w:rsidRPr="00961199">
              <w:rPr>
                <w:rFonts w:cs="Arial"/>
              </w:rPr>
              <w:t>Tak/Nie</w:t>
            </w:r>
          </w:p>
          <w:p w14:paraId="407FA575" w14:textId="77777777" w:rsidR="00961199" w:rsidRPr="00961199" w:rsidRDefault="00961199" w:rsidP="00961199">
            <w:pPr>
              <w:snapToGrid w:val="0"/>
              <w:spacing w:after="0"/>
              <w:jc w:val="center"/>
              <w:rPr>
                <w:rFonts w:cs="Arial"/>
              </w:rPr>
            </w:pPr>
          </w:p>
          <w:p w14:paraId="7BFB4122" w14:textId="77777777" w:rsidR="004F3331" w:rsidRPr="00961199" w:rsidRDefault="004F3331" w:rsidP="00961199">
            <w:pPr>
              <w:snapToGrid w:val="0"/>
              <w:spacing w:after="0"/>
              <w:jc w:val="center"/>
              <w:rPr>
                <w:rFonts w:cs="Arial"/>
              </w:rPr>
            </w:pPr>
            <w:r w:rsidRPr="00961199">
              <w:rPr>
                <w:rFonts w:cs="Arial"/>
              </w:rPr>
              <w:t>Kryterium obligatoryjne</w:t>
            </w:r>
          </w:p>
          <w:p w14:paraId="70FEA81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82719C" w14:textId="77777777" w:rsidR="004F3331" w:rsidRPr="00961199" w:rsidRDefault="004F3331" w:rsidP="00961199">
            <w:pPr>
              <w:snapToGrid w:val="0"/>
              <w:spacing w:after="0"/>
              <w:jc w:val="center"/>
              <w:rPr>
                <w:rFonts w:cs="Arial"/>
              </w:rPr>
            </w:pPr>
          </w:p>
          <w:p w14:paraId="4B4D5AFE" w14:textId="77777777" w:rsidR="004F3331" w:rsidRPr="00961199" w:rsidRDefault="004F3331" w:rsidP="00961199">
            <w:pPr>
              <w:snapToGrid w:val="0"/>
              <w:spacing w:after="0"/>
              <w:jc w:val="center"/>
              <w:rPr>
                <w:rFonts w:cs="Arial"/>
              </w:rPr>
            </w:pPr>
            <w:r w:rsidRPr="00961199">
              <w:rPr>
                <w:rFonts w:cs="Arial"/>
              </w:rPr>
              <w:t>Niespełnienie kryterium oznacza</w:t>
            </w:r>
          </w:p>
          <w:p w14:paraId="71A89CB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9FDE7D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B4ED7EC"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ABE319A"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1D81DBFB"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19E0E967"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466D741" w14:textId="77777777" w:rsidR="004F3331" w:rsidRPr="00FD5B37" w:rsidRDefault="004F3331" w:rsidP="00FD5B37">
            <w:pPr>
              <w:snapToGrid w:val="0"/>
              <w:spacing w:after="0" w:line="240" w:lineRule="auto"/>
              <w:contextualSpacing/>
              <w:jc w:val="both"/>
              <w:rPr>
                <w:rFonts w:eastAsia="Times New Roman" w:cs="Arial"/>
              </w:rPr>
            </w:pPr>
          </w:p>
          <w:p w14:paraId="585CB35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77595C42" w14:textId="77777777" w:rsidR="004F3331" w:rsidRDefault="004F3331" w:rsidP="00961199">
            <w:pPr>
              <w:snapToGrid w:val="0"/>
              <w:spacing w:after="0"/>
              <w:jc w:val="center"/>
              <w:rPr>
                <w:rFonts w:cs="Arial"/>
              </w:rPr>
            </w:pPr>
            <w:r w:rsidRPr="00961199">
              <w:rPr>
                <w:rFonts w:cs="Arial"/>
              </w:rPr>
              <w:t>Tak/Nie</w:t>
            </w:r>
          </w:p>
          <w:p w14:paraId="3A3544A4" w14:textId="77777777" w:rsidR="00961199" w:rsidRPr="00961199" w:rsidRDefault="00961199" w:rsidP="00961199">
            <w:pPr>
              <w:snapToGrid w:val="0"/>
              <w:spacing w:after="0"/>
              <w:jc w:val="center"/>
            </w:pPr>
          </w:p>
          <w:p w14:paraId="28971A60" w14:textId="77777777" w:rsidR="004F3331" w:rsidRPr="00961199" w:rsidRDefault="004F3331" w:rsidP="00961199">
            <w:pPr>
              <w:snapToGrid w:val="0"/>
              <w:spacing w:after="0"/>
              <w:jc w:val="center"/>
            </w:pPr>
            <w:r w:rsidRPr="00961199">
              <w:rPr>
                <w:rFonts w:cs="Arial"/>
              </w:rPr>
              <w:t>Kryterium obligatoryjne</w:t>
            </w:r>
          </w:p>
          <w:p w14:paraId="47DBA3B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5023E72A" w14:textId="77777777" w:rsidR="004F3331" w:rsidRPr="00961199" w:rsidRDefault="004F3331" w:rsidP="00961199">
            <w:pPr>
              <w:snapToGrid w:val="0"/>
              <w:spacing w:after="0"/>
              <w:jc w:val="center"/>
              <w:rPr>
                <w:rFonts w:cs="Arial"/>
              </w:rPr>
            </w:pPr>
          </w:p>
          <w:p w14:paraId="0C6807A2" w14:textId="77777777" w:rsidR="004F3331" w:rsidRPr="00961199" w:rsidRDefault="004F3331" w:rsidP="00961199">
            <w:pPr>
              <w:snapToGrid w:val="0"/>
              <w:spacing w:after="0"/>
              <w:jc w:val="center"/>
            </w:pPr>
            <w:r w:rsidRPr="00961199">
              <w:rPr>
                <w:rFonts w:cs="Arial"/>
              </w:rPr>
              <w:t>Niespełnienie kryterium oznacza</w:t>
            </w:r>
          </w:p>
          <w:p w14:paraId="0DF98F5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11017E8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B4AD2D"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A64716A"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1A5FAFB9"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63E5193B" w14:textId="77777777" w:rsidR="0086369A" w:rsidRPr="00FD5B37" w:rsidRDefault="004F3331" w:rsidP="00CF7DF0">
            <w:pPr>
              <w:pStyle w:val="Akapitzlist"/>
              <w:numPr>
                <w:ilvl w:val="0"/>
                <w:numId w:val="189"/>
              </w:numPr>
              <w:snapToGrid w:val="0"/>
              <w:spacing w:after="0" w:line="240" w:lineRule="auto"/>
              <w:jc w:val="both"/>
            </w:pPr>
            <w:r w:rsidRPr="00FD5B37">
              <w:t>projekt otrzymuje 1 punkt jeśli została sporządzona ekspertyza przyrodnicza;</w:t>
            </w:r>
          </w:p>
          <w:p w14:paraId="6705E225" w14:textId="77777777" w:rsidR="00961199" w:rsidRPr="00FD5B37" w:rsidRDefault="00961199" w:rsidP="00FD5B37">
            <w:pPr>
              <w:pStyle w:val="Akapitzlist"/>
              <w:snapToGrid w:val="0"/>
              <w:spacing w:after="0" w:line="240" w:lineRule="auto"/>
              <w:ind w:left="360"/>
              <w:jc w:val="both"/>
            </w:pPr>
          </w:p>
          <w:p w14:paraId="67C18CFD"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074AC72A"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AC75665" w14:textId="77777777" w:rsidR="004F3331" w:rsidRDefault="004F3331" w:rsidP="00961199">
            <w:pPr>
              <w:snapToGrid w:val="0"/>
              <w:spacing w:after="0"/>
              <w:jc w:val="center"/>
              <w:rPr>
                <w:rFonts w:cs="Arial"/>
              </w:rPr>
            </w:pPr>
            <w:r w:rsidRPr="00961199">
              <w:rPr>
                <w:rFonts w:cs="Arial"/>
              </w:rPr>
              <w:t>0 pkt - 1 pkt</w:t>
            </w:r>
          </w:p>
          <w:p w14:paraId="2C4A4D1D" w14:textId="77777777" w:rsidR="00961199" w:rsidRPr="00961199" w:rsidRDefault="00961199" w:rsidP="00961199">
            <w:pPr>
              <w:snapToGrid w:val="0"/>
              <w:spacing w:after="0"/>
              <w:jc w:val="center"/>
              <w:rPr>
                <w:rFonts w:cs="Arial"/>
              </w:rPr>
            </w:pPr>
          </w:p>
          <w:p w14:paraId="397D250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31AD4F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160528C"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74B73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5490D5B5"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363714C"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28FE43B5"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3D783B1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487FAE02" w14:textId="77777777" w:rsidR="004F3331" w:rsidRPr="00FD5B37" w:rsidRDefault="004F3331" w:rsidP="00FD5B37">
            <w:pPr>
              <w:snapToGrid w:val="0"/>
              <w:spacing w:after="0" w:line="240" w:lineRule="auto"/>
              <w:contextualSpacing/>
              <w:jc w:val="both"/>
              <w:rPr>
                <w:rFonts w:cs="Arial"/>
              </w:rPr>
            </w:pPr>
          </w:p>
          <w:p w14:paraId="65435598"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6337A460"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8A9CFE3" w14:textId="77777777" w:rsidR="004F3331" w:rsidRDefault="004F3331" w:rsidP="00961199">
            <w:pPr>
              <w:snapToGrid w:val="0"/>
              <w:spacing w:after="0"/>
              <w:jc w:val="center"/>
              <w:rPr>
                <w:rFonts w:cs="Arial"/>
              </w:rPr>
            </w:pPr>
            <w:r w:rsidRPr="00961199">
              <w:rPr>
                <w:rFonts w:cs="Arial"/>
              </w:rPr>
              <w:t>0 pkt - 5 pkt</w:t>
            </w:r>
          </w:p>
          <w:p w14:paraId="55992F93" w14:textId="77777777" w:rsidR="00961199" w:rsidRPr="00961199" w:rsidRDefault="00961199" w:rsidP="00961199">
            <w:pPr>
              <w:snapToGrid w:val="0"/>
              <w:spacing w:after="0"/>
              <w:jc w:val="center"/>
              <w:rPr>
                <w:rFonts w:cs="Arial"/>
              </w:rPr>
            </w:pPr>
          </w:p>
          <w:p w14:paraId="70C2FAC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C0F4E1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3768141E"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D8925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45725950"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4ED91FC3" w14:textId="77777777" w:rsidR="00961199" w:rsidRPr="00FD5B37" w:rsidRDefault="00961199" w:rsidP="00FD5B37">
            <w:pPr>
              <w:snapToGrid w:val="0"/>
              <w:spacing w:after="0" w:line="240" w:lineRule="auto"/>
              <w:contextualSpacing/>
              <w:jc w:val="both"/>
              <w:rPr>
                <w:rFonts w:cs="Arial"/>
              </w:rPr>
            </w:pPr>
          </w:p>
          <w:p w14:paraId="7AA4638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0F8B8DF6" w14:textId="77777777" w:rsidR="00961199" w:rsidRPr="00FD5B37" w:rsidRDefault="00961199" w:rsidP="00FD5B37">
            <w:pPr>
              <w:pStyle w:val="Akapitzlist"/>
              <w:snapToGrid w:val="0"/>
              <w:spacing w:after="0" w:line="240" w:lineRule="auto"/>
              <w:ind w:left="360"/>
              <w:jc w:val="both"/>
              <w:rPr>
                <w:rFonts w:cs="Arial"/>
              </w:rPr>
            </w:pPr>
          </w:p>
          <w:p w14:paraId="77D1CE56"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46E5AD62" w14:textId="77777777" w:rsidR="004F3331" w:rsidRDefault="004F3331" w:rsidP="00961199">
            <w:pPr>
              <w:snapToGrid w:val="0"/>
              <w:spacing w:after="0"/>
              <w:jc w:val="center"/>
              <w:rPr>
                <w:rFonts w:cs="Arial"/>
              </w:rPr>
            </w:pPr>
            <w:r w:rsidRPr="00961199">
              <w:rPr>
                <w:rFonts w:cs="Arial"/>
              </w:rPr>
              <w:t>0 pkt - 1 pkt</w:t>
            </w:r>
          </w:p>
          <w:p w14:paraId="7439510E" w14:textId="77777777" w:rsidR="00961199" w:rsidRPr="00961199" w:rsidRDefault="00961199" w:rsidP="00961199">
            <w:pPr>
              <w:snapToGrid w:val="0"/>
              <w:spacing w:after="0"/>
              <w:jc w:val="center"/>
              <w:rPr>
                <w:rFonts w:cs="Arial"/>
              </w:rPr>
            </w:pPr>
          </w:p>
          <w:p w14:paraId="55E778BA"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305E5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348081"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332CA2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1E8111BB"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892002F" w14:textId="77777777" w:rsidR="00961199" w:rsidRPr="00FD5B37" w:rsidRDefault="00961199" w:rsidP="00FD5B37">
            <w:pPr>
              <w:snapToGrid w:val="0"/>
              <w:spacing w:after="0" w:line="240" w:lineRule="auto"/>
              <w:contextualSpacing/>
              <w:jc w:val="both"/>
              <w:rPr>
                <w:rFonts w:cs="Arial"/>
              </w:rPr>
            </w:pPr>
          </w:p>
          <w:p w14:paraId="741DEF53"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3B7344B4"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501F897A" w14:textId="77777777" w:rsidR="004F3331" w:rsidRPr="00FD5B37" w:rsidRDefault="004F3331" w:rsidP="00FD5B37">
            <w:pPr>
              <w:snapToGrid w:val="0"/>
              <w:spacing w:after="0" w:line="240" w:lineRule="auto"/>
              <w:jc w:val="both"/>
              <w:rPr>
                <w:rFonts w:cs="Arial"/>
              </w:rPr>
            </w:pPr>
          </w:p>
          <w:p w14:paraId="64E9F039"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7DB1B1EA"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035DD6"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D33B017" w14:textId="77777777" w:rsidR="004F3331" w:rsidRDefault="004F3331" w:rsidP="00961199">
            <w:pPr>
              <w:snapToGrid w:val="0"/>
              <w:spacing w:after="0"/>
              <w:jc w:val="center"/>
              <w:rPr>
                <w:rFonts w:cs="Arial"/>
              </w:rPr>
            </w:pPr>
            <w:r w:rsidRPr="00961199">
              <w:rPr>
                <w:rFonts w:cs="Arial"/>
              </w:rPr>
              <w:t>0 pkt - 1 pkt</w:t>
            </w:r>
          </w:p>
          <w:p w14:paraId="12F71190" w14:textId="77777777" w:rsidR="00961199" w:rsidRPr="00961199" w:rsidRDefault="00961199" w:rsidP="00961199">
            <w:pPr>
              <w:snapToGrid w:val="0"/>
              <w:spacing w:after="0"/>
              <w:jc w:val="center"/>
              <w:rPr>
                <w:rFonts w:cs="Arial"/>
              </w:rPr>
            </w:pPr>
          </w:p>
          <w:p w14:paraId="2B69856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215C8E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A03533"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25E09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2D24B1AE"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73C130FB" w14:textId="77777777" w:rsidR="00961199" w:rsidRPr="00FD5B37" w:rsidRDefault="00961199" w:rsidP="00FD5B37">
            <w:pPr>
              <w:snapToGrid w:val="0"/>
              <w:spacing w:after="0" w:line="240" w:lineRule="auto"/>
              <w:contextualSpacing/>
              <w:jc w:val="both"/>
              <w:rPr>
                <w:rFonts w:cs="Arial"/>
              </w:rPr>
            </w:pPr>
          </w:p>
          <w:p w14:paraId="5581060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51D1AD6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73F57D3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2BD08C8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7AACEFA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5772281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5177E4B9"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7F8E712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1698179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63CD289C" w14:textId="77777777" w:rsidR="004F3331" w:rsidRPr="00FD5B37" w:rsidRDefault="004F3331" w:rsidP="00FD5B37">
            <w:pPr>
              <w:snapToGrid w:val="0"/>
              <w:spacing w:after="0" w:line="240" w:lineRule="auto"/>
              <w:ind w:left="33"/>
              <w:jc w:val="both"/>
              <w:rPr>
                <w:rFonts w:cs="Arial"/>
              </w:rPr>
            </w:pPr>
          </w:p>
          <w:p w14:paraId="509BCA14"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3A44034" w14:textId="77777777" w:rsidR="004F3331" w:rsidRDefault="004F3331" w:rsidP="00961199">
            <w:pPr>
              <w:snapToGrid w:val="0"/>
              <w:spacing w:after="0"/>
              <w:jc w:val="center"/>
              <w:rPr>
                <w:rFonts w:cs="Arial"/>
              </w:rPr>
            </w:pPr>
            <w:r w:rsidRPr="00961199">
              <w:rPr>
                <w:rFonts w:cs="Arial"/>
              </w:rPr>
              <w:t>0 pkt - 5 pkt</w:t>
            </w:r>
          </w:p>
          <w:p w14:paraId="4F3FC3B0" w14:textId="77777777" w:rsidR="00961199" w:rsidRPr="00961199" w:rsidRDefault="00961199" w:rsidP="00961199">
            <w:pPr>
              <w:snapToGrid w:val="0"/>
              <w:spacing w:after="0"/>
              <w:jc w:val="center"/>
              <w:rPr>
                <w:rFonts w:cs="Arial"/>
              </w:rPr>
            </w:pPr>
          </w:p>
          <w:p w14:paraId="5C4304A3"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1C68EE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8C9A1D5"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A5246A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616CC86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5504A65"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1442C2A9" w14:textId="77777777" w:rsidR="004F3331" w:rsidRPr="00FD5B37" w:rsidRDefault="004F3331" w:rsidP="00FD5B37">
            <w:pPr>
              <w:pStyle w:val="Tekstkomentarza"/>
              <w:jc w:val="both"/>
              <w:rPr>
                <w:rFonts w:cs="Arial"/>
                <w:sz w:val="22"/>
                <w:szCs w:val="22"/>
                <w:lang w:val="pl-PL"/>
              </w:rPr>
            </w:pPr>
          </w:p>
          <w:p w14:paraId="60328930"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0DC5CE55" w14:textId="77777777" w:rsidR="004F3331" w:rsidRPr="00FD5B37" w:rsidRDefault="004F3331" w:rsidP="00FD5B37">
            <w:pPr>
              <w:pStyle w:val="Tekstkomentarza"/>
              <w:jc w:val="both"/>
              <w:rPr>
                <w:sz w:val="22"/>
                <w:szCs w:val="22"/>
                <w:lang w:val="pl-PL"/>
              </w:rPr>
            </w:pPr>
          </w:p>
          <w:p w14:paraId="788948D3"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45BBBE76"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4E869FCA"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DACE9F1"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0D978910"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0971DB5F"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6FF97399"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4FD4953D"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96E2B4A"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027F7F77"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49B9F1"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576F37DB" w14:textId="77777777" w:rsidR="004F3331" w:rsidRDefault="004F3331" w:rsidP="00961199">
            <w:pPr>
              <w:snapToGrid w:val="0"/>
              <w:spacing w:after="0"/>
              <w:jc w:val="center"/>
              <w:rPr>
                <w:rFonts w:cs="Arial"/>
              </w:rPr>
            </w:pPr>
            <w:r w:rsidRPr="00961199">
              <w:rPr>
                <w:rFonts w:cs="Arial"/>
              </w:rPr>
              <w:t>0 pkt - 5 pkt</w:t>
            </w:r>
          </w:p>
          <w:p w14:paraId="60BEAD4A" w14:textId="77777777" w:rsidR="000C4B4B" w:rsidRPr="00961199" w:rsidRDefault="000C4B4B" w:rsidP="00961199">
            <w:pPr>
              <w:snapToGrid w:val="0"/>
              <w:spacing w:after="0"/>
              <w:jc w:val="center"/>
              <w:rPr>
                <w:rFonts w:cs="Arial"/>
              </w:rPr>
            </w:pPr>
          </w:p>
          <w:p w14:paraId="0E0ADCD5"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2E790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964FE3F"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27A97E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7422F4D3"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66A"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18F72C7"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732EFEC" w14:textId="77777777" w:rsidR="004F3331" w:rsidRPr="00FD5B37" w:rsidRDefault="004F3331" w:rsidP="00FD5B37">
            <w:pPr>
              <w:snapToGrid w:val="0"/>
              <w:spacing w:after="0" w:line="240" w:lineRule="auto"/>
              <w:jc w:val="both"/>
              <w:rPr>
                <w:rFonts w:cs="Arial"/>
              </w:rPr>
            </w:pPr>
          </w:p>
          <w:p w14:paraId="182AE9FB"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415F135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 punktów, jeśli redukcja CO2 mieści się w zakresie od 0% do 30%;</w:t>
            </w:r>
          </w:p>
          <w:p w14:paraId="777572DA"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0,5 punktu, jeśli redukcja CO2 mieści się powyżej 30% do 35%;</w:t>
            </w:r>
          </w:p>
          <w:p w14:paraId="6FC40044"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 punkt, jeśli redukcja CO2 mieści się powyżej 35% do 40%;</w:t>
            </w:r>
          </w:p>
          <w:p w14:paraId="4D4B204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1,5 punktu, jeśli redukcja CO2 mieści się powyżej 40% do 45%</w:t>
            </w:r>
          </w:p>
          <w:p w14:paraId="5621E2BD"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 punkty, jeśli redukcja CO2 mieści się powyżej od 45% do 50%;</w:t>
            </w:r>
          </w:p>
          <w:p w14:paraId="6D04472C"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2,5 punktu, jeśli redukcja CO2 mieści się powyżej 50% do 60%;</w:t>
            </w:r>
          </w:p>
          <w:p w14:paraId="582B4D02"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3 punkty, jeśli redukcja CO2 przekracza 60%.</w:t>
            </w:r>
          </w:p>
          <w:p w14:paraId="10362078" w14:textId="77777777" w:rsidR="004F3331" w:rsidRPr="00FD5B37" w:rsidRDefault="004F3331" w:rsidP="00FD5B37">
            <w:pPr>
              <w:snapToGrid w:val="0"/>
              <w:spacing w:after="0" w:line="240" w:lineRule="auto"/>
              <w:jc w:val="both"/>
              <w:rPr>
                <w:rFonts w:cs="Arial"/>
              </w:rPr>
            </w:pPr>
          </w:p>
          <w:p w14:paraId="07884DCD"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31D596A"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7FBE3DD"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5618381" w14:textId="77777777" w:rsidR="001871CE" w:rsidRPr="00FD5B37" w:rsidRDefault="001871CE" w:rsidP="00CF7DF0">
            <w:pPr>
              <w:pStyle w:val="Akapitzlist"/>
              <w:numPr>
                <w:ilvl w:val="0"/>
                <w:numId w:val="72"/>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8FECD1F" w14:textId="77777777" w:rsidR="004F3331" w:rsidRPr="00FD5B37" w:rsidRDefault="001871CE" w:rsidP="00CF7DF0">
            <w:pPr>
              <w:pStyle w:val="Akapitzlist"/>
              <w:numPr>
                <w:ilvl w:val="0"/>
                <w:numId w:val="72"/>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20FEF42" w14:textId="77777777" w:rsidR="00A07F1F" w:rsidRPr="00FD5B37" w:rsidRDefault="00A07F1F" w:rsidP="00CF7DF0">
            <w:pPr>
              <w:pStyle w:val="Akapitzlist"/>
              <w:numPr>
                <w:ilvl w:val="0"/>
                <w:numId w:val="72"/>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685A9E60" w14:textId="77777777" w:rsidR="004F3331" w:rsidRPr="00FD5B37" w:rsidRDefault="004F3331" w:rsidP="00FD5B37">
            <w:pPr>
              <w:snapToGrid w:val="0"/>
              <w:spacing w:after="0" w:line="240" w:lineRule="auto"/>
              <w:jc w:val="both"/>
              <w:rPr>
                <w:rFonts w:cs="Arial"/>
              </w:rPr>
            </w:pPr>
          </w:p>
          <w:p w14:paraId="777ABC30"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3A926C2F"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1E4D0C89"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0CE6A5DC" w14:textId="77777777" w:rsidR="000C4B4B" w:rsidRPr="00961199" w:rsidRDefault="000C4B4B" w:rsidP="00961199">
            <w:pPr>
              <w:snapToGrid w:val="0"/>
              <w:spacing w:after="0"/>
              <w:jc w:val="center"/>
              <w:rPr>
                <w:rFonts w:cs="Arial"/>
              </w:rPr>
            </w:pPr>
          </w:p>
          <w:p w14:paraId="0775A458"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83F2D33"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CE57F5E"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542F15"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179F3516"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51C45B97" w14:textId="77777777" w:rsidR="000C4B4B" w:rsidRPr="00FD5B37" w:rsidRDefault="000C4B4B" w:rsidP="00FD5B37">
            <w:pPr>
              <w:snapToGrid w:val="0"/>
              <w:spacing w:after="0" w:line="240" w:lineRule="auto"/>
              <w:contextualSpacing/>
              <w:jc w:val="both"/>
              <w:rPr>
                <w:rFonts w:cs="Arial"/>
              </w:rPr>
            </w:pPr>
          </w:p>
          <w:p w14:paraId="74FA9E72"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komunalne – projekt otrzymuje 1 punkt;</w:t>
            </w:r>
          </w:p>
          <w:p w14:paraId="4D9D7F83"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komunalne – projekt otrzymuje 2 punkty;</w:t>
            </w:r>
          </w:p>
          <w:p w14:paraId="2E31A76C"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socjalne – projekt otrzymuje 3 punkty;</w:t>
            </w:r>
          </w:p>
          <w:p w14:paraId="41F0A41D"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socjalne – projekt otrzymuje 4 punkty.</w:t>
            </w:r>
          </w:p>
          <w:p w14:paraId="47D4CA1F"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495ADC15"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DB9DCC8" w14:textId="77777777" w:rsidR="004F3331" w:rsidRDefault="004F3331" w:rsidP="00961199">
            <w:pPr>
              <w:snapToGrid w:val="0"/>
              <w:spacing w:after="0"/>
              <w:jc w:val="center"/>
              <w:rPr>
                <w:rFonts w:cs="Arial"/>
              </w:rPr>
            </w:pPr>
            <w:r w:rsidRPr="00961199">
              <w:rPr>
                <w:rFonts w:cs="Arial"/>
              </w:rPr>
              <w:t>0 pkt - 4 pkt</w:t>
            </w:r>
          </w:p>
          <w:p w14:paraId="1E57C59E" w14:textId="77777777" w:rsidR="000C4B4B" w:rsidRPr="00961199" w:rsidRDefault="000C4B4B" w:rsidP="00961199">
            <w:pPr>
              <w:snapToGrid w:val="0"/>
              <w:spacing w:after="0"/>
              <w:jc w:val="center"/>
              <w:rPr>
                <w:rFonts w:cs="Arial"/>
              </w:rPr>
            </w:pPr>
          </w:p>
          <w:p w14:paraId="2844F38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237CC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AB5EF58"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0ABD9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7BC4488F"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4208B37" w14:textId="77777777" w:rsidR="000C4B4B" w:rsidRPr="00FD5B37" w:rsidRDefault="000C4B4B" w:rsidP="00FD5B37">
            <w:pPr>
              <w:snapToGrid w:val="0"/>
              <w:spacing w:after="0" w:line="240" w:lineRule="auto"/>
              <w:jc w:val="both"/>
              <w:rPr>
                <w:rFonts w:cs="Arial"/>
              </w:rPr>
            </w:pPr>
          </w:p>
          <w:p w14:paraId="5F897ACB"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3838B854" w14:textId="77777777" w:rsidR="0086369A" w:rsidRPr="00FD5B37" w:rsidRDefault="004F3331" w:rsidP="00CF7DF0">
            <w:pPr>
              <w:pStyle w:val="Akapitzlist"/>
              <w:numPr>
                <w:ilvl w:val="0"/>
                <w:numId w:val="188"/>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73044EA5" w14:textId="77777777" w:rsidR="0086369A" w:rsidRPr="00FD5B37" w:rsidRDefault="004F3331" w:rsidP="00CF7DF0">
            <w:pPr>
              <w:pStyle w:val="Akapitzlist"/>
              <w:numPr>
                <w:ilvl w:val="0"/>
                <w:numId w:val="187"/>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074A11DF" w14:textId="77777777" w:rsidR="004F3331" w:rsidRDefault="004F3331" w:rsidP="00961199">
            <w:pPr>
              <w:snapToGrid w:val="0"/>
              <w:spacing w:after="0"/>
              <w:jc w:val="center"/>
              <w:rPr>
                <w:rFonts w:cs="Arial"/>
              </w:rPr>
            </w:pPr>
            <w:r w:rsidRPr="00961199">
              <w:rPr>
                <w:rFonts w:cs="Arial"/>
              </w:rPr>
              <w:t>0 pkt - 2 pkt</w:t>
            </w:r>
          </w:p>
          <w:p w14:paraId="3F9C4A4A" w14:textId="77777777" w:rsidR="000C4B4B" w:rsidRPr="00961199" w:rsidRDefault="000C4B4B" w:rsidP="00961199">
            <w:pPr>
              <w:snapToGrid w:val="0"/>
              <w:spacing w:after="0"/>
              <w:jc w:val="center"/>
              <w:rPr>
                <w:rFonts w:cs="Arial"/>
              </w:rPr>
            </w:pPr>
          </w:p>
          <w:p w14:paraId="69DACE2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7C1A05E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E7659CD"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D5FC4D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0E0F753A"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0210F523"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5F98E2A1" w14:textId="77777777" w:rsidR="00DE68B8" w:rsidRPr="00FD5B37" w:rsidRDefault="00DE68B8" w:rsidP="00FD5B37">
            <w:pPr>
              <w:snapToGrid w:val="0"/>
              <w:spacing w:after="0" w:line="240" w:lineRule="auto"/>
              <w:jc w:val="both"/>
              <w:rPr>
                <w:rFonts w:cs="Arial"/>
              </w:rPr>
            </w:pPr>
          </w:p>
          <w:p w14:paraId="073B2D0F"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043C5884" w14:textId="77777777" w:rsidR="00DE68B8" w:rsidRPr="00FD5B37" w:rsidRDefault="00DE68B8" w:rsidP="00FD5B37">
            <w:pPr>
              <w:snapToGrid w:val="0"/>
              <w:spacing w:after="0" w:line="240" w:lineRule="auto"/>
              <w:jc w:val="both"/>
              <w:rPr>
                <w:rFonts w:cs="Arial"/>
              </w:rPr>
            </w:pPr>
          </w:p>
          <w:p w14:paraId="1A1C7F0C"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5242A096" w14:textId="77777777" w:rsidR="00DE68B8" w:rsidRPr="00FD5B37" w:rsidRDefault="00DE68B8" w:rsidP="00FD5B37">
            <w:pPr>
              <w:snapToGrid w:val="0"/>
              <w:spacing w:after="0" w:line="240" w:lineRule="auto"/>
              <w:jc w:val="both"/>
              <w:rPr>
                <w:rFonts w:cs="Arial"/>
              </w:rPr>
            </w:pPr>
          </w:p>
          <w:p w14:paraId="6117814B"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DC7FC2D"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2233B2" w14:textId="77777777" w:rsidR="00DE68B8" w:rsidRPr="000C4B4B" w:rsidRDefault="00DE68B8" w:rsidP="00961199">
            <w:pPr>
              <w:snapToGrid w:val="0"/>
              <w:jc w:val="center"/>
              <w:rPr>
                <w:rFonts w:cs="Arial"/>
              </w:rPr>
            </w:pPr>
            <w:r w:rsidRPr="000C4B4B">
              <w:rPr>
                <w:rFonts w:cs="Arial"/>
                <w:bCs/>
              </w:rPr>
              <w:t>0 pkt – 2 pkt</w:t>
            </w:r>
          </w:p>
          <w:p w14:paraId="27261C5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7F42F16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624A84"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ED14F5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0EDDAEF3"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698D5ACB" w14:textId="77777777" w:rsidR="000C4B4B" w:rsidRPr="00FD5B37" w:rsidRDefault="000C4B4B" w:rsidP="00FD5B37">
            <w:pPr>
              <w:snapToGrid w:val="0"/>
              <w:spacing w:after="0" w:line="240" w:lineRule="auto"/>
              <w:contextualSpacing/>
              <w:jc w:val="both"/>
              <w:rPr>
                <w:rFonts w:eastAsia="Times New Roman" w:cs="Arial"/>
              </w:rPr>
            </w:pPr>
          </w:p>
          <w:p w14:paraId="6EE118A0"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4C7AAE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9771982"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1A4AD3" w14:textId="77777777" w:rsidR="00DE68B8" w:rsidRDefault="00DE68B8" w:rsidP="00961199">
            <w:pPr>
              <w:snapToGrid w:val="0"/>
              <w:spacing w:after="0"/>
              <w:jc w:val="center"/>
              <w:rPr>
                <w:rFonts w:cs="Arial"/>
              </w:rPr>
            </w:pPr>
            <w:r w:rsidRPr="00961199">
              <w:rPr>
                <w:rFonts w:cs="Arial"/>
              </w:rPr>
              <w:t>0 pkt - 1 pkt</w:t>
            </w:r>
          </w:p>
          <w:p w14:paraId="50B535C7" w14:textId="77777777" w:rsidR="000C4B4B" w:rsidRPr="00961199" w:rsidRDefault="000C4B4B" w:rsidP="00961199">
            <w:pPr>
              <w:snapToGrid w:val="0"/>
              <w:spacing w:after="0"/>
              <w:jc w:val="center"/>
              <w:rPr>
                <w:rFonts w:cs="Arial"/>
              </w:rPr>
            </w:pPr>
          </w:p>
          <w:p w14:paraId="52DCE4D0"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921E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32ECB5"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AAFA6E9"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2FA2F33D"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195A46A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7551FD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57B2D37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02677911"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69C25D1"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3F6395F3"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6A7C5FA5"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406E2B03"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5D74E569"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891C662"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3B748441"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0002859D"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7BCC7CE6"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6EE06B7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328832EA"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2E15FDC5"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1CB54257"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70BEB9ED"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5FEFAD62"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08DB8536"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7F51B52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8B131DD"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0D2CDE4" w14:textId="77777777" w:rsidR="00DE68B8" w:rsidRPr="00961199" w:rsidRDefault="00DE68B8" w:rsidP="00961199">
            <w:pPr>
              <w:snapToGrid w:val="0"/>
              <w:spacing w:after="0" w:line="240" w:lineRule="auto"/>
              <w:rPr>
                <w:b/>
              </w:rPr>
            </w:pPr>
            <w:r w:rsidRPr="00961199">
              <w:rPr>
                <w:b/>
              </w:rPr>
              <w:t>Wkład własny</w:t>
            </w:r>
          </w:p>
          <w:p w14:paraId="42317F2A"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FE85834"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0F8CBCF4" w14:textId="77777777" w:rsidR="000C4B4B" w:rsidRPr="00FD5B37" w:rsidRDefault="000C4B4B" w:rsidP="00FD5B37">
            <w:pPr>
              <w:spacing w:after="0" w:line="240" w:lineRule="auto"/>
              <w:jc w:val="both"/>
              <w:rPr>
                <w:rFonts w:cs="Arial"/>
              </w:rPr>
            </w:pPr>
          </w:p>
          <w:p w14:paraId="25398C12"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2BBF678E" w14:textId="77777777" w:rsidR="00DE68B8" w:rsidRPr="00FD5B37" w:rsidRDefault="00DE68B8" w:rsidP="00FD5B37">
            <w:pPr>
              <w:spacing w:after="0" w:line="240" w:lineRule="auto"/>
              <w:jc w:val="both"/>
              <w:rPr>
                <w:rFonts w:cs="Arial"/>
              </w:rPr>
            </w:pPr>
          </w:p>
          <w:p w14:paraId="68F48455"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0785913E"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poniżej 5 punktów procentowych - 0 pkt;</w:t>
            </w:r>
          </w:p>
          <w:p w14:paraId="2A219B4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64E4BD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10 punktów procentowych do 20 punktów procentowych - 2 pkt;</w:t>
            </w:r>
          </w:p>
          <w:p w14:paraId="64BFF2D5"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20 punktów procentowych – 3 pkt.</w:t>
            </w:r>
          </w:p>
          <w:p w14:paraId="32D3C805" w14:textId="77777777" w:rsidR="00DE68B8" w:rsidRPr="00FD5B37" w:rsidRDefault="00DE68B8" w:rsidP="00FD5B37">
            <w:pPr>
              <w:spacing w:after="0" w:line="240" w:lineRule="auto"/>
              <w:jc w:val="both"/>
              <w:rPr>
                <w:rFonts w:cs="Arial"/>
              </w:rPr>
            </w:pPr>
          </w:p>
          <w:p w14:paraId="01AD3E36"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6E3861A6" w14:textId="77777777" w:rsidR="00DE68B8" w:rsidRPr="00FD5B37" w:rsidRDefault="00DE68B8" w:rsidP="00FD5B37">
            <w:pPr>
              <w:spacing w:after="0" w:line="240" w:lineRule="auto"/>
              <w:jc w:val="both"/>
              <w:rPr>
                <w:rFonts w:cs="Arial"/>
              </w:rPr>
            </w:pPr>
          </w:p>
          <w:p w14:paraId="04071AD1"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F9C718F"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4FBD462D"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B3A144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E2898CB" w14:textId="77777777" w:rsidR="00DE68B8" w:rsidRPr="00961199" w:rsidRDefault="00DE68B8" w:rsidP="00961199">
            <w:pPr>
              <w:snapToGrid w:val="0"/>
              <w:spacing w:after="0" w:line="240" w:lineRule="auto"/>
              <w:jc w:val="center"/>
              <w:rPr>
                <w:rFonts w:cs="Arial"/>
                <w:bCs/>
              </w:rPr>
            </w:pPr>
          </w:p>
          <w:p w14:paraId="267A9C02"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48BFC0B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4C2780B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9E7BBE"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6FE103F" w14:textId="77777777" w:rsidR="00DE68B8" w:rsidRPr="00961199" w:rsidRDefault="00DE68B8" w:rsidP="00961199">
            <w:pPr>
              <w:snapToGrid w:val="0"/>
              <w:spacing w:after="0" w:line="240" w:lineRule="auto"/>
              <w:rPr>
                <w:rFonts w:eastAsia="Times New Roman" w:cs="Arial"/>
                <w:b/>
                <w:bCs/>
              </w:rPr>
            </w:pPr>
          </w:p>
          <w:p w14:paraId="3BC23434" w14:textId="77777777" w:rsidR="00DE68B8" w:rsidRPr="00961199" w:rsidRDefault="00DE68B8" w:rsidP="00961199">
            <w:pPr>
              <w:snapToGrid w:val="0"/>
              <w:spacing w:after="0" w:line="240" w:lineRule="auto"/>
              <w:rPr>
                <w:rFonts w:eastAsia="Times New Roman" w:cs="Arial"/>
                <w:b/>
                <w:bCs/>
              </w:rPr>
            </w:pPr>
          </w:p>
          <w:p w14:paraId="24597746"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17417DB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681962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7"/>
            </w:r>
            <w:r w:rsidRPr="00FD5B37">
              <w:rPr>
                <w:rFonts w:eastAsia="Times New Roman" w:cs="Tahoma"/>
              </w:rPr>
              <w:t xml:space="preserve"> </w:t>
            </w:r>
          </w:p>
          <w:p w14:paraId="746B0001" w14:textId="77777777" w:rsidR="00DE68B8" w:rsidRPr="00FD5B37" w:rsidRDefault="00DE68B8" w:rsidP="00FD5B37">
            <w:pPr>
              <w:spacing w:after="0" w:line="240" w:lineRule="auto"/>
              <w:jc w:val="both"/>
              <w:rPr>
                <w:rFonts w:eastAsia="Times New Roman" w:cs="Tahoma"/>
              </w:rPr>
            </w:pPr>
          </w:p>
          <w:p w14:paraId="47EC2764" w14:textId="4C33DB3F"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budynki</w:t>
            </w:r>
            <w:r w:rsidR="00B17AAA">
              <w:rPr>
                <w:rFonts w:eastAsia="Times New Roman" w:cs="Tahoma"/>
              </w:rPr>
              <w:t xml:space="preserve"> </w:t>
            </w:r>
            <w:r w:rsidRPr="00FD5B37">
              <w:rPr>
                <w:rFonts w:eastAsia="Times New Roman" w:cs="Tahoma"/>
              </w:rPr>
              <w:t>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49AFF913"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F32E42" w14:textId="46F0A03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w projekcie występuje</w:t>
            </w:r>
            <w:r w:rsidR="00B17AAA">
              <w:rPr>
                <w:rFonts w:eastAsia="Times New Roman" w:cs="Tahoma"/>
              </w:rPr>
              <w:t xml:space="preserve"> </w:t>
            </w:r>
            <w:r w:rsidRPr="00FD5B37">
              <w:rPr>
                <w:rFonts w:eastAsia="Times New Roman" w:cs="Tahoma"/>
              </w:rPr>
              <w:t>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52428A71" w14:textId="5462E7D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lub w części</w:t>
            </w:r>
            <w:r w:rsidR="00B17AAA">
              <w:rPr>
                <w:rFonts w:eastAsia="Times New Roman" w:cs="Tahoma"/>
              </w:rPr>
              <w:t xml:space="preserve"> </w:t>
            </w:r>
            <w:r w:rsidRPr="00FD5B37">
              <w:rPr>
                <w:rFonts w:eastAsia="Times New Roman" w:cs="Tahoma"/>
              </w:rPr>
              <w:t>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5DC6039D"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108593D3" w14:textId="77777777" w:rsidR="00DE68B8" w:rsidRPr="00FD5B37" w:rsidRDefault="00DE68B8" w:rsidP="00FD5B37">
            <w:pPr>
              <w:pStyle w:val="Akapitzlist"/>
              <w:spacing w:after="0" w:line="240" w:lineRule="auto"/>
              <w:jc w:val="both"/>
              <w:rPr>
                <w:rFonts w:eastAsia="Times New Roman" w:cs="Tahoma"/>
              </w:rPr>
            </w:pPr>
          </w:p>
          <w:p w14:paraId="6F84CDCE"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54D854F7" w14:textId="77777777" w:rsidR="00DE68B8" w:rsidRPr="00FD5B37" w:rsidRDefault="00DE68B8" w:rsidP="00FD5B37">
            <w:pPr>
              <w:spacing w:after="0" w:line="240" w:lineRule="auto"/>
              <w:jc w:val="both"/>
              <w:rPr>
                <w:rFonts w:eastAsia="Calibri" w:cs="Times New Roman"/>
              </w:rPr>
            </w:pPr>
          </w:p>
          <w:p w14:paraId="0A406EC3" w14:textId="77777777" w:rsidR="00DE68B8" w:rsidRPr="00FD5B37" w:rsidRDefault="00DE68B8" w:rsidP="00FD5B37">
            <w:pPr>
              <w:spacing w:after="0" w:line="240" w:lineRule="auto"/>
              <w:jc w:val="both"/>
            </w:pPr>
            <w:r w:rsidRPr="00FD5B37">
              <w:t>Nie dotyczy naborów skierowanych do ZIT.</w:t>
            </w:r>
          </w:p>
          <w:p w14:paraId="64E5D8F3"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0C0BF4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D765723" w14:textId="77777777" w:rsidR="00DE68B8" w:rsidRPr="00961199" w:rsidRDefault="00DE68B8" w:rsidP="00961199">
            <w:pPr>
              <w:snapToGrid w:val="0"/>
              <w:spacing w:after="0" w:line="240" w:lineRule="auto"/>
              <w:jc w:val="center"/>
              <w:rPr>
                <w:rFonts w:eastAsia="Times New Roman" w:cs="Arial"/>
              </w:rPr>
            </w:pPr>
          </w:p>
          <w:p w14:paraId="1FF9C5D7"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CA758C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814AB1"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51B1E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0C7B4DAA"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715F3CA2" w14:textId="77777777" w:rsidR="000C4B4B" w:rsidRPr="00FD5B37" w:rsidRDefault="000C4B4B" w:rsidP="00FD5B37">
            <w:pPr>
              <w:snapToGrid w:val="0"/>
              <w:spacing w:after="0" w:line="240" w:lineRule="auto"/>
              <w:contextualSpacing/>
              <w:jc w:val="both"/>
              <w:rPr>
                <w:rFonts w:cs="Arial"/>
              </w:rPr>
            </w:pPr>
          </w:p>
          <w:p w14:paraId="6DA616CC"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Powierzchnia użytkowa budynków poddanych termomodernizacji;</w:t>
            </w:r>
          </w:p>
          <w:p w14:paraId="17C58B5F"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Efektywność energetyczna: liczba gospodarstw domowych z lepszą klasą zużycia energii;</w:t>
            </w:r>
          </w:p>
          <w:p w14:paraId="10806759"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Redukcja emisji gazów cieplarnianych: szacowany roczny spadek emisji gazów cieplarnianych.</w:t>
            </w:r>
          </w:p>
          <w:p w14:paraId="29097EC6" w14:textId="77777777" w:rsidR="00DE68B8" w:rsidRPr="00FD5B37" w:rsidRDefault="00DE68B8" w:rsidP="00FD5B37">
            <w:pPr>
              <w:snapToGrid w:val="0"/>
              <w:spacing w:after="0" w:line="240" w:lineRule="auto"/>
              <w:jc w:val="both"/>
              <w:rPr>
                <w:rFonts w:cs="Arial"/>
              </w:rPr>
            </w:pPr>
          </w:p>
          <w:p w14:paraId="6C5149AB"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58419D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37E0E6C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4A01988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3A44B2F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78931568"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3DA928E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1D92CB9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399E12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615FB24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2F47BD4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6E34A14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41B4CB8" w14:textId="77777777" w:rsidR="00DE68B8" w:rsidRPr="00FD5B37" w:rsidRDefault="00DE68B8" w:rsidP="00FD5B37">
            <w:pPr>
              <w:snapToGrid w:val="0"/>
              <w:spacing w:after="0" w:line="240" w:lineRule="auto"/>
              <w:ind w:left="414"/>
              <w:jc w:val="both"/>
              <w:rPr>
                <w:rFonts w:cs="Arial"/>
              </w:rPr>
            </w:pPr>
          </w:p>
          <w:p w14:paraId="565B36D6"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0453A3A9"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17BA3DCC" w14:textId="77777777" w:rsidR="00DE68B8" w:rsidRDefault="00DE68B8" w:rsidP="00961199">
            <w:pPr>
              <w:snapToGrid w:val="0"/>
              <w:spacing w:after="0"/>
              <w:jc w:val="center"/>
              <w:rPr>
                <w:rFonts w:cs="Arial"/>
              </w:rPr>
            </w:pPr>
            <w:r w:rsidRPr="00961199">
              <w:rPr>
                <w:rFonts w:cs="Arial"/>
              </w:rPr>
              <w:t>0 pkt - 20 pkt</w:t>
            </w:r>
          </w:p>
          <w:p w14:paraId="5EE185D0" w14:textId="77777777" w:rsidR="000C4B4B" w:rsidRPr="00961199" w:rsidRDefault="000C4B4B" w:rsidP="00961199">
            <w:pPr>
              <w:snapToGrid w:val="0"/>
              <w:spacing w:after="0"/>
              <w:jc w:val="center"/>
              <w:rPr>
                <w:rFonts w:cs="Arial"/>
              </w:rPr>
            </w:pPr>
          </w:p>
          <w:p w14:paraId="0CD75A14"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E326DD"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7B04B362"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7E62BD8B"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2D0E82F2"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20C244B9"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57D339A2"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5D56E02E"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6D56EA89" w14:textId="77777777" w:rsidR="004F3331" w:rsidRPr="00DF0C08" w:rsidRDefault="004F3331" w:rsidP="00DF6365">
      <w:pPr>
        <w:spacing w:line="360" w:lineRule="auto"/>
        <w:rPr>
          <w:rFonts w:eastAsia="Times New Roman" w:cs="Tahoma"/>
          <w:b/>
          <w:bCs/>
          <w:iCs/>
          <w:sz w:val="28"/>
          <w:szCs w:val="28"/>
        </w:rPr>
      </w:pPr>
    </w:p>
    <w:p w14:paraId="3A708C72"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724B2C6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C8C2DD"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2E85CC5"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73BCC28"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0C13E52A"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037C8A5"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8F496A9"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A44A07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5CC0117"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5E52BAB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6D25693"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dotyczy inwestycji publicznej;</w:t>
            </w:r>
          </w:p>
          <w:p w14:paraId="6E50198B"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11F0E907"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62286B03"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439E3824" w14:textId="77777777" w:rsidR="00C01508" w:rsidRPr="00C01508" w:rsidRDefault="00C01508" w:rsidP="00003AB8">
            <w:pPr>
              <w:snapToGrid w:val="0"/>
              <w:spacing w:after="0" w:line="240" w:lineRule="auto"/>
              <w:jc w:val="both"/>
              <w:rPr>
                <w:rFonts w:cs="Arial"/>
                <w:sz w:val="20"/>
                <w:szCs w:val="20"/>
              </w:rPr>
            </w:pPr>
          </w:p>
          <w:p w14:paraId="27DCA60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6DB2CEB"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157184D"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754C0F25"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01EE021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2D30BBE"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5763445" w14:textId="77777777" w:rsidR="00C01508" w:rsidRPr="00C01508" w:rsidRDefault="00C01508" w:rsidP="00003AB8">
            <w:pPr>
              <w:snapToGrid w:val="0"/>
              <w:spacing w:after="0"/>
              <w:jc w:val="center"/>
              <w:rPr>
                <w:rFonts w:cs="Arial"/>
                <w:sz w:val="20"/>
                <w:szCs w:val="20"/>
              </w:rPr>
            </w:pPr>
          </w:p>
          <w:p w14:paraId="72C0070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DB11E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E49B955" w14:textId="77777777" w:rsidR="00C01508" w:rsidRPr="00C01508" w:rsidRDefault="00C01508" w:rsidP="00003AB8">
            <w:pPr>
              <w:snapToGrid w:val="0"/>
              <w:spacing w:after="0"/>
              <w:jc w:val="center"/>
              <w:rPr>
                <w:rFonts w:cs="Arial"/>
                <w:sz w:val="20"/>
                <w:szCs w:val="20"/>
              </w:rPr>
            </w:pPr>
          </w:p>
          <w:p w14:paraId="5D57CE7D"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C997EB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79FA64B" w14:textId="77777777" w:rsidR="00C01508" w:rsidRPr="00C01508" w:rsidRDefault="00C01508" w:rsidP="00003AB8">
            <w:pPr>
              <w:snapToGrid w:val="0"/>
              <w:spacing w:after="0"/>
              <w:jc w:val="center"/>
              <w:rPr>
                <w:rFonts w:cs="Arial"/>
                <w:sz w:val="20"/>
                <w:szCs w:val="20"/>
              </w:rPr>
            </w:pPr>
          </w:p>
          <w:p w14:paraId="42BB8DB2" w14:textId="77777777" w:rsidR="00C01508" w:rsidRPr="00C01508" w:rsidRDefault="00C01508" w:rsidP="00003AB8">
            <w:pPr>
              <w:snapToGrid w:val="0"/>
              <w:spacing w:after="0"/>
              <w:jc w:val="center"/>
              <w:rPr>
                <w:rFonts w:cs="Arial"/>
                <w:sz w:val="20"/>
                <w:szCs w:val="20"/>
              </w:rPr>
            </w:pPr>
          </w:p>
        </w:tc>
      </w:tr>
      <w:tr w:rsidR="00C01508" w:rsidRPr="00C01508" w14:paraId="18A2543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71939C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DC99CD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A91F9D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5D2B3108" w14:textId="77777777" w:rsidR="00C01508" w:rsidRPr="00C01508" w:rsidRDefault="00C01508" w:rsidP="00003AB8">
            <w:pPr>
              <w:snapToGrid w:val="0"/>
              <w:spacing w:after="0" w:line="240" w:lineRule="auto"/>
              <w:jc w:val="both"/>
              <w:rPr>
                <w:rFonts w:cs="Arial"/>
                <w:sz w:val="20"/>
                <w:szCs w:val="20"/>
              </w:rPr>
            </w:pPr>
          </w:p>
          <w:p w14:paraId="5D04DE0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1EC61EB0"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31941A9C"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19CD8FE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7E15E0A9"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2858B47F" w14:textId="77777777" w:rsidR="00C01508" w:rsidRPr="00C01508" w:rsidRDefault="00C01508" w:rsidP="00CF7DF0">
            <w:pPr>
              <w:pStyle w:val="Akapitzlist"/>
              <w:numPr>
                <w:ilvl w:val="0"/>
                <w:numId w:val="350"/>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6E1144C6" w14:textId="77777777" w:rsidR="00C01508" w:rsidRPr="00C01508" w:rsidRDefault="00C01508" w:rsidP="00003AB8">
            <w:pPr>
              <w:pStyle w:val="Akapitzlist"/>
              <w:snapToGrid w:val="0"/>
              <w:spacing w:after="0" w:line="240" w:lineRule="auto"/>
              <w:ind w:left="-84"/>
              <w:jc w:val="both"/>
              <w:rPr>
                <w:rFonts w:cs="Arial"/>
                <w:sz w:val="20"/>
                <w:szCs w:val="20"/>
              </w:rPr>
            </w:pPr>
          </w:p>
          <w:p w14:paraId="27885B90"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352D721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B7DA5FB"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0E5563A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7CDDC759"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6335A9ED"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1CC4C809"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443ABA1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C00EBE1" w14:textId="77777777" w:rsidR="00C01508" w:rsidRPr="00C01508" w:rsidRDefault="00C01508" w:rsidP="00003AB8">
            <w:pPr>
              <w:snapToGrid w:val="0"/>
              <w:spacing w:after="0"/>
              <w:jc w:val="center"/>
              <w:rPr>
                <w:rFonts w:cs="Arial"/>
                <w:sz w:val="20"/>
                <w:szCs w:val="20"/>
              </w:rPr>
            </w:pPr>
          </w:p>
          <w:p w14:paraId="6A65D81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601F39BA"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8F672D5" w14:textId="77777777" w:rsidR="00C01508" w:rsidRPr="00C01508" w:rsidRDefault="00C01508" w:rsidP="00003AB8">
            <w:pPr>
              <w:snapToGrid w:val="0"/>
              <w:spacing w:after="0"/>
              <w:jc w:val="center"/>
              <w:rPr>
                <w:rFonts w:cs="Arial"/>
                <w:sz w:val="20"/>
                <w:szCs w:val="20"/>
              </w:rPr>
            </w:pPr>
          </w:p>
          <w:p w14:paraId="11A01C3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66629DD"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5860E79D"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0A2B2BA6"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2684B3B2"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EE699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4567D7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518C288" w14:textId="77777777" w:rsidR="00C01508" w:rsidRPr="00C01508" w:rsidRDefault="00C01508" w:rsidP="00003AB8">
            <w:pPr>
              <w:snapToGrid w:val="0"/>
              <w:spacing w:after="0" w:line="240" w:lineRule="auto"/>
              <w:contextualSpacing/>
              <w:jc w:val="both"/>
              <w:rPr>
                <w:rFonts w:cs="Arial"/>
                <w:sz w:val="20"/>
                <w:szCs w:val="20"/>
              </w:rPr>
            </w:pPr>
          </w:p>
          <w:p w14:paraId="31EBB5F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3AB1C24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76813F"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D491FDB" w14:textId="77777777" w:rsidR="00C01508" w:rsidRPr="00C01508" w:rsidRDefault="00C01508" w:rsidP="00003AB8">
            <w:pPr>
              <w:snapToGrid w:val="0"/>
              <w:spacing w:after="0"/>
              <w:jc w:val="center"/>
              <w:rPr>
                <w:rFonts w:cs="Arial"/>
                <w:sz w:val="20"/>
                <w:szCs w:val="20"/>
              </w:rPr>
            </w:pPr>
          </w:p>
          <w:p w14:paraId="295809D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17DA17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3BA84CD0" w14:textId="77777777" w:rsidR="00C01508" w:rsidRPr="00C01508" w:rsidRDefault="00C01508" w:rsidP="00003AB8">
            <w:pPr>
              <w:snapToGrid w:val="0"/>
              <w:spacing w:after="0"/>
              <w:jc w:val="center"/>
              <w:rPr>
                <w:rFonts w:cs="Arial"/>
                <w:sz w:val="20"/>
                <w:szCs w:val="20"/>
              </w:rPr>
            </w:pPr>
          </w:p>
          <w:p w14:paraId="4297A7B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F09333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EFF1090" w14:textId="77777777" w:rsidR="00C01508" w:rsidRPr="00C01508" w:rsidRDefault="00C01508" w:rsidP="00003AB8">
            <w:pPr>
              <w:snapToGrid w:val="0"/>
              <w:spacing w:after="0"/>
              <w:jc w:val="center"/>
              <w:rPr>
                <w:rFonts w:cs="Arial"/>
                <w:sz w:val="20"/>
                <w:szCs w:val="20"/>
              </w:rPr>
            </w:pPr>
          </w:p>
        </w:tc>
      </w:tr>
      <w:tr w:rsidR="00C01508" w:rsidRPr="00C01508" w14:paraId="4D171D6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5362FC9"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AD3F97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3117884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6ED3F178"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3E37517"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580FCDCB"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7156C7C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293BE242"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7963CF45"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05138D5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5A22256F"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B03039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6DACAF42"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4CC723D" w14:textId="77777777" w:rsidR="00C01508" w:rsidRPr="00C01508" w:rsidRDefault="00C01508" w:rsidP="00003AB8">
            <w:pPr>
              <w:snapToGrid w:val="0"/>
              <w:spacing w:after="0"/>
              <w:jc w:val="center"/>
              <w:rPr>
                <w:rFonts w:cs="Arial"/>
                <w:sz w:val="20"/>
                <w:szCs w:val="20"/>
              </w:rPr>
            </w:pPr>
          </w:p>
          <w:p w14:paraId="024739F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188A915"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2CB3C02" w14:textId="77777777" w:rsidR="00C01508" w:rsidRPr="00C01508" w:rsidRDefault="00C01508" w:rsidP="00003AB8">
            <w:pPr>
              <w:snapToGrid w:val="0"/>
              <w:spacing w:after="0"/>
              <w:jc w:val="center"/>
              <w:rPr>
                <w:rFonts w:cs="Arial"/>
                <w:sz w:val="20"/>
                <w:szCs w:val="20"/>
              </w:rPr>
            </w:pPr>
          </w:p>
          <w:p w14:paraId="79C9FE1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525E8F6"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670427" w14:textId="77777777" w:rsidR="00C01508" w:rsidRPr="00C01508" w:rsidRDefault="00C01508" w:rsidP="00003AB8">
            <w:pPr>
              <w:snapToGrid w:val="0"/>
              <w:spacing w:after="0"/>
              <w:jc w:val="center"/>
              <w:rPr>
                <w:rFonts w:cs="Arial"/>
                <w:sz w:val="20"/>
                <w:szCs w:val="20"/>
              </w:rPr>
            </w:pPr>
          </w:p>
        </w:tc>
      </w:tr>
      <w:tr w:rsidR="00C01508" w:rsidRPr="00C01508" w14:paraId="00630CD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CF5B4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FED4D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5DB0825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578464E5"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D1F8E9E"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0EAF0CA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C863B6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74A220E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AD638F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754CC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6B23F0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5CBBFAF5"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2976EA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767DF5B4"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5947FB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97C69EE"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4F8B53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044CCC16" w14:textId="77777777" w:rsidR="00C01508" w:rsidRPr="00C01508" w:rsidRDefault="00C01508" w:rsidP="00003AB8">
            <w:pPr>
              <w:snapToGrid w:val="0"/>
              <w:spacing w:after="0" w:line="240" w:lineRule="auto"/>
              <w:jc w:val="both"/>
              <w:rPr>
                <w:sz w:val="20"/>
                <w:szCs w:val="20"/>
              </w:rPr>
            </w:pPr>
          </w:p>
          <w:p w14:paraId="113E1806"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162C6238" w14:textId="77777777" w:rsidR="00C01508" w:rsidRPr="00C01508" w:rsidRDefault="00C01508" w:rsidP="00003AB8">
            <w:pPr>
              <w:snapToGrid w:val="0"/>
              <w:spacing w:after="0" w:line="240" w:lineRule="auto"/>
              <w:jc w:val="both"/>
              <w:rPr>
                <w:rFonts w:eastAsia="Times New Roman" w:cs="Arial"/>
                <w:sz w:val="20"/>
                <w:szCs w:val="20"/>
              </w:rPr>
            </w:pPr>
          </w:p>
          <w:p w14:paraId="3FC0AF1F"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5E0B1B9D" w14:textId="77777777" w:rsidR="00C01508" w:rsidRPr="00C01508" w:rsidRDefault="00C01508" w:rsidP="00003AB8">
            <w:pPr>
              <w:snapToGrid w:val="0"/>
              <w:spacing w:after="0" w:line="240" w:lineRule="auto"/>
              <w:jc w:val="both"/>
              <w:rPr>
                <w:rFonts w:eastAsia="Times New Roman" w:cs="Arial"/>
                <w:sz w:val="20"/>
                <w:szCs w:val="20"/>
              </w:rPr>
            </w:pPr>
          </w:p>
          <w:p w14:paraId="6B2F50B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1377D68"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8D2AFDD"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5B163C9"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614E0031" w14:textId="77777777" w:rsidR="00C01508" w:rsidRPr="00C01508" w:rsidRDefault="00C01508" w:rsidP="00003AB8">
            <w:pPr>
              <w:snapToGrid w:val="0"/>
              <w:spacing w:after="0" w:line="240" w:lineRule="auto"/>
              <w:jc w:val="both"/>
              <w:rPr>
                <w:rFonts w:eastAsia="Times New Roman" w:cs="Arial"/>
                <w:sz w:val="20"/>
                <w:szCs w:val="20"/>
              </w:rPr>
            </w:pPr>
          </w:p>
          <w:p w14:paraId="086A4068"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6F3578C5" w14:textId="77777777" w:rsidR="00C01508" w:rsidRPr="00C01508" w:rsidRDefault="00C01508" w:rsidP="00003AB8">
            <w:pPr>
              <w:snapToGrid w:val="0"/>
              <w:spacing w:after="0" w:line="240" w:lineRule="auto"/>
              <w:jc w:val="both"/>
              <w:rPr>
                <w:rFonts w:eastAsia="Times New Roman" w:cs="Arial"/>
                <w:sz w:val="20"/>
                <w:szCs w:val="20"/>
              </w:rPr>
            </w:pPr>
          </w:p>
          <w:p w14:paraId="7167171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AEE0BE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394B4D19"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18D98A0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C9209FC" w14:textId="77777777" w:rsidR="00C01508" w:rsidRPr="00C01508" w:rsidRDefault="00C01508" w:rsidP="00003AB8">
            <w:pPr>
              <w:snapToGrid w:val="0"/>
              <w:spacing w:after="0"/>
              <w:jc w:val="center"/>
              <w:rPr>
                <w:rFonts w:cs="Arial"/>
                <w:sz w:val="20"/>
                <w:szCs w:val="20"/>
              </w:rPr>
            </w:pPr>
          </w:p>
          <w:p w14:paraId="3995ECA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7A48FE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F320EA1" w14:textId="77777777" w:rsidR="00C01508" w:rsidRPr="00C01508" w:rsidRDefault="00C01508" w:rsidP="00003AB8">
            <w:pPr>
              <w:snapToGrid w:val="0"/>
              <w:spacing w:after="0"/>
              <w:jc w:val="center"/>
              <w:rPr>
                <w:rFonts w:cs="Arial"/>
                <w:sz w:val="20"/>
                <w:szCs w:val="20"/>
              </w:rPr>
            </w:pPr>
          </w:p>
          <w:p w14:paraId="0E67EB5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3BB381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571767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F06912"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FBD6F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773B57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0D04DB31"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0E59952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DBCF04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7459F90D"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3AB4693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6349E9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1BB4271A"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94CBEAD" w14:textId="77777777" w:rsidR="00C01508" w:rsidRPr="00C01508" w:rsidRDefault="00C01508" w:rsidP="00003AB8">
            <w:pPr>
              <w:snapToGrid w:val="0"/>
              <w:spacing w:after="0"/>
              <w:jc w:val="center"/>
              <w:rPr>
                <w:rFonts w:cs="Arial"/>
                <w:sz w:val="20"/>
                <w:szCs w:val="20"/>
              </w:rPr>
            </w:pPr>
          </w:p>
          <w:p w14:paraId="403BCF7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192A8D3"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2638105" w14:textId="77777777" w:rsidR="00C01508" w:rsidRPr="00C01508" w:rsidRDefault="00C01508" w:rsidP="00003AB8">
            <w:pPr>
              <w:snapToGrid w:val="0"/>
              <w:spacing w:after="0"/>
              <w:jc w:val="center"/>
              <w:rPr>
                <w:rFonts w:cs="Arial"/>
                <w:sz w:val="20"/>
                <w:szCs w:val="20"/>
              </w:rPr>
            </w:pPr>
          </w:p>
          <w:p w14:paraId="3E5952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3C05B0B"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6AF4A42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DB4371"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2B7426F"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3B7C63E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E109A7D"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4E036887"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CDE8F1"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3D6E66F4"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4F706CCA" w14:textId="77777777" w:rsidR="00C01508" w:rsidRPr="00C01508" w:rsidRDefault="00C01508" w:rsidP="00003AB8">
            <w:pPr>
              <w:snapToGrid w:val="0"/>
              <w:spacing w:after="0"/>
              <w:jc w:val="center"/>
              <w:rPr>
                <w:sz w:val="20"/>
                <w:szCs w:val="20"/>
              </w:rPr>
            </w:pPr>
          </w:p>
          <w:p w14:paraId="270A6C8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55F26D81"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505FCE5F" w14:textId="77777777" w:rsidR="00C01508" w:rsidRPr="00C01508" w:rsidRDefault="00C01508" w:rsidP="00003AB8">
            <w:pPr>
              <w:snapToGrid w:val="0"/>
              <w:spacing w:after="0"/>
              <w:jc w:val="center"/>
              <w:rPr>
                <w:rFonts w:cs="Arial"/>
                <w:sz w:val="20"/>
                <w:szCs w:val="20"/>
              </w:rPr>
            </w:pPr>
          </w:p>
          <w:p w14:paraId="067CEA8E"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013F0D7A"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1852D2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4AA47E"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89554DC"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53E542A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1D3AEC7E" w14:textId="77777777" w:rsidR="00C01508" w:rsidRPr="00C01508" w:rsidRDefault="00C01508" w:rsidP="00CF7DF0">
            <w:pPr>
              <w:pStyle w:val="Akapitzlist"/>
              <w:numPr>
                <w:ilvl w:val="0"/>
                <w:numId w:val="283"/>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788F5FDB" w14:textId="77777777" w:rsidR="00C01508" w:rsidRPr="00C01508" w:rsidRDefault="00C01508" w:rsidP="00003AB8">
            <w:pPr>
              <w:snapToGrid w:val="0"/>
              <w:spacing w:after="0" w:line="240" w:lineRule="auto"/>
              <w:contextualSpacing/>
              <w:jc w:val="both"/>
              <w:rPr>
                <w:rFonts w:cs="Arial"/>
                <w:sz w:val="20"/>
                <w:szCs w:val="20"/>
              </w:rPr>
            </w:pPr>
          </w:p>
          <w:p w14:paraId="2F5D5CB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BA40E1"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2357C943"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79D0DACA" w14:textId="77777777" w:rsidR="00C01508" w:rsidRPr="00C01508" w:rsidRDefault="00C01508" w:rsidP="00003AB8">
            <w:pPr>
              <w:snapToGrid w:val="0"/>
              <w:spacing w:after="0"/>
              <w:jc w:val="center"/>
              <w:rPr>
                <w:rFonts w:cs="Arial"/>
                <w:sz w:val="20"/>
                <w:szCs w:val="20"/>
              </w:rPr>
            </w:pPr>
          </w:p>
          <w:p w14:paraId="5C66743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704473F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21524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25F7C3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742C0EF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5946BED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A1354D6" w14:textId="77777777" w:rsidR="00C01508" w:rsidRPr="00C01508" w:rsidRDefault="00C01508" w:rsidP="00003AB8">
            <w:pPr>
              <w:pStyle w:val="Tekstkomentarza"/>
              <w:jc w:val="both"/>
              <w:rPr>
                <w:rFonts w:asciiTheme="minorHAnsi" w:hAnsiTheme="minorHAnsi" w:cs="Arial"/>
                <w:lang w:val="pl-PL"/>
              </w:rPr>
            </w:pPr>
          </w:p>
          <w:p w14:paraId="22AA415A"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7899E897" w14:textId="77777777" w:rsidR="00C01508" w:rsidRPr="00C01508" w:rsidRDefault="00C01508" w:rsidP="00003AB8">
            <w:pPr>
              <w:pStyle w:val="Tekstkomentarza"/>
              <w:jc w:val="both"/>
              <w:rPr>
                <w:rFonts w:asciiTheme="minorHAnsi" w:hAnsiTheme="minorHAnsi"/>
                <w:lang w:val="pl-PL"/>
              </w:rPr>
            </w:pPr>
          </w:p>
          <w:p w14:paraId="437CF353"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2B8F8468"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BD747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4CE56C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1886DE80"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09128A14"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2747CFDF"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8FE771B"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252BF92A"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3027622" w14:textId="77777777" w:rsidR="00C01508" w:rsidRPr="00C01508" w:rsidRDefault="00C01508" w:rsidP="00003AB8">
            <w:pPr>
              <w:snapToGrid w:val="0"/>
              <w:spacing w:after="0"/>
              <w:jc w:val="center"/>
              <w:rPr>
                <w:rFonts w:cs="Arial"/>
                <w:sz w:val="20"/>
                <w:szCs w:val="20"/>
              </w:rPr>
            </w:pPr>
          </w:p>
          <w:p w14:paraId="307AC0D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FADDD4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D2264C4"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B805AF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062F871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685D1AB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56D60D1B"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6CC1BAF8"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5F2EA717"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BCD05E2"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367717D"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2799FB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1EF0875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0C8420D8"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średnia roczna</w:t>
            </w:r>
          </w:p>
          <w:p w14:paraId="43ECBFF5"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liczba dni</w:t>
            </w:r>
          </w:p>
          <w:p w14:paraId="6C8CEA66"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2,5 / średnia roczna (II faza).</w:t>
            </w:r>
          </w:p>
          <w:p w14:paraId="7509476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00065B40"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EE74559" w14:textId="77777777" w:rsidR="00C01508" w:rsidRPr="00C01508" w:rsidRDefault="00C01508" w:rsidP="00003AB8">
            <w:pPr>
              <w:snapToGrid w:val="0"/>
              <w:spacing w:after="0"/>
              <w:jc w:val="center"/>
              <w:rPr>
                <w:rFonts w:cs="Arial"/>
                <w:sz w:val="20"/>
                <w:szCs w:val="20"/>
              </w:rPr>
            </w:pPr>
          </w:p>
          <w:p w14:paraId="595C296B"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3A82F94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C0FF57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49BBC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36B6062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0016005A" w14:textId="77777777" w:rsidR="00C01508" w:rsidRPr="00C01508" w:rsidRDefault="00C01508" w:rsidP="00003AB8">
            <w:pPr>
              <w:snapToGrid w:val="0"/>
              <w:spacing w:after="0" w:line="240" w:lineRule="auto"/>
              <w:jc w:val="both"/>
              <w:rPr>
                <w:rFonts w:cs="Arial"/>
                <w:sz w:val="20"/>
                <w:szCs w:val="20"/>
              </w:rPr>
            </w:pPr>
          </w:p>
          <w:p w14:paraId="6718206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23A134D1"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7A740C04"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50FDEA5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3813F33B" w14:textId="77777777" w:rsidR="00C01508" w:rsidRPr="00C01508" w:rsidRDefault="00C01508" w:rsidP="00003AB8">
            <w:pPr>
              <w:snapToGrid w:val="0"/>
              <w:spacing w:after="0"/>
              <w:jc w:val="center"/>
              <w:rPr>
                <w:rFonts w:cs="Arial"/>
                <w:sz w:val="20"/>
                <w:szCs w:val="20"/>
              </w:rPr>
            </w:pPr>
          </w:p>
          <w:p w14:paraId="7067004A"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044035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A16C3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C12A8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4189983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56A17D0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0C454EFB" w14:textId="53BCF4B1"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w:t>
            </w:r>
            <w:r w:rsidR="00B17AAA">
              <w:rPr>
                <w:rFonts w:cs="Arial"/>
                <w:sz w:val="20"/>
                <w:szCs w:val="20"/>
              </w:rPr>
              <w:t xml:space="preserve"> </w:t>
            </w:r>
            <w:r w:rsidRPr="00C01508">
              <w:rPr>
                <w:rFonts w:cs="Arial"/>
                <w:sz w:val="20"/>
                <w:szCs w:val="20"/>
              </w:rPr>
              <w:t>całości w gminie</w:t>
            </w:r>
            <w:r w:rsidR="00981526">
              <w:rPr>
                <w:rFonts w:cs="Arial"/>
                <w:sz w:val="20"/>
                <w:szCs w:val="20"/>
              </w:rPr>
              <w:t xml:space="preserve"> </w:t>
            </w:r>
            <w:r w:rsidRPr="00C01508">
              <w:rPr>
                <w:rFonts w:cs="Arial"/>
                <w:sz w:val="20"/>
                <w:szCs w:val="20"/>
              </w:rPr>
              <w:t>(-ach) uzdrowiskowej (-ych) – otrzymuje 2 punkty;</w:t>
            </w:r>
          </w:p>
          <w:p w14:paraId="59F3AED3"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486C4F8" w14:textId="77777777" w:rsidR="00C01508" w:rsidRPr="00C01508" w:rsidRDefault="00C01508" w:rsidP="00003AB8">
            <w:pPr>
              <w:snapToGrid w:val="0"/>
              <w:spacing w:after="0" w:line="240" w:lineRule="auto"/>
              <w:jc w:val="both"/>
              <w:rPr>
                <w:rFonts w:cs="Arial"/>
                <w:sz w:val="20"/>
                <w:szCs w:val="20"/>
              </w:rPr>
            </w:pPr>
          </w:p>
          <w:p w14:paraId="713F42A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2ECAB2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Jelenia Góra</w:t>
            </w:r>
          </w:p>
          <w:p w14:paraId="6C6ED0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Świeradów - Zdrój</w:t>
            </w:r>
          </w:p>
          <w:p w14:paraId="72498BEA"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Bystrzyca Kłodzka</w:t>
            </w:r>
          </w:p>
          <w:p w14:paraId="0A897A09"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Duszniki – Zdrój</w:t>
            </w:r>
          </w:p>
          <w:p w14:paraId="571B5FA5"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Jedlina – Zdrój</w:t>
            </w:r>
          </w:p>
          <w:p w14:paraId="50311582"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Kudowa – Zdrój</w:t>
            </w:r>
          </w:p>
          <w:p w14:paraId="0612EA8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Lądek – Zdrój</w:t>
            </w:r>
          </w:p>
          <w:p w14:paraId="1EBC0FC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Polanica – Zdrój</w:t>
            </w:r>
          </w:p>
          <w:p w14:paraId="2FB59A10"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Niemcza</w:t>
            </w:r>
          </w:p>
          <w:p w14:paraId="64E412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Szczawno – Zdrój</w:t>
            </w:r>
          </w:p>
          <w:p w14:paraId="1CAE7AC1" w14:textId="77777777" w:rsidR="00C01508" w:rsidRPr="00C01508" w:rsidRDefault="00C01508" w:rsidP="00003AB8">
            <w:pPr>
              <w:snapToGrid w:val="0"/>
              <w:spacing w:after="0" w:line="240" w:lineRule="auto"/>
              <w:jc w:val="both"/>
              <w:rPr>
                <w:rFonts w:cs="Arial"/>
                <w:sz w:val="20"/>
                <w:szCs w:val="20"/>
              </w:rPr>
            </w:pPr>
          </w:p>
          <w:p w14:paraId="6CA7FF2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03F44820" w14:textId="77777777" w:rsidR="00C01508" w:rsidRPr="00C01508" w:rsidRDefault="00C01508" w:rsidP="00003AB8">
            <w:pPr>
              <w:snapToGrid w:val="0"/>
              <w:spacing w:after="0" w:line="240" w:lineRule="auto"/>
              <w:jc w:val="both"/>
              <w:rPr>
                <w:rFonts w:cs="Arial"/>
                <w:sz w:val="20"/>
                <w:szCs w:val="20"/>
              </w:rPr>
            </w:pPr>
          </w:p>
          <w:p w14:paraId="4D7F95B8"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29F801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2C02FBA8" w14:textId="77777777" w:rsidR="00C01508" w:rsidRPr="00C01508" w:rsidRDefault="00C01508" w:rsidP="00003AB8">
            <w:pPr>
              <w:snapToGrid w:val="0"/>
              <w:spacing w:after="0"/>
              <w:jc w:val="center"/>
              <w:rPr>
                <w:rFonts w:cs="Arial"/>
                <w:sz w:val="20"/>
                <w:szCs w:val="20"/>
              </w:rPr>
            </w:pPr>
          </w:p>
          <w:p w14:paraId="097D201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6CA55F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401DC7"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C355F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4AC53274"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A2D6AA1"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dachy – 1 pkt;</w:t>
            </w:r>
          </w:p>
          <w:p w14:paraId="0B6057D7"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ściany – 1 pkt;</w:t>
            </w:r>
          </w:p>
          <w:p w14:paraId="0A16932C"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1F18BE1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1340B67F"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34A5E693"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B8B7755" w14:textId="77777777" w:rsidR="00C01508" w:rsidRPr="00C01508" w:rsidRDefault="00C01508" w:rsidP="00003AB8">
            <w:pPr>
              <w:snapToGrid w:val="0"/>
              <w:spacing w:after="0" w:line="240" w:lineRule="auto"/>
              <w:jc w:val="both"/>
              <w:rPr>
                <w:rFonts w:cs="Arial"/>
                <w:sz w:val="20"/>
                <w:szCs w:val="20"/>
              </w:rPr>
            </w:pPr>
          </w:p>
          <w:p w14:paraId="106DE13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626656B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B1AADB7" w14:textId="77777777" w:rsidR="00C01508" w:rsidRPr="00C01508" w:rsidRDefault="00C01508" w:rsidP="00003AB8">
            <w:pPr>
              <w:snapToGrid w:val="0"/>
              <w:spacing w:after="0"/>
              <w:jc w:val="center"/>
              <w:rPr>
                <w:rFonts w:cs="Arial"/>
                <w:sz w:val="20"/>
                <w:szCs w:val="20"/>
              </w:rPr>
            </w:pPr>
          </w:p>
          <w:p w14:paraId="1986EE2B" w14:textId="77777777" w:rsidR="00C01508" w:rsidRPr="00C01508" w:rsidRDefault="00C01508" w:rsidP="00003AB8">
            <w:pPr>
              <w:snapToGrid w:val="0"/>
              <w:spacing w:after="0"/>
              <w:jc w:val="center"/>
              <w:rPr>
                <w:rFonts w:cs="Arial"/>
                <w:sz w:val="20"/>
                <w:szCs w:val="20"/>
              </w:rPr>
            </w:pPr>
          </w:p>
          <w:p w14:paraId="686BB34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AABD87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B51633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1C56FC9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024B94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2BE551E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784EF94"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61E7CB9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147B57D9"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AE5E570"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09FF013"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52C9E27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2600E537"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B66327F"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2242F2F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9D805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E515B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12278C30"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1239B56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AEFF69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72D413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CFA90F2"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3976510"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220CE5C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63D83B17"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795FD0D8"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BDBF975"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0FDFB9B"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AAA5E1F"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54E9ABFE"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23781C3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51DF6E3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039497C4"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768EF4DE"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6554F17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06C0562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1BB5A33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33A6920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6F7E83"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9555BC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1AAFBD30"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62F99BA0" w14:textId="77777777" w:rsidR="00C01508" w:rsidRPr="00C01508" w:rsidRDefault="00C01508" w:rsidP="00003AB8">
            <w:pPr>
              <w:spacing w:after="0" w:line="240" w:lineRule="auto"/>
              <w:jc w:val="both"/>
              <w:rPr>
                <w:rFonts w:cs="Arial"/>
                <w:sz w:val="20"/>
                <w:szCs w:val="20"/>
              </w:rPr>
            </w:pPr>
          </w:p>
          <w:p w14:paraId="1CD42404"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11766D98" w14:textId="77777777" w:rsidR="00C01508" w:rsidRPr="00C01508" w:rsidRDefault="00C01508" w:rsidP="00003AB8">
            <w:pPr>
              <w:spacing w:after="0" w:line="240" w:lineRule="auto"/>
              <w:jc w:val="both"/>
              <w:rPr>
                <w:rFonts w:cs="Arial"/>
                <w:sz w:val="20"/>
                <w:szCs w:val="20"/>
              </w:rPr>
            </w:pPr>
          </w:p>
          <w:p w14:paraId="07572648"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3564454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poniżej 5 punktów procentowych - 0 pkt;</w:t>
            </w:r>
          </w:p>
          <w:p w14:paraId="62C2028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47E7605D"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268A488"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20 punktów procentowych – 3 pkt.</w:t>
            </w:r>
          </w:p>
          <w:p w14:paraId="537CB997" w14:textId="77777777" w:rsidR="00C01508" w:rsidRPr="00C01508" w:rsidRDefault="00C01508" w:rsidP="00003AB8">
            <w:pPr>
              <w:spacing w:after="0" w:line="240" w:lineRule="auto"/>
              <w:jc w:val="both"/>
              <w:rPr>
                <w:rFonts w:cs="Arial"/>
                <w:sz w:val="20"/>
                <w:szCs w:val="20"/>
              </w:rPr>
            </w:pPr>
          </w:p>
          <w:p w14:paraId="72E8BAEE"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5583DEF" w14:textId="77777777" w:rsidR="00C01508" w:rsidRPr="00C01508" w:rsidRDefault="00C01508" w:rsidP="00003AB8">
            <w:pPr>
              <w:spacing w:after="0" w:line="240" w:lineRule="auto"/>
              <w:jc w:val="both"/>
              <w:rPr>
                <w:rFonts w:cs="Arial"/>
                <w:sz w:val="20"/>
                <w:szCs w:val="20"/>
              </w:rPr>
            </w:pPr>
          </w:p>
          <w:p w14:paraId="054CF53C"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7468B87D" w14:textId="77777777" w:rsidR="00C01508" w:rsidRPr="00C01508" w:rsidRDefault="00C01508" w:rsidP="00003AB8">
            <w:pPr>
              <w:spacing w:after="0" w:line="240" w:lineRule="auto"/>
              <w:jc w:val="both"/>
              <w:rPr>
                <w:rFonts w:cs="Arial"/>
                <w:sz w:val="20"/>
                <w:szCs w:val="20"/>
              </w:rPr>
            </w:pPr>
          </w:p>
          <w:p w14:paraId="707A8E5D"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8B488D6"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47B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59B7213C" w14:textId="77777777" w:rsidR="00C01508" w:rsidRPr="00C01508" w:rsidRDefault="00C01508" w:rsidP="00003AB8">
            <w:pPr>
              <w:snapToGrid w:val="0"/>
              <w:spacing w:after="0" w:line="240" w:lineRule="auto"/>
              <w:jc w:val="center"/>
              <w:rPr>
                <w:rFonts w:cs="Arial"/>
                <w:bCs/>
                <w:sz w:val="20"/>
                <w:szCs w:val="20"/>
              </w:rPr>
            </w:pPr>
          </w:p>
          <w:p w14:paraId="6182D323"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72EAC578"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619C78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3D76CE"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03894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67B5B3A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40BA894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4F3140AF"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F8B55E3"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0F6AB6EA"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0BF7F37F" w14:textId="77777777" w:rsidR="00C01508" w:rsidRPr="00C01508" w:rsidRDefault="00C01508" w:rsidP="00CF7DF0">
            <w:pPr>
              <w:pStyle w:val="Akapitzlist"/>
              <w:numPr>
                <w:ilvl w:val="0"/>
                <w:numId w:val="262"/>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245035D"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6C9ED169" w14:textId="77777777" w:rsidR="00C01508" w:rsidRPr="00C01508" w:rsidRDefault="00C01508" w:rsidP="00003AB8">
            <w:pPr>
              <w:snapToGrid w:val="0"/>
              <w:spacing w:after="0" w:line="240" w:lineRule="auto"/>
              <w:jc w:val="both"/>
              <w:rPr>
                <w:rFonts w:cs="Arial"/>
                <w:sz w:val="20"/>
                <w:szCs w:val="20"/>
              </w:rPr>
            </w:pPr>
          </w:p>
          <w:p w14:paraId="23D4A60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2FF312C5" w14:textId="77777777" w:rsidR="00C01508" w:rsidRPr="00C01508" w:rsidRDefault="00C01508" w:rsidP="00003AB8">
            <w:pPr>
              <w:snapToGrid w:val="0"/>
              <w:spacing w:after="0" w:line="240" w:lineRule="auto"/>
              <w:jc w:val="both"/>
              <w:rPr>
                <w:rFonts w:cs="Arial"/>
                <w:sz w:val="20"/>
                <w:szCs w:val="20"/>
              </w:rPr>
            </w:pPr>
          </w:p>
          <w:p w14:paraId="1B23E57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4B25B34F"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005CAB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7E256FE2"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- 2 punkty.</w:t>
            </w:r>
          </w:p>
          <w:p w14:paraId="7D421E0C"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2:</w:t>
            </w:r>
          </w:p>
          <w:p w14:paraId="6C879EA1"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29DD727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2F7CE8F8"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3:</w:t>
            </w:r>
          </w:p>
          <w:p w14:paraId="66022C3C"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11 i więcej szt.– 6 punktów,</w:t>
            </w:r>
          </w:p>
          <w:p w14:paraId="7C67F833"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od 5 do 10 szt. - 3 punkty,</w:t>
            </w:r>
          </w:p>
          <w:p w14:paraId="3BA9A6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766FE9A5"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E63587A"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4460B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0E3E816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0EF6F11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328A9F79"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B14A2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31A41AED"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7FA9C897" w14:textId="77777777" w:rsidR="00C01508" w:rsidRPr="00C01508" w:rsidRDefault="00C01508" w:rsidP="00003AB8">
            <w:pPr>
              <w:pStyle w:val="Akapitzlist"/>
              <w:snapToGrid w:val="0"/>
              <w:spacing w:after="0" w:line="240" w:lineRule="auto"/>
              <w:jc w:val="both"/>
              <w:rPr>
                <w:rFonts w:cs="Arial"/>
                <w:sz w:val="20"/>
                <w:szCs w:val="20"/>
              </w:rPr>
            </w:pPr>
          </w:p>
          <w:p w14:paraId="2F81488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DC8770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5E8B176A"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190E2F7A" w14:textId="77777777" w:rsidR="00C01508" w:rsidRPr="00C01508" w:rsidRDefault="00C01508" w:rsidP="00003AB8">
            <w:pPr>
              <w:snapToGrid w:val="0"/>
              <w:spacing w:after="0"/>
              <w:jc w:val="center"/>
              <w:rPr>
                <w:rFonts w:cs="Arial"/>
                <w:sz w:val="20"/>
                <w:szCs w:val="20"/>
              </w:rPr>
            </w:pPr>
          </w:p>
          <w:p w14:paraId="504019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13B7E3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60919A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0629122E"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70AB1645"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6E8251A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8"/>
            </w:r>
            <w:r w:rsidRPr="00C01508">
              <w:rPr>
                <w:rFonts w:cs="Arial"/>
                <w:sz w:val="20"/>
                <w:szCs w:val="20"/>
              </w:rPr>
              <w:t>, ale jeszcze ich nie uzyskał lub uzyskał ostateczne decyzje budowlane na mniej niż 40% wartości planowanych robót budowlanych – 0 pkt.</w:t>
            </w:r>
          </w:p>
          <w:p w14:paraId="18841006"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1D67763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5300DF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3F950769" w14:textId="77777777" w:rsidR="00C01508" w:rsidRPr="00C01508" w:rsidRDefault="00C01508" w:rsidP="00003AB8">
            <w:pPr>
              <w:tabs>
                <w:tab w:val="left" w:pos="441"/>
              </w:tabs>
              <w:suppressAutoHyphens/>
              <w:rPr>
                <w:rFonts w:cs="Tahoma"/>
                <w:sz w:val="20"/>
                <w:szCs w:val="20"/>
              </w:rPr>
            </w:pPr>
          </w:p>
          <w:p w14:paraId="534A2DF2"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5FD17ED8"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02FC0DD2" w14:textId="77777777" w:rsidR="00C01508" w:rsidRPr="00C01508" w:rsidRDefault="00C01508" w:rsidP="00003AB8">
            <w:pPr>
              <w:autoSpaceDE w:val="0"/>
              <w:autoSpaceDN w:val="0"/>
              <w:adjustRightInd w:val="0"/>
              <w:jc w:val="center"/>
              <w:rPr>
                <w:rFonts w:cs="Arial"/>
                <w:sz w:val="20"/>
                <w:szCs w:val="20"/>
              </w:rPr>
            </w:pPr>
          </w:p>
          <w:p w14:paraId="1AAAF39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2B502B4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3D98DC1F"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2C4153E0"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9"/>
            </w:r>
          </w:p>
        </w:tc>
      </w:tr>
      <w:tr w:rsidR="00C01508" w:rsidRPr="00C01508" w14:paraId="769CEDE6"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42659C2F"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4F25844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6D4F6889"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A6A2F15"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D5F9660" w14:textId="77777777" w:rsidR="00C01508" w:rsidRPr="001655B2" w:rsidRDefault="00C01508" w:rsidP="001655B2">
      <w:pPr>
        <w:spacing w:after="0" w:line="240" w:lineRule="auto"/>
        <w:jc w:val="both"/>
        <w:rPr>
          <w:szCs w:val="20"/>
        </w:rPr>
      </w:pPr>
    </w:p>
    <w:p w14:paraId="5718CA99" w14:textId="77777777" w:rsidR="00003AB8" w:rsidRDefault="00232821" w:rsidP="00053A1D">
      <w:pPr>
        <w:spacing w:after="0" w:line="240" w:lineRule="auto"/>
        <w:ind w:firstLine="360"/>
        <w:rPr>
          <w:rFonts w:eastAsia="Times New Roman" w:cs="Tahoma"/>
          <w:b/>
          <w:bCs/>
          <w:iCs/>
          <w:sz w:val="28"/>
          <w:szCs w:val="28"/>
        </w:rPr>
      </w:pPr>
      <w:bookmarkStart w:id="263" w:name="_Hlk525727073"/>
      <w:r w:rsidRPr="00232821">
        <w:rPr>
          <w:b/>
          <w:sz w:val="20"/>
          <w:szCs w:val="20"/>
        </w:rPr>
        <w:t>Typ 3.3 e Modernizacja systemów grzewczych i odnawialne źródła energii - projekty dotyczące zwalczania emisji kominowej – projekty grantowe</w:t>
      </w:r>
      <w:bookmarkEnd w:id="263"/>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5F9E47E3"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6D2134CF"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DF3D240"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7DD5AE33"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0988C946"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63DE41BD" w14:textId="77777777" w:rsidTr="00D0662B">
        <w:trPr>
          <w:trHeight w:val="952"/>
        </w:trPr>
        <w:tc>
          <w:tcPr>
            <w:tcW w:w="826" w:type="dxa"/>
            <w:shd w:val="clear" w:color="auto" w:fill="auto"/>
            <w:vAlign w:val="center"/>
          </w:tcPr>
          <w:p w14:paraId="5638B7EA" w14:textId="77777777" w:rsidR="00232821" w:rsidRPr="00232821" w:rsidRDefault="00232821" w:rsidP="00CF7DF0">
            <w:pPr>
              <w:numPr>
                <w:ilvl w:val="0"/>
                <w:numId w:val="355"/>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58F46DCA"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3424B9CC"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7FF891A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7DF8F654"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0EF11F"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F450ECB"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7558E77" w14:textId="77777777" w:rsidR="00232821" w:rsidRPr="00232821" w:rsidRDefault="00232821" w:rsidP="00CF7DF0">
            <w:pPr>
              <w:numPr>
                <w:ilvl w:val="0"/>
                <w:numId w:val="360"/>
              </w:numPr>
              <w:snapToGrid w:val="0"/>
              <w:jc w:val="both"/>
              <w:rPr>
                <w:sz w:val="20"/>
                <w:szCs w:val="20"/>
              </w:rPr>
            </w:pPr>
            <w:bookmarkStart w:id="264"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1AFCC2F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472380"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9CF26"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5D9D727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14A2F"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17EAF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5C3A824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D7202"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B9FB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205ECD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58981"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899094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74B2FAE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5AE9B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2C4D88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015900C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107B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CA14174"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525CB6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F4255"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3209CA3"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65F9962C" w14:textId="77777777" w:rsidR="00232821" w:rsidRPr="00232821" w:rsidRDefault="00232821" w:rsidP="00227488">
            <w:pPr>
              <w:snapToGrid w:val="0"/>
              <w:jc w:val="both"/>
              <w:rPr>
                <w:sz w:val="20"/>
                <w:szCs w:val="20"/>
              </w:rPr>
            </w:pPr>
          </w:p>
          <w:p w14:paraId="3302FFB6" w14:textId="77777777" w:rsidR="00232821" w:rsidRPr="00232821" w:rsidRDefault="00232821" w:rsidP="00CF7DF0">
            <w:pPr>
              <w:numPr>
                <w:ilvl w:val="0"/>
                <w:numId w:val="360"/>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1518A7E9" w14:textId="77777777" w:rsidR="00232821" w:rsidRPr="00232821" w:rsidRDefault="00232821" w:rsidP="00CF7DF0">
            <w:pPr>
              <w:numPr>
                <w:ilvl w:val="0"/>
                <w:numId w:val="360"/>
              </w:numPr>
              <w:snapToGrid w:val="0"/>
              <w:jc w:val="both"/>
              <w:rPr>
                <w:sz w:val="20"/>
                <w:szCs w:val="20"/>
              </w:rPr>
            </w:pPr>
            <w:r w:rsidRPr="00232821">
              <w:rPr>
                <w:sz w:val="20"/>
                <w:szCs w:val="20"/>
              </w:rPr>
              <w:t>zastosowanie wentylacji z odzyskiem ciepła.</w:t>
            </w:r>
          </w:p>
          <w:bookmarkEnd w:id="264"/>
          <w:p w14:paraId="6DEE515C" w14:textId="77777777" w:rsidR="00232821" w:rsidRDefault="00232821" w:rsidP="00227488">
            <w:pPr>
              <w:snapToGrid w:val="0"/>
              <w:jc w:val="both"/>
              <w:rPr>
                <w:rFonts w:cs="Arial"/>
                <w:sz w:val="20"/>
                <w:szCs w:val="20"/>
              </w:rPr>
            </w:pPr>
          </w:p>
          <w:p w14:paraId="6AB42DB5"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1D4A5930" w14:textId="77777777" w:rsidR="00232821" w:rsidRPr="00232821" w:rsidRDefault="00232821" w:rsidP="00227488">
            <w:pPr>
              <w:snapToGrid w:val="0"/>
              <w:jc w:val="both"/>
              <w:rPr>
                <w:sz w:val="20"/>
                <w:szCs w:val="20"/>
              </w:rPr>
            </w:pPr>
          </w:p>
          <w:p w14:paraId="484C5782"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3C60499" w14:textId="77777777" w:rsidR="00232821" w:rsidRPr="00232821" w:rsidRDefault="00232821" w:rsidP="00227488">
            <w:pPr>
              <w:snapToGrid w:val="0"/>
              <w:jc w:val="both"/>
              <w:rPr>
                <w:rFonts w:cs="Arial"/>
                <w:sz w:val="20"/>
                <w:szCs w:val="20"/>
              </w:rPr>
            </w:pPr>
          </w:p>
          <w:p w14:paraId="4EAB2A69"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1786ED44" w14:textId="77777777" w:rsidR="00232821" w:rsidRPr="00232821" w:rsidRDefault="00232821" w:rsidP="00227488">
            <w:pPr>
              <w:snapToGrid w:val="0"/>
              <w:jc w:val="both"/>
              <w:rPr>
                <w:rFonts w:cs="MS Sans Serif"/>
                <w:sz w:val="20"/>
                <w:szCs w:val="20"/>
              </w:rPr>
            </w:pPr>
          </w:p>
          <w:p w14:paraId="2E490B7E"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434AA6AF" w14:textId="77777777" w:rsidR="00232821" w:rsidRPr="00232821" w:rsidRDefault="00232821" w:rsidP="00227488">
            <w:pPr>
              <w:snapToGrid w:val="0"/>
              <w:jc w:val="both"/>
              <w:rPr>
                <w:rFonts w:cs="Arial"/>
                <w:sz w:val="20"/>
                <w:szCs w:val="20"/>
              </w:rPr>
            </w:pPr>
          </w:p>
          <w:p w14:paraId="21E94D1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0E3FF43B"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468932BB"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186C0BB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40A7F3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1C0287F"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D97B71" w14:textId="77777777" w:rsidTr="00D0662B">
        <w:trPr>
          <w:trHeight w:val="952"/>
        </w:trPr>
        <w:tc>
          <w:tcPr>
            <w:tcW w:w="826" w:type="dxa"/>
            <w:shd w:val="clear" w:color="auto" w:fill="auto"/>
            <w:vAlign w:val="center"/>
          </w:tcPr>
          <w:p w14:paraId="608CD2F0"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158534E1"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324A6099"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6A68A4A5"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B8150B1"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projekt realizowany jest w domach jednorodzinnych i/lub wielorodzinnych budynkach mieszkalnych;</w:t>
            </w:r>
          </w:p>
          <w:p w14:paraId="3B016EB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mieszkaniu wymianie podlega dotychczasowe wysokoemisyjne źródło ciepła;</w:t>
            </w:r>
          </w:p>
          <w:p w14:paraId="41014935"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6962513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BD29873"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mieszkaniach istnieje lub przewidziano instalację systemu zarządzania energią;</w:t>
            </w:r>
          </w:p>
          <w:p w14:paraId="592F5C14" w14:textId="77777777" w:rsidR="00232821" w:rsidRPr="00232821" w:rsidRDefault="00232821" w:rsidP="00CF7DF0">
            <w:pPr>
              <w:pStyle w:val="Akapitzlist"/>
              <w:numPr>
                <w:ilvl w:val="0"/>
                <w:numId w:val="363"/>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08EC3F1D" w14:textId="77777777" w:rsidR="00232821" w:rsidRPr="00232821" w:rsidRDefault="00232821" w:rsidP="00227488">
            <w:pPr>
              <w:pStyle w:val="Akapitzlist"/>
              <w:snapToGrid w:val="0"/>
              <w:ind w:left="0"/>
              <w:rPr>
                <w:sz w:val="20"/>
                <w:szCs w:val="20"/>
              </w:rPr>
            </w:pPr>
          </w:p>
          <w:p w14:paraId="6A3DF8D3"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667FA6D1" w14:textId="77777777" w:rsidR="00232821" w:rsidRPr="00232821" w:rsidRDefault="00232821" w:rsidP="00227488">
            <w:pPr>
              <w:snapToGrid w:val="0"/>
              <w:jc w:val="both"/>
              <w:rPr>
                <w:rFonts w:cs="Arial"/>
                <w:sz w:val="20"/>
                <w:szCs w:val="20"/>
              </w:rPr>
            </w:pPr>
          </w:p>
          <w:p w14:paraId="4A2F9CE8"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FA34939" w14:textId="77777777" w:rsidR="00232821" w:rsidRDefault="00232821" w:rsidP="00227488">
            <w:pPr>
              <w:snapToGrid w:val="0"/>
              <w:jc w:val="both"/>
              <w:rPr>
                <w:rFonts w:cs="Arial"/>
                <w:sz w:val="20"/>
                <w:szCs w:val="20"/>
              </w:rPr>
            </w:pPr>
            <w:bookmarkStart w:id="265"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563CDA7C" w14:textId="77777777" w:rsidR="00232821" w:rsidRPr="00232821" w:rsidRDefault="00232821" w:rsidP="00227488">
            <w:pPr>
              <w:snapToGrid w:val="0"/>
              <w:jc w:val="both"/>
              <w:rPr>
                <w:rFonts w:cs="Arial"/>
                <w:sz w:val="20"/>
                <w:szCs w:val="20"/>
              </w:rPr>
            </w:pPr>
          </w:p>
          <w:bookmarkEnd w:id="265"/>
          <w:p w14:paraId="7796AB86"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A3F23C5" w14:textId="77777777" w:rsidR="00232821" w:rsidRPr="00232821" w:rsidRDefault="00232821" w:rsidP="00227488">
            <w:pPr>
              <w:snapToGrid w:val="0"/>
              <w:jc w:val="both"/>
              <w:rPr>
                <w:rFonts w:cs="Arial"/>
                <w:sz w:val="20"/>
                <w:szCs w:val="20"/>
              </w:rPr>
            </w:pPr>
          </w:p>
          <w:p w14:paraId="134C3295"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D3D34D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6020736B" w14:textId="77777777" w:rsidR="00232821" w:rsidRPr="00232821" w:rsidRDefault="00232821" w:rsidP="00227488">
            <w:pPr>
              <w:snapToGrid w:val="0"/>
              <w:jc w:val="both"/>
              <w:rPr>
                <w:rFonts w:cs="Arial"/>
                <w:sz w:val="20"/>
                <w:szCs w:val="20"/>
              </w:rPr>
            </w:pPr>
          </w:p>
          <w:p w14:paraId="57F8B7F2"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50"/>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51"/>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7BB5A437" w14:textId="77777777" w:rsidR="00232821" w:rsidRPr="00232821" w:rsidRDefault="00232821" w:rsidP="00227488">
            <w:pPr>
              <w:snapToGrid w:val="0"/>
              <w:jc w:val="both"/>
              <w:rPr>
                <w:rFonts w:cs="Arial"/>
                <w:sz w:val="20"/>
                <w:szCs w:val="20"/>
              </w:rPr>
            </w:pPr>
          </w:p>
          <w:p w14:paraId="0269C201"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E4442C2" w14:textId="77777777" w:rsidR="00232821" w:rsidRPr="00232821" w:rsidRDefault="00232821" w:rsidP="00227488">
            <w:pPr>
              <w:snapToGrid w:val="0"/>
              <w:jc w:val="both"/>
              <w:rPr>
                <w:rFonts w:cs="Arial"/>
                <w:sz w:val="20"/>
                <w:szCs w:val="20"/>
              </w:rPr>
            </w:pPr>
          </w:p>
          <w:p w14:paraId="0BC1CE45"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2512E39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60B2E0DD" w14:textId="77777777" w:rsidR="00232821" w:rsidRPr="00232821" w:rsidRDefault="00232821" w:rsidP="00227488">
            <w:pPr>
              <w:snapToGrid w:val="0"/>
              <w:jc w:val="center"/>
              <w:rPr>
                <w:rFonts w:cs="Arial"/>
                <w:sz w:val="20"/>
                <w:szCs w:val="20"/>
              </w:rPr>
            </w:pPr>
          </w:p>
          <w:p w14:paraId="49696E8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CC20EA0"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BB80B4E" w14:textId="77777777" w:rsidR="00232821" w:rsidRPr="00232821" w:rsidRDefault="00232821" w:rsidP="00227488">
            <w:pPr>
              <w:snapToGrid w:val="0"/>
              <w:jc w:val="center"/>
              <w:rPr>
                <w:rFonts w:cs="Arial"/>
                <w:sz w:val="20"/>
                <w:szCs w:val="20"/>
              </w:rPr>
            </w:pPr>
          </w:p>
          <w:p w14:paraId="0E96A0D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3A5AC3A"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5CD0F87"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BF5A884" w14:textId="77777777" w:rsidTr="00227488">
        <w:trPr>
          <w:trHeight w:val="558"/>
        </w:trPr>
        <w:tc>
          <w:tcPr>
            <w:tcW w:w="826" w:type="dxa"/>
            <w:shd w:val="clear" w:color="auto" w:fill="auto"/>
            <w:vAlign w:val="center"/>
          </w:tcPr>
          <w:p w14:paraId="4061903E"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79E76D77"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3E5F71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6E8C851A"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1FDB1681"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32FB279C"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682B4FDB" w14:textId="77777777" w:rsidR="00232821" w:rsidRPr="00232821" w:rsidRDefault="00232821" w:rsidP="00227488">
            <w:pPr>
              <w:pStyle w:val="Akapitzlist"/>
              <w:snapToGrid w:val="0"/>
              <w:jc w:val="both"/>
              <w:rPr>
                <w:rFonts w:cs="Arial"/>
                <w:sz w:val="20"/>
                <w:szCs w:val="20"/>
              </w:rPr>
            </w:pPr>
          </w:p>
          <w:p w14:paraId="60A369A3"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78186D53"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5C27048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5FE6C215" w14:textId="77777777" w:rsidR="00232821" w:rsidRPr="00232821" w:rsidRDefault="00232821" w:rsidP="00227488">
            <w:pPr>
              <w:snapToGrid w:val="0"/>
              <w:jc w:val="center"/>
              <w:rPr>
                <w:rFonts w:cs="Arial"/>
                <w:sz w:val="20"/>
                <w:szCs w:val="20"/>
              </w:rPr>
            </w:pPr>
          </w:p>
          <w:p w14:paraId="32B07B3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772DF4B"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4CED0794" w14:textId="77777777" w:rsidR="00232821" w:rsidRPr="00232821" w:rsidRDefault="00232821" w:rsidP="00227488">
            <w:pPr>
              <w:snapToGrid w:val="0"/>
              <w:jc w:val="center"/>
              <w:rPr>
                <w:rFonts w:cs="Arial"/>
                <w:sz w:val="20"/>
                <w:szCs w:val="20"/>
              </w:rPr>
            </w:pPr>
          </w:p>
          <w:p w14:paraId="3C488F9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6BA1B27"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CB08BF2"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57E7A6" w14:textId="77777777" w:rsidTr="00227488">
        <w:trPr>
          <w:trHeight w:val="558"/>
        </w:trPr>
        <w:tc>
          <w:tcPr>
            <w:tcW w:w="826" w:type="dxa"/>
            <w:shd w:val="clear" w:color="auto" w:fill="auto"/>
            <w:vAlign w:val="center"/>
          </w:tcPr>
          <w:p w14:paraId="2A4EB57C"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28950E3F"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79504333" w14:textId="77777777" w:rsidR="00232821" w:rsidRPr="00232821" w:rsidRDefault="00232821" w:rsidP="00227488">
            <w:pPr>
              <w:snapToGrid w:val="0"/>
              <w:rPr>
                <w:rFonts w:cs="Arial"/>
                <w:b/>
                <w:sz w:val="20"/>
                <w:szCs w:val="20"/>
              </w:rPr>
            </w:pPr>
          </w:p>
          <w:p w14:paraId="172F0433"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01C0D7FF"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5E2AFF57"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52"/>
            </w:r>
            <w:r w:rsidRPr="00232821">
              <w:rPr>
                <w:sz w:val="20"/>
                <w:szCs w:val="20"/>
              </w:rPr>
              <w:t xml:space="preserve"> - wówczas należy przejść do pkt 2, 3 lub 4;</w:t>
            </w:r>
          </w:p>
          <w:p w14:paraId="3292A52B"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3ED73711"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616855D9"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7AB25B64"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27690B4F"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źródła ciepła skutkuje zmniejszeniem emisji PM 10 i PM 2,5;</w:t>
            </w:r>
          </w:p>
          <w:p w14:paraId="03E39278" w14:textId="77777777" w:rsidR="00232821" w:rsidRPr="00232821" w:rsidRDefault="00232821" w:rsidP="00CF7DF0">
            <w:pPr>
              <w:pStyle w:val="Akapitzlist"/>
              <w:numPr>
                <w:ilvl w:val="0"/>
                <w:numId w:val="357"/>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C76C4FC"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036FC4A7" w14:textId="77777777" w:rsidR="00232821" w:rsidRPr="00232821" w:rsidRDefault="00232821" w:rsidP="00227488">
            <w:pPr>
              <w:pStyle w:val="Akapitzlist"/>
              <w:snapToGrid w:val="0"/>
              <w:jc w:val="both"/>
              <w:rPr>
                <w:sz w:val="20"/>
                <w:szCs w:val="20"/>
              </w:rPr>
            </w:pPr>
          </w:p>
          <w:p w14:paraId="71D7EA9F"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350B932"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4ADD6823"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AF0F0AB"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84D9474" w14:textId="77777777" w:rsidR="00232821" w:rsidRPr="00232821" w:rsidRDefault="00232821" w:rsidP="00227488">
            <w:pPr>
              <w:snapToGrid w:val="0"/>
              <w:jc w:val="both"/>
              <w:rPr>
                <w:rFonts w:cs="Arial"/>
                <w:sz w:val="20"/>
                <w:szCs w:val="20"/>
              </w:rPr>
            </w:pPr>
          </w:p>
          <w:p w14:paraId="53451928"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E2E67B" w14:textId="77777777" w:rsidR="00232821" w:rsidRPr="00232821" w:rsidRDefault="00232821" w:rsidP="00227488">
            <w:pPr>
              <w:snapToGrid w:val="0"/>
              <w:jc w:val="both"/>
              <w:rPr>
                <w:rFonts w:cs="Arial"/>
                <w:sz w:val="20"/>
                <w:szCs w:val="20"/>
              </w:rPr>
            </w:pPr>
          </w:p>
          <w:p w14:paraId="47B0B315"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0D30185" w14:textId="77777777" w:rsidR="00232821" w:rsidRPr="00232821" w:rsidRDefault="00232821" w:rsidP="00227488">
            <w:pPr>
              <w:snapToGrid w:val="0"/>
              <w:jc w:val="both"/>
              <w:rPr>
                <w:rFonts w:cs="Arial"/>
                <w:sz w:val="20"/>
                <w:szCs w:val="20"/>
              </w:rPr>
            </w:pPr>
          </w:p>
          <w:p w14:paraId="19EE43CE"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64ABEC4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2956E90" w14:textId="77777777" w:rsidR="00232821" w:rsidRPr="00232821" w:rsidRDefault="00232821" w:rsidP="00227488">
            <w:pPr>
              <w:snapToGrid w:val="0"/>
              <w:jc w:val="center"/>
              <w:rPr>
                <w:rFonts w:cs="Arial"/>
                <w:sz w:val="20"/>
                <w:szCs w:val="20"/>
              </w:rPr>
            </w:pPr>
          </w:p>
          <w:p w14:paraId="29BF585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ABD246"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6AE9FC5" w14:textId="77777777" w:rsidR="00232821" w:rsidRPr="00232821" w:rsidRDefault="00232821" w:rsidP="00227488">
            <w:pPr>
              <w:snapToGrid w:val="0"/>
              <w:jc w:val="center"/>
              <w:rPr>
                <w:rFonts w:cs="Arial"/>
                <w:sz w:val="20"/>
                <w:szCs w:val="20"/>
              </w:rPr>
            </w:pPr>
          </w:p>
          <w:p w14:paraId="04342854"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FFBD73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B7D05E4"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877B99C" w14:textId="77777777" w:rsidTr="00227488">
        <w:trPr>
          <w:trHeight w:val="699"/>
        </w:trPr>
        <w:tc>
          <w:tcPr>
            <w:tcW w:w="826" w:type="dxa"/>
            <w:shd w:val="clear" w:color="auto" w:fill="auto"/>
            <w:vAlign w:val="center"/>
          </w:tcPr>
          <w:p w14:paraId="555EB3C1"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2D22D4E5"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2C4E309B"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EAB74DD"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22AF11DC"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314CFB04"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714696FA"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3C1ADC72"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6D87E358"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11299052" w14:textId="77777777" w:rsidR="00232821" w:rsidRPr="00232821" w:rsidRDefault="00232821" w:rsidP="00CF7DF0">
            <w:pPr>
              <w:pStyle w:val="Akapitzlist"/>
              <w:numPr>
                <w:ilvl w:val="0"/>
                <w:numId w:val="359"/>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02925C41"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wydatki grantobiorcy, które będą uznawane za kwalifikowalne (w ramach umowy o powierzenie grantu);</w:t>
            </w:r>
          </w:p>
          <w:p w14:paraId="43E9E183"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formę, termin oraz miejsce składania zgłoszeń / wniosków o udzielenie grantu przez potencjalnych grantobiorców;</w:t>
            </w:r>
          </w:p>
          <w:p w14:paraId="7E7D2565" w14:textId="77777777" w:rsidR="00232821" w:rsidRDefault="00232821" w:rsidP="00CF7DF0">
            <w:pPr>
              <w:pStyle w:val="Akapitzlist"/>
              <w:numPr>
                <w:ilvl w:val="0"/>
                <w:numId w:val="359"/>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22109D7D" w14:textId="77777777" w:rsidR="00232821" w:rsidRPr="00232821" w:rsidRDefault="00232821" w:rsidP="00232821">
            <w:pPr>
              <w:snapToGrid w:val="0"/>
              <w:ind w:left="360"/>
              <w:jc w:val="both"/>
              <w:rPr>
                <w:sz w:val="20"/>
                <w:szCs w:val="20"/>
              </w:rPr>
            </w:pPr>
          </w:p>
          <w:p w14:paraId="72767962"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61B8E8D" w14:textId="77777777" w:rsidR="00232821" w:rsidRPr="00232821" w:rsidRDefault="00232821" w:rsidP="00227488">
            <w:pPr>
              <w:snapToGrid w:val="0"/>
              <w:jc w:val="center"/>
              <w:rPr>
                <w:b/>
                <w:sz w:val="20"/>
                <w:szCs w:val="20"/>
              </w:rPr>
            </w:pPr>
            <w:r w:rsidRPr="00232821">
              <w:rPr>
                <w:rFonts w:cs="Arial"/>
                <w:b/>
                <w:sz w:val="20"/>
                <w:szCs w:val="20"/>
              </w:rPr>
              <w:t>Tak/Nie</w:t>
            </w:r>
          </w:p>
          <w:p w14:paraId="2A388B12" w14:textId="77777777" w:rsidR="00232821" w:rsidRPr="00232821" w:rsidRDefault="00232821" w:rsidP="00227488">
            <w:pPr>
              <w:snapToGrid w:val="0"/>
              <w:jc w:val="center"/>
              <w:rPr>
                <w:rFonts w:cs="Arial"/>
                <w:sz w:val="20"/>
                <w:szCs w:val="20"/>
              </w:rPr>
            </w:pPr>
          </w:p>
          <w:p w14:paraId="563BEED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4462B2F"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2F380B2" w14:textId="77777777" w:rsidR="00232821" w:rsidRPr="00232821" w:rsidRDefault="00232821" w:rsidP="00227488">
            <w:pPr>
              <w:snapToGrid w:val="0"/>
              <w:jc w:val="center"/>
              <w:rPr>
                <w:rFonts w:cs="Arial"/>
                <w:sz w:val="20"/>
                <w:szCs w:val="20"/>
              </w:rPr>
            </w:pPr>
          </w:p>
          <w:p w14:paraId="729CDF3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72D184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80A2699"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D4A4E68" w14:textId="77777777" w:rsidTr="00227488">
        <w:trPr>
          <w:trHeight w:val="699"/>
        </w:trPr>
        <w:tc>
          <w:tcPr>
            <w:tcW w:w="826" w:type="dxa"/>
            <w:tcBorders>
              <w:top w:val="nil"/>
            </w:tcBorders>
            <w:shd w:val="clear" w:color="auto" w:fill="auto"/>
            <w:vAlign w:val="center"/>
          </w:tcPr>
          <w:p w14:paraId="54188371"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B7763DC"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3E3ED8A5"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C0A1719" w14:textId="77777777" w:rsidR="00232821" w:rsidRPr="00232821" w:rsidRDefault="00232821" w:rsidP="00CF7DF0">
            <w:pPr>
              <w:numPr>
                <w:ilvl w:val="0"/>
                <w:numId w:val="361"/>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7A24D5CC" w14:textId="77777777" w:rsidR="00232821" w:rsidRPr="00232821" w:rsidRDefault="00232821" w:rsidP="00CF7DF0">
            <w:pPr>
              <w:numPr>
                <w:ilvl w:val="0"/>
                <w:numId w:val="361"/>
              </w:numPr>
              <w:jc w:val="both"/>
              <w:rPr>
                <w:sz w:val="20"/>
                <w:szCs w:val="20"/>
              </w:rPr>
            </w:pPr>
            <w:r w:rsidRPr="00232821">
              <w:rPr>
                <w:sz w:val="20"/>
                <w:szCs w:val="20"/>
              </w:rPr>
              <w:t>użytkowania wyłącznie dofinansowanego źródła ciepła jako podstawowego w budynku / mieszkaniu;</w:t>
            </w:r>
          </w:p>
          <w:p w14:paraId="722AEA64" w14:textId="77777777" w:rsidR="00232821" w:rsidRPr="00232821" w:rsidRDefault="00232821" w:rsidP="00CF7DF0">
            <w:pPr>
              <w:numPr>
                <w:ilvl w:val="0"/>
                <w:numId w:val="361"/>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736F051F" w14:textId="77777777" w:rsidR="00232821" w:rsidRDefault="00232821" w:rsidP="00227488">
            <w:pPr>
              <w:snapToGrid w:val="0"/>
              <w:spacing w:after="283"/>
              <w:jc w:val="both"/>
              <w:rPr>
                <w:sz w:val="20"/>
                <w:szCs w:val="20"/>
              </w:rPr>
            </w:pPr>
          </w:p>
          <w:p w14:paraId="05246DC7"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19413FA"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08CF4FDD" w14:textId="77777777" w:rsidR="00232821" w:rsidRPr="00232821" w:rsidRDefault="00232821" w:rsidP="00227488">
            <w:pPr>
              <w:snapToGrid w:val="0"/>
              <w:jc w:val="center"/>
              <w:rPr>
                <w:b/>
                <w:sz w:val="20"/>
                <w:szCs w:val="20"/>
              </w:rPr>
            </w:pPr>
            <w:r w:rsidRPr="00232821">
              <w:rPr>
                <w:rFonts w:cs="Arial"/>
                <w:b/>
                <w:sz w:val="20"/>
                <w:szCs w:val="20"/>
              </w:rPr>
              <w:t>Tak/Nie</w:t>
            </w:r>
          </w:p>
          <w:p w14:paraId="1437964C" w14:textId="77777777" w:rsidR="00232821" w:rsidRPr="00232821" w:rsidRDefault="00232821" w:rsidP="00227488">
            <w:pPr>
              <w:snapToGrid w:val="0"/>
              <w:jc w:val="center"/>
              <w:rPr>
                <w:rFonts w:cs="Arial"/>
                <w:sz w:val="20"/>
                <w:szCs w:val="20"/>
              </w:rPr>
            </w:pPr>
          </w:p>
          <w:p w14:paraId="338DA040"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5B498B65"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2F757ADB" w14:textId="77777777" w:rsidR="00232821" w:rsidRPr="00232821" w:rsidRDefault="00232821" w:rsidP="00227488">
            <w:pPr>
              <w:snapToGrid w:val="0"/>
              <w:jc w:val="center"/>
              <w:rPr>
                <w:rFonts w:cs="Arial"/>
                <w:sz w:val="20"/>
                <w:szCs w:val="20"/>
              </w:rPr>
            </w:pPr>
          </w:p>
          <w:p w14:paraId="48F7033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74439A4"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F64136F"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757AA2C4" w14:textId="77777777" w:rsidTr="00227488">
        <w:trPr>
          <w:trHeight w:val="699"/>
        </w:trPr>
        <w:tc>
          <w:tcPr>
            <w:tcW w:w="826" w:type="dxa"/>
            <w:shd w:val="clear" w:color="auto" w:fill="auto"/>
            <w:vAlign w:val="center"/>
          </w:tcPr>
          <w:p w14:paraId="06AED7C2"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C97D722" w14:textId="77777777" w:rsidR="00232821" w:rsidRPr="00232821" w:rsidRDefault="00232821" w:rsidP="00227488">
            <w:pPr>
              <w:snapToGrid w:val="0"/>
              <w:jc w:val="both"/>
              <w:rPr>
                <w:b/>
                <w:sz w:val="20"/>
                <w:szCs w:val="20"/>
              </w:rPr>
            </w:pPr>
            <w:r w:rsidRPr="00232821">
              <w:rPr>
                <w:b/>
                <w:sz w:val="20"/>
                <w:szCs w:val="20"/>
              </w:rPr>
              <w:t>Preferowany system grzewczy</w:t>
            </w:r>
          </w:p>
          <w:p w14:paraId="68253341"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762C20D9"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15F515AD" w14:textId="77777777" w:rsidR="00232821" w:rsidRPr="00232821" w:rsidRDefault="00232821" w:rsidP="00227488">
            <w:pPr>
              <w:snapToGrid w:val="0"/>
              <w:jc w:val="both"/>
              <w:rPr>
                <w:sz w:val="20"/>
                <w:szCs w:val="20"/>
              </w:rPr>
            </w:pPr>
          </w:p>
          <w:p w14:paraId="764D569A" w14:textId="77777777" w:rsidR="00232821" w:rsidRPr="00232821" w:rsidRDefault="00232821" w:rsidP="00227488">
            <w:pPr>
              <w:snapToGrid w:val="0"/>
              <w:jc w:val="both"/>
              <w:rPr>
                <w:sz w:val="20"/>
                <w:szCs w:val="20"/>
              </w:rPr>
            </w:pPr>
            <w:r w:rsidRPr="00232821">
              <w:rPr>
                <w:sz w:val="20"/>
                <w:szCs w:val="20"/>
              </w:rPr>
              <w:t xml:space="preserve">Projekt otrzymuje: </w:t>
            </w:r>
          </w:p>
          <w:p w14:paraId="10003A19"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3C19723"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64D0138C" w14:textId="77777777" w:rsidR="00232821" w:rsidRDefault="00232821" w:rsidP="00227488">
            <w:pPr>
              <w:snapToGrid w:val="0"/>
              <w:jc w:val="both"/>
              <w:rPr>
                <w:sz w:val="20"/>
                <w:szCs w:val="20"/>
              </w:rPr>
            </w:pPr>
          </w:p>
          <w:p w14:paraId="1D8AC930"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7054FC6B" w14:textId="77777777" w:rsidR="00232821" w:rsidRDefault="00232821" w:rsidP="00227488">
            <w:pPr>
              <w:snapToGrid w:val="0"/>
              <w:jc w:val="both"/>
              <w:rPr>
                <w:sz w:val="20"/>
                <w:szCs w:val="20"/>
              </w:rPr>
            </w:pPr>
          </w:p>
          <w:p w14:paraId="076487B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36B822AC" w14:textId="77777777" w:rsidR="00232821" w:rsidRPr="00232821" w:rsidRDefault="00232821" w:rsidP="00227488">
            <w:pPr>
              <w:snapToGrid w:val="0"/>
              <w:jc w:val="center"/>
              <w:rPr>
                <w:b/>
                <w:sz w:val="20"/>
                <w:szCs w:val="20"/>
              </w:rPr>
            </w:pPr>
            <w:r w:rsidRPr="00232821">
              <w:rPr>
                <w:rFonts w:cs="Arial"/>
                <w:b/>
                <w:sz w:val="20"/>
                <w:szCs w:val="20"/>
              </w:rPr>
              <w:t>0 pkt - 4 pkt</w:t>
            </w:r>
          </w:p>
          <w:p w14:paraId="5116DF20"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70FDB4E9" w14:textId="77777777" w:rsidTr="00227488">
        <w:trPr>
          <w:trHeight w:val="952"/>
        </w:trPr>
        <w:tc>
          <w:tcPr>
            <w:tcW w:w="826" w:type="dxa"/>
            <w:shd w:val="clear" w:color="auto" w:fill="auto"/>
            <w:vAlign w:val="center"/>
          </w:tcPr>
          <w:p w14:paraId="7CC338BA"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8643DC4"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68A26E5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3A6F7C76"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2067C94"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DE61F12"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7042BF31"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BADA9D8"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59A4CD" w14:textId="77777777" w:rsidR="006808C7" w:rsidRDefault="006808C7" w:rsidP="006808C7">
            <w:pPr>
              <w:snapToGrid w:val="0"/>
              <w:ind w:left="35"/>
              <w:jc w:val="both"/>
              <w:rPr>
                <w:rFonts w:cs="Arial"/>
                <w:sz w:val="20"/>
                <w:szCs w:val="20"/>
              </w:rPr>
            </w:pPr>
          </w:p>
          <w:p w14:paraId="6A142470"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C6BFF8"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60BF5A6B" w14:textId="77777777" w:rsidR="006808C7" w:rsidRPr="00232821" w:rsidRDefault="006808C7" w:rsidP="006808C7">
            <w:pPr>
              <w:snapToGrid w:val="0"/>
              <w:ind w:left="35"/>
              <w:jc w:val="both"/>
              <w:rPr>
                <w:rFonts w:cs="Arial"/>
                <w:sz w:val="20"/>
                <w:szCs w:val="20"/>
              </w:rPr>
            </w:pPr>
          </w:p>
          <w:p w14:paraId="27FCA61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średnia roczna</w:t>
            </w:r>
          </w:p>
          <w:p w14:paraId="227CBDCA"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liczba dni</w:t>
            </w:r>
          </w:p>
          <w:p w14:paraId="2689A46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2,5 / średnia roczna (II faza).</w:t>
            </w:r>
          </w:p>
          <w:p w14:paraId="09750233" w14:textId="77777777" w:rsidR="00232821" w:rsidRDefault="00232821" w:rsidP="00227488">
            <w:pPr>
              <w:snapToGrid w:val="0"/>
              <w:jc w:val="both"/>
              <w:rPr>
                <w:rFonts w:cs="Arial"/>
                <w:sz w:val="20"/>
                <w:szCs w:val="20"/>
              </w:rPr>
            </w:pPr>
          </w:p>
          <w:p w14:paraId="68E21EE3"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5C7EBCB" w14:textId="77777777" w:rsidR="00232821" w:rsidRDefault="00232821" w:rsidP="00227488">
            <w:pPr>
              <w:snapToGrid w:val="0"/>
              <w:jc w:val="both"/>
              <w:rPr>
                <w:sz w:val="20"/>
                <w:szCs w:val="20"/>
              </w:rPr>
            </w:pPr>
          </w:p>
          <w:p w14:paraId="21AD91DB"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1AC14080" w14:textId="77777777" w:rsidR="00232821" w:rsidRPr="00232821" w:rsidRDefault="00232821" w:rsidP="00227488">
            <w:pPr>
              <w:snapToGrid w:val="0"/>
              <w:jc w:val="center"/>
              <w:rPr>
                <w:b/>
                <w:sz w:val="20"/>
                <w:szCs w:val="20"/>
              </w:rPr>
            </w:pPr>
            <w:r w:rsidRPr="00232821">
              <w:rPr>
                <w:rFonts w:cs="Arial"/>
                <w:b/>
                <w:sz w:val="20"/>
                <w:szCs w:val="20"/>
              </w:rPr>
              <w:t>0 pkt - 4 pkt</w:t>
            </w:r>
          </w:p>
          <w:p w14:paraId="02D41BF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1E424FD7"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3"/>
            </w:r>
          </w:p>
        </w:tc>
      </w:tr>
      <w:tr w:rsidR="00232821" w:rsidRPr="00232821" w14:paraId="4373A4C6" w14:textId="77777777" w:rsidTr="00227488">
        <w:trPr>
          <w:trHeight w:val="952"/>
        </w:trPr>
        <w:tc>
          <w:tcPr>
            <w:tcW w:w="826" w:type="dxa"/>
            <w:shd w:val="clear" w:color="auto" w:fill="auto"/>
            <w:vAlign w:val="center"/>
          </w:tcPr>
          <w:p w14:paraId="50123C44"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69ECCA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751DF53C"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19560572"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141BA9A1"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Liczba zmodernizowanych źródeł ciepła [szt.] – 1420;</w:t>
            </w:r>
          </w:p>
          <w:p w14:paraId="04473658"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3AFC91EE"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10 [tony];</w:t>
            </w:r>
          </w:p>
          <w:p w14:paraId="067727A3"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2,5 [tony].</w:t>
            </w:r>
          </w:p>
          <w:p w14:paraId="24385954"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20C7BF70"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6 punktów za przekroczenie 10% wartości wskaźnika wskazanego powyżej w pkt 1 – nie dotyczy ZIT;</w:t>
            </w:r>
          </w:p>
          <w:p w14:paraId="2A07EFF3"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3 punkty za przekroczenie 5% wartości wskaźnika wskazanego powyżej w pkt 1 – nie dotyczy ZIT;</w:t>
            </w:r>
          </w:p>
          <w:p w14:paraId="0D8D02F7"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2 punkty za przekroczenie 5% wartości wskaźnika wskazanego powyżej w pkt 2 – nie dotyczy ZIT;</w:t>
            </w:r>
          </w:p>
          <w:p w14:paraId="75B76E5B"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za przekroczenie 3% wartości wskaźnika wskazanego powyżej w pkt 2 – nie dotyczy ZIT;</w:t>
            </w:r>
          </w:p>
          <w:p w14:paraId="191194D8"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5287D8A4"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408EF1EE" w14:textId="77777777" w:rsidR="00232821" w:rsidRDefault="00232821" w:rsidP="00227488">
            <w:pPr>
              <w:snapToGrid w:val="0"/>
              <w:jc w:val="both"/>
              <w:rPr>
                <w:sz w:val="20"/>
                <w:szCs w:val="20"/>
              </w:rPr>
            </w:pPr>
          </w:p>
          <w:p w14:paraId="46E415F2"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372AC0A1" w14:textId="77777777" w:rsidR="00232821" w:rsidRPr="00232821" w:rsidRDefault="00232821" w:rsidP="00227488">
            <w:pPr>
              <w:snapToGrid w:val="0"/>
              <w:jc w:val="both"/>
              <w:rPr>
                <w:sz w:val="20"/>
                <w:szCs w:val="20"/>
              </w:rPr>
            </w:pPr>
          </w:p>
          <w:p w14:paraId="7E2CA08C"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111826AE" w14:textId="77777777" w:rsidR="00232821" w:rsidRPr="00232821" w:rsidRDefault="00232821" w:rsidP="00227488">
            <w:pPr>
              <w:snapToGrid w:val="0"/>
              <w:jc w:val="both"/>
              <w:rPr>
                <w:sz w:val="20"/>
                <w:szCs w:val="20"/>
              </w:rPr>
            </w:pPr>
          </w:p>
          <w:p w14:paraId="66909296"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5354793B" w14:textId="77777777" w:rsidR="00232821" w:rsidRPr="00232821" w:rsidRDefault="00232821" w:rsidP="00227488">
            <w:pPr>
              <w:snapToGrid w:val="0"/>
              <w:jc w:val="both"/>
              <w:rPr>
                <w:sz w:val="20"/>
                <w:szCs w:val="20"/>
              </w:rPr>
            </w:pPr>
          </w:p>
          <w:p w14:paraId="6ABBA61F"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3BE0DD5C" w14:textId="77777777" w:rsidR="00232821" w:rsidRPr="00232821" w:rsidRDefault="00232821" w:rsidP="00227488">
            <w:pPr>
              <w:snapToGrid w:val="0"/>
              <w:jc w:val="both"/>
              <w:rPr>
                <w:sz w:val="20"/>
                <w:szCs w:val="20"/>
              </w:rPr>
            </w:pPr>
          </w:p>
          <w:p w14:paraId="3C98F40E"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2D78A90"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31EB891C" w14:textId="77777777" w:rsidR="00232821" w:rsidRPr="00232821" w:rsidRDefault="00232821" w:rsidP="00227488">
            <w:pPr>
              <w:snapToGrid w:val="0"/>
              <w:jc w:val="center"/>
              <w:rPr>
                <w:b/>
                <w:sz w:val="20"/>
                <w:szCs w:val="20"/>
              </w:rPr>
            </w:pPr>
            <w:r w:rsidRPr="00232821">
              <w:rPr>
                <w:b/>
                <w:sz w:val="20"/>
                <w:szCs w:val="20"/>
              </w:rPr>
              <w:t>0 pkt –2 pkt dla ZIT</w:t>
            </w:r>
          </w:p>
          <w:p w14:paraId="33F7C5FF"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244CB68" w14:textId="77777777" w:rsidTr="00227488">
        <w:trPr>
          <w:trHeight w:val="952"/>
        </w:trPr>
        <w:tc>
          <w:tcPr>
            <w:tcW w:w="826" w:type="dxa"/>
            <w:shd w:val="clear" w:color="auto" w:fill="auto"/>
            <w:vAlign w:val="center"/>
          </w:tcPr>
          <w:p w14:paraId="4685114D"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9F59AD9" w14:textId="77777777" w:rsidR="00232821" w:rsidRPr="00232821" w:rsidRDefault="00232821" w:rsidP="00227488">
            <w:pPr>
              <w:snapToGrid w:val="0"/>
              <w:jc w:val="both"/>
              <w:rPr>
                <w:b/>
                <w:sz w:val="20"/>
                <w:szCs w:val="20"/>
              </w:rPr>
            </w:pPr>
            <w:r w:rsidRPr="00232821">
              <w:rPr>
                <w:b/>
                <w:sz w:val="20"/>
                <w:szCs w:val="20"/>
              </w:rPr>
              <w:t>Miejsce realizacji projektu</w:t>
            </w:r>
          </w:p>
          <w:p w14:paraId="5E427BE7"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37983D89"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667D8AD5"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7943F3F4" w14:textId="1F39070F" w:rsidR="00232821" w:rsidRPr="00232821" w:rsidRDefault="00232821" w:rsidP="00CF7DF0">
            <w:pPr>
              <w:pStyle w:val="Akapitzlist"/>
              <w:numPr>
                <w:ilvl w:val="0"/>
                <w:numId w:val="340"/>
              </w:numPr>
              <w:snapToGrid w:val="0"/>
              <w:jc w:val="both"/>
              <w:rPr>
                <w:sz w:val="20"/>
                <w:szCs w:val="20"/>
              </w:rPr>
            </w:pPr>
            <w:r w:rsidRPr="00232821">
              <w:rPr>
                <w:sz w:val="20"/>
                <w:szCs w:val="20"/>
              </w:rPr>
              <w:t>w</w:t>
            </w:r>
            <w:r w:rsidR="00B17AAA">
              <w:rPr>
                <w:sz w:val="20"/>
                <w:szCs w:val="20"/>
              </w:rPr>
              <w:t xml:space="preserve"> </w:t>
            </w:r>
            <w:r w:rsidRPr="00232821">
              <w:rPr>
                <w:rFonts w:cs="Arial"/>
                <w:sz w:val="20"/>
                <w:szCs w:val="20"/>
              </w:rPr>
              <w:t xml:space="preserve">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3EF2CB08"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 co najmniej jednej gminie uzdrowiskowej i jednocześnie w co najmniej 1 gminie nie uzdrowiskowej – otrzymuje 1 punkt.</w:t>
            </w:r>
          </w:p>
          <w:p w14:paraId="0363C142"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24F9C22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Jelenia Góra</w:t>
            </w:r>
          </w:p>
          <w:p w14:paraId="1C9AA026"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Świeradów - Zdrój</w:t>
            </w:r>
          </w:p>
          <w:p w14:paraId="72FE91F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Bystrzyca Kłodzka</w:t>
            </w:r>
          </w:p>
          <w:p w14:paraId="2B31B6F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Duszniki – Zdrój</w:t>
            </w:r>
          </w:p>
          <w:p w14:paraId="2D45420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Jedlina – Zdrój</w:t>
            </w:r>
          </w:p>
          <w:p w14:paraId="5501E825"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Kudowa – Zdrój</w:t>
            </w:r>
          </w:p>
          <w:p w14:paraId="4533ADB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Lądek – Zdrój</w:t>
            </w:r>
          </w:p>
          <w:p w14:paraId="6A9CB40D"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Polanica – Zdrój</w:t>
            </w:r>
          </w:p>
          <w:p w14:paraId="18B43DC0"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Niemcza</w:t>
            </w:r>
          </w:p>
          <w:p w14:paraId="55B1BF3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Szczawno – Zdrój</w:t>
            </w:r>
          </w:p>
          <w:p w14:paraId="1F01CAB2" w14:textId="77777777" w:rsidR="00232821" w:rsidRPr="00232821" w:rsidRDefault="00232821" w:rsidP="00227488">
            <w:pPr>
              <w:snapToGrid w:val="0"/>
              <w:jc w:val="both"/>
              <w:rPr>
                <w:sz w:val="20"/>
                <w:szCs w:val="20"/>
              </w:rPr>
            </w:pPr>
          </w:p>
          <w:p w14:paraId="22C9D21A"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338DF534" w14:textId="77777777" w:rsidR="00232821" w:rsidRPr="00232821" w:rsidRDefault="00232821" w:rsidP="00227488">
            <w:pPr>
              <w:snapToGrid w:val="0"/>
              <w:contextualSpacing/>
              <w:jc w:val="both"/>
              <w:rPr>
                <w:sz w:val="20"/>
                <w:szCs w:val="20"/>
              </w:rPr>
            </w:pPr>
          </w:p>
          <w:p w14:paraId="6804A9D9"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15F4E17F"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6E7B7BAF"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66" w:name="_Hlk515277086"/>
            <w:bookmarkEnd w:id="266"/>
          </w:p>
        </w:tc>
      </w:tr>
      <w:tr w:rsidR="00232821" w:rsidRPr="00232821" w14:paraId="4E05D534" w14:textId="77777777" w:rsidTr="00227488">
        <w:trPr>
          <w:trHeight w:val="952"/>
        </w:trPr>
        <w:tc>
          <w:tcPr>
            <w:tcW w:w="826" w:type="dxa"/>
            <w:tcBorders>
              <w:top w:val="nil"/>
            </w:tcBorders>
            <w:shd w:val="clear" w:color="auto" w:fill="auto"/>
            <w:vAlign w:val="center"/>
          </w:tcPr>
          <w:p w14:paraId="743C1EBC"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173F6DA" w14:textId="77777777" w:rsidR="00232821" w:rsidRPr="00232821" w:rsidRDefault="00232821" w:rsidP="00227488">
            <w:pPr>
              <w:snapToGrid w:val="0"/>
              <w:jc w:val="both"/>
              <w:rPr>
                <w:b/>
                <w:bCs/>
                <w:sz w:val="20"/>
                <w:szCs w:val="20"/>
              </w:rPr>
            </w:pPr>
            <w:r w:rsidRPr="00232821">
              <w:rPr>
                <w:b/>
                <w:bCs/>
                <w:sz w:val="20"/>
                <w:szCs w:val="20"/>
              </w:rPr>
              <w:t>Zasięg projektu</w:t>
            </w:r>
          </w:p>
          <w:p w14:paraId="18D1DA0C"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45A6B176"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26F2D110" w14:textId="77777777" w:rsidR="00232821" w:rsidRPr="00232821" w:rsidRDefault="00232821" w:rsidP="00227488">
            <w:pPr>
              <w:jc w:val="both"/>
              <w:rPr>
                <w:sz w:val="20"/>
                <w:szCs w:val="20"/>
              </w:rPr>
            </w:pPr>
          </w:p>
          <w:p w14:paraId="4C4B1A72" w14:textId="77777777" w:rsidR="00232821" w:rsidRPr="00232821" w:rsidRDefault="00232821" w:rsidP="00227488">
            <w:pPr>
              <w:jc w:val="both"/>
              <w:rPr>
                <w:sz w:val="20"/>
                <w:szCs w:val="20"/>
              </w:rPr>
            </w:pPr>
            <w:r w:rsidRPr="00232821">
              <w:rPr>
                <w:sz w:val="20"/>
                <w:szCs w:val="20"/>
              </w:rPr>
              <w:t>Projekt otrzymuje:</w:t>
            </w:r>
          </w:p>
          <w:p w14:paraId="784253C3" w14:textId="77777777" w:rsidR="00232821" w:rsidRPr="00232821" w:rsidRDefault="00232821" w:rsidP="00CF7DF0">
            <w:pPr>
              <w:numPr>
                <w:ilvl w:val="0"/>
                <w:numId w:val="362"/>
              </w:numPr>
              <w:jc w:val="both"/>
              <w:rPr>
                <w:sz w:val="20"/>
                <w:szCs w:val="20"/>
              </w:rPr>
            </w:pPr>
            <w:r w:rsidRPr="00232821">
              <w:rPr>
                <w:sz w:val="20"/>
                <w:szCs w:val="20"/>
              </w:rPr>
              <w:t>2 punkty, jeśli zakłada realizację na terenie dwóch gmin;</w:t>
            </w:r>
          </w:p>
          <w:p w14:paraId="23946391" w14:textId="77777777" w:rsidR="00232821" w:rsidRPr="00232821" w:rsidRDefault="00232821" w:rsidP="00CF7DF0">
            <w:pPr>
              <w:numPr>
                <w:ilvl w:val="0"/>
                <w:numId w:val="362"/>
              </w:numPr>
              <w:jc w:val="both"/>
              <w:rPr>
                <w:sz w:val="20"/>
                <w:szCs w:val="20"/>
              </w:rPr>
            </w:pPr>
            <w:r w:rsidRPr="00232821">
              <w:rPr>
                <w:sz w:val="20"/>
                <w:szCs w:val="20"/>
              </w:rPr>
              <w:t>3 punkty, jeśli zakłada realizację na terenie trzech gmin;</w:t>
            </w:r>
          </w:p>
          <w:p w14:paraId="0EBC71BE" w14:textId="77777777" w:rsidR="00232821" w:rsidRPr="00232821" w:rsidRDefault="00232821" w:rsidP="00CF7DF0">
            <w:pPr>
              <w:numPr>
                <w:ilvl w:val="0"/>
                <w:numId w:val="362"/>
              </w:numPr>
              <w:jc w:val="both"/>
              <w:rPr>
                <w:sz w:val="20"/>
                <w:szCs w:val="20"/>
              </w:rPr>
            </w:pPr>
            <w:r w:rsidRPr="00232821">
              <w:rPr>
                <w:sz w:val="20"/>
                <w:szCs w:val="20"/>
              </w:rPr>
              <w:t>4 punkty, jeśli zakłada realizację na terenie czterech gmin;</w:t>
            </w:r>
          </w:p>
          <w:p w14:paraId="6E64451C" w14:textId="77777777" w:rsidR="00232821" w:rsidRPr="00232821" w:rsidRDefault="00232821" w:rsidP="00CF7DF0">
            <w:pPr>
              <w:numPr>
                <w:ilvl w:val="0"/>
                <w:numId w:val="362"/>
              </w:numPr>
              <w:jc w:val="both"/>
              <w:rPr>
                <w:sz w:val="20"/>
                <w:szCs w:val="20"/>
              </w:rPr>
            </w:pPr>
            <w:r w:rsidRPr="00232821">
              <w:rPr>
                <w:sz w:val="20"/>
                <w:szCs w:val="20"/>
              </w:rPr>
              <w:t>5 punktów, jeśli zakłada realizację na terenie pięciu i więcej gmin</w:t>
            </w:r>
          </w:p>
          <w:p w14:paraId="17BC4121" w14:textId="77777777" w:rsidR="00232821" w:rsidRDefault="00232821" w:rsidP="00227488">
            <w:pPr>
              <w:jc w:val="both"/>
              <w:rPr>
                <w:sz w:val="20"/>
                <w:szCs w:val="20"/>
              </w:rPr>
            </w:pPr>
          </w:p>
          <w:p w14:paraId="2C1B4F81"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2EC5CA67"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74F29048" w14:textId="77777777" w:rsidR="00232821" w:rsidRPr="00232821" w:rsidRDefault="00232821" w:rsidP="00227488">
            <w:pPr>
              <w:snapToGrid w:val="0"/>
              <w:jc w:val="center"/>
              <w:rPr>
                <w:sz w:val="20"/>
                <w:szCs w:val="20"/>
              </w:rPr>
            </w:pPr>
            <w:r w:rsidRPr="00232821">
              <w:rPr>
                <w:rFonts w:cs="Arial"/>
                <w:b/>
                <w:bCs/>
                <w:sz w:val="20"/>
                <w:szCs w:val="20"/>
              </w:rPr>
              <w:t>0 pkt – 5 pkt</w:t>
            </w:r>
          </w:p>
          <w:p w14:paraId="18960335"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6709E765" w14:textId="77777777" w:rsidTr="00227488">
        <w:trPr>
          <w:trHeight w:val="952"/>
        </w:trPr>
        <w:tc>
          <w:tcPr>
            <w:tcW w:w="826" w:type="dxa"/>
            <w:tcBorders>
              <w:top w:val="nil"/>
            </w:tcBorders>
            <w:shd w:val="clear" w:color="auto" w:fill="auto"/>
            <w:vAlign w:val="center"/>
          </w:tcPr>
          <w:p w14:paraId="50D11AA2"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00F7A487"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76F8332"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4C08D8D3" w14:textId="77777777" w:rsidR="00232821" w:rsidRPr="00232821" w:rsidRDefault="00232821" w:rsidP="00CF7DF0">
            <w:pPr>
              <w:pStyle w:val="Akapitzlist"/>
              <w:numPr>
                <w:ilvl w:val="0"/>
                <w:numId w:val="372"/>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EBE3BDF"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72FCC8"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584E3C"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5D1481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BBF65"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BA3007"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4396A4C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C6B7FA"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A8CB8B4"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27E2BA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C933B"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FE8FA9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2DE4F78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27D48"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05D146A"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419CD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7F74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D5B8A8"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624CEB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A20D1"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CF9CC70"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1D1AF6DC" w14:textId="1148D438" w:rsidR="00232821" w:rsidRPr="00232821" w:rsidRDefault="00B17AAA" w:rsidP="00227488">
            <w:pPr>
              <w:jc w:val="both"/>
              <w:rPr>
                <w:sz w:val="20"/>
                <w:szCs w:val="20"/>
              </w:rPr>
            </w:pPr>
            <w:r>
              <w:rPr>
                <w:sz w:val="20"/>
                <w:szCs w:val="20"/>
              </w:rPr>
              <w:t xml:space="preserve"> </w:t>
            </w:r>
            <w:r w:rsidR="00232821" w:rsidRPr="00232821">
              <w:rPr>
                <w:sz w:val="20"/>
                <w:szCs w:val="20"/>
              </w:rPr>
              <w:t xml:space="preserve"> - projekt otrzymuje 1 punkt;</w:t>
            </w:r>
          </w:p>
          <w:p w14:paraId="2E7D0820" w14:textId="77777777" w:rsidR="00232821" w:rsidRPr="00232821" w:rsidRDefault="00232821" w:rsidP="00CF7DF0">
            <w:pPr>
              <w:pStyle w:val="Akapitzlist"/>
              <w:numPr>
                <w:ilvl w:val="2"/>
                <w:numId w:val="358"/>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0DAD81EE" w14:textId="77777777" w:rsidR="00232821" w:rsidRPr="00232821" w:rsidRDefault="00232821" w:rsidP="00CF7DF0">
            <w:pPr>
              <w:pStyle w:val="Akapitzlist"/>
              <w:numPr>
                <w:ilvl w:val="0"/>
                <w:numId w:val="371"/>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E33D1" w14:textId="77777777" w:rsidR="00232821" w:rsidRPr="00232821" w:rsidRDefault="00232821" w:rsidP="00CF7DF0">
            <w:pPr>
              <w:pStyle w:val="Akapitzlist"/>
              <w:numPr>
                <w:ilvl w:val="0"/>
                <w:numId w:val="371"/>
              </w:numPr>
              <w:jc w:val="both"/>
              <w:rPr>
                <w:sz w:val="20"/>
                <w:szCs w:val="20"/>
              </w:rPr>
            </w:pPr>
            <w:r w:rsidRPr="00232821">
              <w:rPr>
                <w:sz w:val="20"/>
                <w:szCs w:val="20"/>
              </w:rPr>
              <w:t>zastosowanie wentylacji z odzyskiem ciepła - projekt otrzymuje 1 punkt.</w:t>
            </w:r>
          </w:p>
          <w:p w14:paraId="3CF6C725" w14:textId="77777777" w:rsidR="00232821" w:rsidRDefault="00232821" w:rsidP="00227488">
            <w:pPr>
              <w:jc w:val="both"/>
              <w:rPr>
                <w:sz w:val="20"/>
                <w:szCs w:val="20"/>
              </w:rPr>
            </w:pPr>
            <w:bookmarkStart w:id="267" w:name="_Hlk527623578"/>
          </w:p>
          <w:p w14:paraId="6242B7B2" w14:textId="51F10353"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B17AAA">
              <w:rPr>
                <w:sz w:val="20"/>
                <w:szCs w:val="20"/>
              </w:rPr>
              <w:t xml:space="preserve"> </w:t>
            </w:r>
            <w:r w:rsidRPr="00232821">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348E1F07" w14:textId="77777777" w:rsidR="00232821" w:rsidRPr="00232821" w:rsidRDefault="00232821" w:rsidP="00227488">
            <w:pPr>
              <w:jc w:val="both"/>
              <w:rPr>
                <w:sz w:val="20"/>
                <w:szCs w:val="20"/>
              </w:rPr>
            </w:pPr>
          </w:p>
          <w:bookmarkEnd w:id="267"/>
          <w:p w14:paraId="4B491095"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4D0DF114" w14:textId="77777777" w:rsidR="00232821" w:rsidRPr="00232821" w:rsidRDefault="00232821" w:rsidP="00227488">
            <w:pPr>
              <w:snapToGrid w:val="0"/>
              <w:jc w:val="center"/>
              <w:rPr>
                <w:sz w:val="20"/>
                <w:szCs w:val="20"/>
              </w:rPr>
            </w:pPr>
            <w:bookmarkStart w:id="268" w:name="_Hlk527633970"/>
            <w:r w:rsidRPr="00232821">
              <w:rPr>
                <w:rFonts w:cs="Arial"/>
                <w:b/>
                <w:bCs/>
                <w:sz w:val="20"/>
                <w:szCs w:val="20"/>
              </w:rPr>
              <w:t>0 pkt – 4 pkt</w:t>
            </w:r>
          </w:p>
          <w:p w14:paraId="2AE67B03"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68"/>
          </w:p>
        </w:tc>
      </w:tr>
      <w:tr w:rsidR="00232821" w:rsidRPr="00232821" w14:paraId="0399EBF0" w14:textId="77777777" w:rsidTr="00227488">
        <w:trPr>
          <w:trHeight w:val="952"/>
        </w:trPr>
        <w:tc>
          <w:tcPr>
            <w:tcW w:w="826" w:type="dxa"/>
            <w:shd w:val="clear" w:color="auto" w:fill="FFFFFF" w:themeFill="background1"/>
            <w:vAlign w:val="center"/>
          </w:tcPr>
          <w:p w14:paraId="01FF0E9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0DEBAB3"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6BAD3FB1"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07151E6"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65FD446" w14:textId="77777777" w:rsidR="00232821" w:rsidRPr="00232821" w:rsidRDefault="00232821" w:rsidP="00227488">
            <w:pPr>
              <w:jc w:val="both"/>
              <w:rPr>
                <w:sz w:val="20"/>
                <w:szCs w:val="20"/>
              </w:rPr>
            </w:pPr>
            <w:r w:rsidRPr="00232821">
              <w:rPr>
                <w:sz w:val="20"/>
                <w:szCs w:val="20"/>
              </w:rPr>
              <w:t xml:space="preserve"> </w:t>
            </w:r>
          </w:p>
          <w:p w14:paraId="655F54AC"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1540431F" w14:textId="77777777" w:rsidR="00232821" w:rsidRPr="00232821" w:rsidRDefault="00232821" w:rsidP="00227488">
            <w:pPr>
              <w:jc w:val="both"/>
              <w:rPr>
                <w:sz w:val="20"/>
                <w:szCs w:val="20"/>
              </w:rPr>
            </w:pPr>
          </w:p>
          <w:p w14:paraId="5D5BC0AB" w14:textId="77777777" w:rsidR="00232821" w:rsidRPr="00232821" w:rsidRDefault="00232821" w:rsidP="00CF7DF0">
            <w:pPr>
              <w:pStyle w:val="Akapitzlist"/>
              <w:numPr>
                <w:ilvl w:val="0"/>
                <w:numId w:val="370"/>
              </w:numPr>
              <w:jc w:val="both"/>
              <w:rPr>
                <w:sz w:val="20"/>
                <w:szCs w:val="20"/>
              </w:rPr>
            </w:pPr>
            <w:r w:rsidRPr="00232821">
              <w:rPr>
                <w:sz w:val="20"/>
                <w:szCs w:val="20"/>
              </w:rPr>
              <w:t>otwarte konferencje lub prelekcje;</w:t>
            </w:r>
          </w:p>
          <w:p w14:paraId="23FB5A1B" w14:textId="77777777" w:rsidR="00232821" w:rsidRPr="00232821" w:rsidRDefault="00232821" w:rsidP="00CF7DF0">
            <w:pPr>
              <w:pStyle w:val="Akapitzlist"/>
              <w:numPr>
                <w:ilvl w:val="0"/>
                <w:numId w:val="370"/>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7CBC8C8E" w14:textId="77777777" w:rsidR="00232821" w:rsidRPr="00232821" w:rsidRDefault="00232821" w:rsidP="00227488">
            <w:pPr>
              <w:jc w:val="both"/>
              <w:rPr>
                <w:sz w:val="20"/>
                <w:szCs w:val="20"/>
              </w:rPr>
            </w:pPr>
          </w:p>
          <w:p w14:paraId="6869201D"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obu z ww. form działań edukacyjnych – 1 pkt</w:t>
            </w:r>
          </w:p>
          <w:p w14:paraId="2401F48B"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jednej z ww. form działań edukacyjnych – 0,5 pkt</w:t>
            </w:r>
          </w:p>
          <w:p w14:paraId="7A0F4392"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nie zakłada żadnych form z ww. wymienionych działań edukacyjnych – 0 pkt</w:t>
            </w:r>
          </w:p>
          <w:p w14:paraId="36A03864" w14:textId="77777777" w:rsidR="00232821" w:rsidRPr="00232821" w:rsidRDefault="00232821" w:rsidP="00227488">
            <w:pPr>
              <w:jc w:val="both"/>
              <w:rPr>
                <w:sz w:val="20"/>
                <w:szCs w:val="20"/>
              </w:rPr>
            </w:pPr>
          </w:p>
          <w:p w14:paraId="3BA03403" w14:textId="77777777" w:rsidR="00232821" w:rsidRPr="00232821" w:rsidRDefault="00232821" w:rsidP="00227488">
            <w:pPr>
              <w:jc w:val="both"/>
              <w:rPr>
                <w:sz w:val="20"/>
                <w:szCs w:val="20"/>
              </w:rPr>
            </w:pPr>
            <w:r w:rsidRPr="00232821">
              <w:rPr>
                <w:sz w:val="20"/>
                <w:szCs w:val="20"/>
              </w:rPr>
              <w:t>Weryfikacja na podstawie dokumentacji aplikacyjnej.</w:t>
            </w:r>
          </w:p>
          <w:p w14:paraId="0BF82F36" w14:textId="77777777" w:rsidR="00232821" w:rsidRPr="00232821" w:rsidRDefault="00232821" w:rsidP="00227488">
            <w:pPr>
              <w:jc w:val="both"/>
              <w:rPr>
                <w:sz w:val="20"/>
                <w:szCs w:val="20"/>
              </w:rPr>
            </w:pPr>
          </w:p>
          <w:p w14:paraId="4B37CF1B"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37112A42" w14:textId="77777777" w:rsidR="00232821" w:rsidRPr="00232821" w:rsidRDefault="00232821" w:rsidP="00227488">
            <w:pPr>
              <w:jc w:val="both"/>
              <w:rPr>
                <w:sz w:val="20"/>
                <w:szCs w:val="20"/>
              </w:rPr>
            </w:pPr>
          </w:p>
          <w:p w14:paraId="288EEB96"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0DF0A985" w14:textId="77777777" w:rsidR="00232821" w:rsidRPr="00232821" w:rsidRDefault="00232821" w:rsidP="00227488">
            <w:pPr>
              <w:snapToGrid w:val="0"/>
              <w:jc w:val="center"/>
              <w:rPr>
                <w:b/>
                <w:sz w:val="20"/>
                <w:szCs w:val="20"/>
              </w:rPr>
            </w:pPr>
            <w:r w:rsidRPr="00232821">
              <w:rPr>
                <w:rFonts w:cs="Arial"/>
                <w:b/>
                <w:sz w:val="20"/>
                <w:szCs w:val="20"/>
              </w:rPr>
              <w:t>0 pkt - 1 pkt</w:t>
            </w:r>
          </w:p>
          <w:p w14:paraId="64A4067E"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480B888" w14:textId="77777777" w:rsidTr="00227488">
        <w:trPr>
          <w:trHeight w:val="952"/>
        </w:trPr>
        <w:tc>
          <w:tcPr>
            <w:tcW w:w="10595" w:type="dxa"/>
            <w:gridSpan w:val="4"/>
            <w:shd w:val="clear" w:color="auto" w:fill="auto"/>
            <w:vAlign w:val="center"/>
          </w:tcPr>
          <w:p w14:paraId="42FD19B3"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02CFB4C2"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755629F3"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05944752"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79340588" w14:textId="77777777" w:rsidR="00232821" w:rsidRDefault="00232821" w:rsidP="00DF6365">
      <w:pPr>
        <w:spacing w:line="360" w:lineRule="auto"/>
        <w:rPr>
          <w:rFonts w:eastAsia="Times New Roman" w:cs="Tahoma"/>
          <w:b/>
          <w:bCs/>
          <w:iCs/>
          <w:sz w:val="28"/>
          <w:szCs w:val="28"/>
        </w:rPr>
      </w:pPr>
    </w:p>
    <w:p w14:paraId="5BC52139"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34987A6C"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33D7D88E"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89D5E98"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842D37F"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26B886A8"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0129481"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325C3C4" w14:textId="77777777" w:rsidTr="00227488">
        <w:trPr>
          <w:trHeight w:val="952"/>
        </w:trPr>
        <w:tc>
          <w:tcPr>
            <w:tcW w:w="826" w:type="dxa"/>
            <w:shd w:val="clear" w:color="auto" w:fill="auto"/>
            <w:vAlign w:val="center"/>
          </w:tcPr>
          <w:p w14:paraId="7A9B8232" w14:textId="77777777" w:rsidR="00227488" w:rsidRPr="00227488" w:rsidRDefault="00227488" w:rsidP="00CF7DF0">
            <w:pPr>
              <w:numPr>
                <w:ilvl w:val="0"/>
                <w:numId w:val="380"/>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ADEA45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A54425B"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5D8243DF"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69729F4C"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6D5605EA" w14:textId="77777777" w:rsidR="00227488" w:rsidRPr="00227488" w:rsidRDefault="00227488" w:rsidP="00227488">
            <w:pPr>
              <w:snapToGrid w:val="0"/>
              <w:jc w:val="both"/>
              <w:rPr>
                <w:rFonts w:cs="Arial"/>
                <w:sz w:val="20"/>
                <w:szCs w:val="20"/>
              </w:rPr>
            </w:pPr>
          </w:p>
          <w:p w14:paraId="182DE403"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33910043" w14:textId="77777777" w:rsidR="00227488" w:rsidRPr="00227488" w:rsidRDefault="00227488" w:rsidP="00227488">
            <w:pPr>
              <w:snapToGrid w:val="0"/>
              <w:jc w:val="both"/>
              <w:rPr>
                <w:sz w:val="20"/>
                <w:szCs w:val="20"/>
              </w:rPr>
            </w:pPr>
          </w:p>
          <w:p w14:paraId="5CC3D484"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5FBCC569" w14:textId="77777777" w:rsidR="00227488" w:rsidRPr="00227488" w:rsidRDefault="00227488" w:rsidP="00CF7DF0">
            <w:pPr>
              <w:numPr>
                <w:ilvl w:val="0"/>
                <w:numId w:val="360"/>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30804622"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EE37D7"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E1261F"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69FEA4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F5C25"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4ED075"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36F7E16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A799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481FC7"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7150222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8FB4B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A13B694"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5529A64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B42EE"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E837B9A"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4B011D4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DAC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82693CF"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BFEFB7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D05A9"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85EE834"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002DA22" w14:textId="77777777" w:rsidR="00227488" w:rsidRPr="00227488" w:rsidRDefault="00227488" w:rsidP="00227488">
            <w:pPr>
              <w:snapToGrid w:val="0"/>
              <w:ind w:left="360"/>
              <w:jc w:val="both"/>
              <w:rPr>
                <w:sz w:val="20"/>
                <w:szCs w:val="20"/>
              </w:rPr>
            </w:pPr>
          </w:p>
          <w:p w14:paraId="0876F73D" w14:textId="77777777" w:rsidR="00227488" w:rsidRPr="00227488" w:rsidRDefault="00227488" w:rsidP="00CF7DF0">
            <w:pPr>
              <w:numPr>
                <w:ilvl w:val="0"/>
                <w:numId w:val="360"/>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56F78B12" w14:textId="77777777" w:rsidR="00227488" w:rsidRPr="00227488" w:rsidRDefault="00227488" w:rsidP="00CF7DF0">
            <w:pPr>
              <w:numPr>
                <w:ilvl w:val="0"/>
                <w:numId w:val="360"/>
              </w:numPr>
              <w:snapToGrid w:val="0"/>
              <w:jc w:val="both"/>
              <w:rPr>
                <w:sz w:val="20"/>
                <w:szCs w:val="20"/>
              </w:rPr>
            </w:pPr>
            <w:r w:rsidRPr="00227488">
              <w:rPr>
                <w:sz w:val="20"/>
                <w:szCs w:val="20"/>
              </w:rPr>
              <w:t>zastosowanie wentylacji z odzyskiem ciepła.</w:t>
            </w:r>
          </w:p>
          <w:p w14:paraId="719F03C8" w14:textId="77777777" w:rsidR="00227488" w:rsidRDefault="00227488" w:rsidP="00227488">
            <w:pPr>
              <w:snapToGrid w:val="0"/>
              <w:jc w:val="both"/>
              <w:rPr>
                <w:rFonts w:cs="Arial"/>
                <w:sz w:val="20"/>
                <w:szCs w:val="20"/>
              </w:rPr>
            </w:pPr>
          </w:p>
          <w:p w14:paraId="7C60F302"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2E578E89" w14:textId="77777777" w:rsidR="00227488" w:rsidRPr="00227488" w:rsidRDefault="00227488" w:rsidP="00227488">
            <w:pPr>
              <w:snapToGrid w:val="0"/>
              <w:jc w:val="both"/>
              <w:rPr>
                <w:sz w:val="20"/>
                <w:szCs w:val="20"/>
              </w:rPr>
            </w:pPr>
          </w:p>
          <w:p w14:paraId="7003EC84"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6195807B" w14:textId="77777777" w:rsidR="00227488" w:rsidRPr="00227488" w:rsidRDefault="00227488" w:rsidP="00227488">
            <w:pPr>
              <w:snapToGrid w:val="0"/>
              <w:jc w:val="both"/>
              <w:rPr>
                <w:rFonts w:cs="Arial"/>
                <w:sz w:val="20"/>
                <w:szCs w:val="20"/>
              </w:rPr>
            </w:pPr>
          </w:p>
          <w:p w14:paraId="3F6EEAB1"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D2E536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5418A3B"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0E60B2A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EB38E5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39692E6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2EDC524" w14:textId="77777777" w:rsidTr="00227488">
        <w:trPr>
          <w:trHeight w:val="952"/>
        </w:trPr>
        <w:tc>
          <w:tcPr>
            <w:tcW w:w="826" w:type="dxa"/>
            <w:shd w:val="clear" w:color="auto" w:fill="auto"/>
            <w:vAlign w:val="center"/>
          </w:tcPr>
          <w:p w14:paraId="2AD3FF56"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F74482"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260C06E5"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36714699"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32AE396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projekt realizowany jest w wielorodzinnych budynkach mieszkalnych;</w:t>
            </w:r>
          </w:p>
          <w:p w14:paraId="60DC9B0D"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mieszkaniu wymianie podlega dotychczasowe wysokoemisyjne źródło ciepła;</w:t>
            </w:r>
          </w:p>
          <w:p w14:paraId="0A3526E1"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3421417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AD8F66C"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mieszkaniach istnieje lub przewidziano instalację systemu zarządzania energią;</w:t>
            </w:r>
          </w:p>
          <w:p w14:paraId="70729407" w14:textId="77777777" w:rsidR="00227488" w:rsidRPr="00227488" w:rsidRDefault="00227488" w:rsidP="00CF7DF0">
            <w:pPr>
              <w:pStyle w:val="Akapitzlist"/>
              <w:numPr>
                <w:ilvl w:val="0"/>
                <w:numId w:val="374"/>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A5C80D" w14:textId="77777777" w:rsidR="00227488" w:rsidRPr="00227488" w:rsidRDefault="00227488" w:rsidP="00227488">
            <w:pPr>
              <w:pStyle w:val="Akapitzlist"/>
              <w:snapToGrid w:val="0"/>
              <w:ind w:left="0"/>
              <w:rPr>
                <w:sz w:val="20"/>
                <w:szCs w:val="20"/>
              </w:rPr>
            </w:pPr>
          </w:p>
          <w:p w14:paraId="50F89022"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6ABE5A77" w14:textId="77777777" w:rsidR="006808C7" w:rsidRPr="00227488" w:rsidRDefault="006808C7" w:rsidP="00227488">
            <w:pPr>
              <w:snapToGrid w:val="0"/>
              <w:jc w:val="both"/>
              <w:rPr>
                <w:rFonts w:cs="Arial"/>
                <w:sz w:val="20"/>
                <w:szCs w:val="20"/>
              </w:rPr>
            </w:pPr>
          </w:p>
          <w:p w14:paraId="23A17993"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4C1B6ED" w14:textId="77777777" w:rsidR="006808C7" w:rsidRPr="00227488" w:rsidRDefault="006808C7" w:rsidP="00227488">
            <w:pPr>
              <w:snapToGrid w:val="0"/>
              <w:jc w:val="both"/>
              <w:rPr>
                <w:rFonts w:cs="Arial"/>
                <w:sz w:val="20"/>
                <w:szCs w:val="20"/>
              </w:rPr>
            </w:pPr>
          </w:p>
          <w:p w14:paraId="16935042"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2C7AA342" w14:textId="77777777" w:rsidR="006808C7" w:rsidRPr="00227488" w:rsidRDefault="006808C7" w:rsidP="00227488">
            <w:pPr>
              <w:snapToGrid w:val="0"/>
              <w:jc w:val="both"/>
              <w:rPr>
                <w:rFonts w:cs="Arial"/>
                <w:sz w:val="20"/>
                <w:szCs w:val="20"/>
              </w:rPr>
            </w:pPr>
          </w:p>
          <w:p w14:paraId="77D5E60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3E78113"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434F9596" w14:textId="77777777" w:rsidR="006808C7" w:rsidRPr="00227488" w:rsidRDefault="006808C7" w:rsidP="00227488">
            <w:pPr>
              <w:snapToGrid w:val="0"/>
              <w:jc w:val="both"/>
              <w:rPr>
                <w:rFonts w:cs="Arial"/>
                <w:sz w:val="20"/>
                <w:szCs w:val="20"/>
              </w:rPr>
            </w:pPr>
          </w:p>
          <w:p w14:paraId="5F2A739B"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4"/>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5"/>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7AA1F286" w14:textId="77777777" w:rsidR="006808C7" w:rsidRPr="00227488" w:rsidRDefault="006808C7" w:rsidP="00227488">
            <w:pPr>
              <w:snapToGrid w:val="0"/>
              <w:jc w:val="both"/>
              <w:rPr>
                <w:rFonts w:cs="Arial"/>
                <w:sz w:val="20"/>
                <w:szCs w:val="20"/>
              </w:rPr>
            </w:pPr>
          </w:p>
          <w:p w14:paraId="31E1EA21"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2DFB9BF" w14:textId="77777777" w:rsidR="006808C7" w:rsidRPr="00227488" w:rsidRDefault="006808C7" w:rsidP="00227488">
            <w:pPr>
              <w:snapToGrid w:val="0"/>
              <w:jc w:val="both"/>
              <w:rPr>
                <w:rFonts w:cs="Arial"/>
                <w:sz w:val="20"/>
                <w:szCs w:val="20"/>
              </w:rPr>
            </w:pPr>
          </w:p>
          <w:p w14:paraId="1BE5B259"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55F7D1A1"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F31EA67" w14:textId="77777777" w:rsidR="00227488" w:rsidRPr="00227488" w:rsidRDefault="00227488" w:rsidP="00227488">
            <w:pPr>
              <w:snapToGrid w:val="0"/>
              <w:jc w:val="center"/>
              <w:rPr>
                <w:rFonts w:cs="Arial"/>
                <w:sz w:val="20"/>
                <w:szCs w:val="20"/>
              </w:rPr>
            </w:pPr>
          </w:p>
          <w:p w14:paraId="58FA2DE2"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0BF2759"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1055388F" w14:textId="77777777" w:rsidR="00227488" w:rsidRPr="00227488" w:rsidRDefault="00227488" w:rsidP="00227488">
            <w:pPr>
              <w:snapToGrid w:val="0"/>
              <w:jc w:val="center"/>
              <w:rPr>
                <w:rFonts w:cs="Arial"/>
                <w:sz w:val="20"/>
                <w:szCs w:val="20"/>
              </w:rPr>
            </w:pPr>
          </w:p>
          <w:p w14:paraId="3067746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0BE984F0"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89DA5C9"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977CC94" w14:textId="77777777" w:rsidTr="00227488">
        <w:trPr>
          <w:trHeight w:val="558"/>
        </w:trPr>
        <w:tc>
          <w:tcPr>
            <w:tcW w:w="826" w:type="dxa"/>
            <w:shd w:val="clear" w:color="auto" w:fill="auto"/>
            <w:vAlign w:val="center"/>
          </w:tcPr>
          <w:p w14:paraId="26B0EDF7"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6CA5E82E"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33C9298B"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74B84A6" w14:textId="77777777" w:rsidR="006808C7" w:rsidRPr="00227488" w:rsidRDefault="006808C7" w:rsidP="00227488">
            <w:pPr>
              <w:snapToGrid w:val="0"/>
              <w:jc w:val="both"/>
              <w:rPr>
                <w:rFonts w:cs="Arial"/>
                <w:sz w:val="20"/>
                <w:szCs w:val="20"/>
              </w:rPr>
            </w:pPr>
          </w:p>
          <w:p w14:paraId="372CB543"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4932A6D4"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10 (przed i po realizacji projektu);</w:t>
            </w:r>
          </w:p>
          <w:p w14:paraId="3736E48A"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2,5 (przed i po realizacji projektu).</w:t>
            </w:r>
          </w:p>
          <w:p w14:paraId="4FEA4D96" w14:textId="77777777" w:rsidR="00227488" w:rsidRPr="00227488" w:rsidRDefault="00227488" w:rsidP="00227488">
            <w:pPr>
              <w:pStyle w:val="Akapitzlist"/>
              <w:snapToGrid w:val="0"/>
              <w:jc w:val="both"/>
              <w:rPr>
                <w:rFonts w:cs="Arial"/>
                <w:sz w:val="20"/>
                <w:szCs w:val="20"/>
              </w:rPr>
            </w:pPr>
          </w:p>
          <w:p w14:paraId="6AAF49F5"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61B52D5E"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E9A688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90D24" w14:textId="77777777" w:rsidR="00227488" w:rsidRPr="00227488" w:rsidRDefault="00227488" w:rsidP="00227488">
            <w:pPr>
              <w:snapToGrid w:val="0"/>
              <w:jc w:val="center"/>
              <w:rPr>
                <w:rFonts w:cs="Arial"/>
                <w:sz w:val="20"/>
                <w:szCs w:val="20"/>
              </w:rPr>
            </w:pPr>
          </w:p>
          <w:p w14:paraId="6469C890"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94015C7"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3A90487D" w14:textId="77777777" w:rsidR="00227488" w:rsidRPr="00227488" w:rsidRDefault="00227488" w:rsidP="00227488">
            <w:pPr>
              <w:snapToGrid w:val="0"/>
              <w:jc w:val="center"/>
              <w:rPr>
                <w:rFonts w:cs="Arial"/>
                <w:sz w:val="20"/>
                <w:szCs w:val="20"/>
              </w:rPr>
            </w:pPr>
          </w:p>
          <w:p w14:paraId="4C39AB0B"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B639159"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5CBE0B2"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8370010" w14:textId="77777777" w:rsidTr="00227488">
        <w:trPr>
          <w:trHeight w:val="558"/>
        </w:trPr>
        <w:tc>
          <w:tcPr>
            <w:tcW w:w="826" w:type="dxa"/>
            <w:shd w:val="clear" w:color="auto" w:fill="auto"/>
            <w:vAlign w:val="center"/>
          </w:tcPr>
          <w:p w14:paraId="13F02149"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7E39A6F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04C81DF7" w14:textId="77777777" w:rsidR="00227488" w:rsidRPr="00227488" w:rsidRDefault="00227488" w:rsidP="00227488">
            <w:pPr>
              <w:snapToGrid w:val="0"/>
              <w:rPr>
                <w:rFonts w:cs="Arial"/>
                <w:b/>
                <w:sz w:val="20"/>
                <w:szCs w:val="20"/>
              </w:rPr>
            </w:pPr>
          </w:p>
          <w:p w14:paraId="0C324F7F"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0120688C"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357792E" w14:textId="77777777" w:rsidR="00227488" w:rsidRPr="00227488" w:rsidRDefault="00227488" w:rsidP="00CF7DF0">
            <w:pPr>
              <w:pStyle w:val="Akapitzlist"/>
              <w:numPr>
                <w:ilvl w:val="0"/>
                <w:numId w:val="379"/>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6"/>
            </w:r>
            <w:r w:rsidRPr="00227488">
              <w:rPr>
                <w:sz w:val="20"/>
                <w:szCs w:val="20"/>
              </w:rPr>
              <w:t xml:space="preserve"> - wówczas należy przejść do pkt 2, 3 lub 4;</w:t>
            </w:r>
          </w:p>
          <w:p w14:paraId="5DD0CE00"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E7BB7B5"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5B436F32" w14:textId="77777777" w:rsidR="00227488" w:rsidRPr="00227488" w:rsidRDefault="00227488" w:rsidP="00CF7DF0">
            <w:pPr>
              <w:pStyle w:val="Akapitzlist"/>
              <w:numPr>
                <w:ilvl w:val="0"/>
                <w:numId w:val="357"/>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450DC634"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3C798817"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źródła ciepła skutkuje zmniejszeniem emisji PM 10 i PM 2,5;</w:t>
            </w:r>
          </w:p>
          <w:p w14:paraId="1D66B3F9" w14:textId="77777777" w:rsidR="00227488" w:rsidRPr="00227488" w:rsidRDefault="00227488" w:rsidP="00CF7DF0">
            <w:pPr>
              <w:pStyle w:val="Akapitzlist"/>
              <w:numPr>
                <w:ilvl w:val="0"/>
                <w:numId w:val="357"/>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0813143A"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EFBB475" w14:textId="77777777" w:rsidR="00227488" w:rsidRPr="00227488" w:rsidRDefault="00227488" w:rsidP="00227488">
            <w:pPr>
              <w:pStyle w:val="Akapitzlist"/>
              <w:snapToGrid w:val="0"/>
              <w:jc w:val="both"/>
              <w:rPr>
                <w:sz w:val="20"/>
                <w:szCs w:val="20"/>
              </w:rPr>
            </w:pPr>
          </w:p>
          <w:p w14:paraId="7946DFF7"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F0B036A" w14:textId="77777777" w:rsidR="00227488" w:rsidRPr="00227488" w:rsidRDefault="00227488" w:rsidP="00227488">
            <w:pPr>
              <w:snapToGrid w:val="0"/>
              <w:jc w:val="both"/>
              <w:rPr>
                <w:rFonts w:cs="Arial"/>
                <w:sz w:val="20"/>
                <w:szCs w:val="20"/>
              </w:rPr>
            </w:pPr>
          </w:p>
          <w:p w14:paraId="548EB693"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FF00AB"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EC95CBD"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DF7967A"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1E54B2AB" w14:textId="77777777" w:rsidR="00227488" w:rsidRPr="00227488" w:rsidRDefault="00227488" w:rsidP="00227488">
            <w:pPr>
              <w:snapToGrid w:val="0"/>
              <w:jc w:val="both"/>
              <w:rPr>
                <w:rFonts w:cs="Arial"/>
                <w:sz w:val="20"/>
                <w:szCs w:val="20"/>
              </w:rPr>
            </w:pPr>
          </w:p>
          <w:p w14:paraId="325716C6"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52117CCD" w14:textId="77777777" w:rsidR="00227488" w:rsidRPr="00227488" w:rsidRDefault="00227488" w:rsidP="00227488">
            <w:pPr>
              <w:snapToGrid w:val="0"/>
              <w:jc w:val="both"/>
              <w:rPr>
                <w:rFonts w:cs="Arial"/>
                <w:sz w:val="20"/>
                <w:szCs w:val="20"/>
              </w:rPr>
            </w:pPr>
          </w:p>
          <w:p w14:paraId="03ED9A45"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4D43FBB8"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441C9397" w14:textId="77777777" w:rsidR="00227488" w:rsidRPr="00227488" w:rsidRDefault="00227488" w:rsidP="00227488">
            <w:pPr>
              <w:snapToGrid w:val="0"/>
              <w:jc w:val="center"/>
              <w:rPr>
                <w:rFonts w:cs="Arial"/>
                <w:sz w:val="20"/>
                <w:szCs w:val="20"/>
              </w:rPr>
            </w:pPr>
          </w:p>
          <w:p w14:paraId="1756E837"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C175015"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2568281F" w14:textId="77777777" w:rsidR="00227488" w:rsidRPr="00227488" w:rsidRDefault="00227488" w:rsidP="00227488">
            <w:pPr>
              <w:snapToGrid w:val="0"/>
              <w:jc w:val="center"/>
              <w:rPr>
                <w:rFonts w:cs="Arial"/>
                <w:sz w:val="20"/>
                <w:szCs w:val="20"/>
              </w:rPr>
            </w:pPr>
          </w:p>
          <w:p w14:paraId="27D7F5B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2FA601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A465BA7"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36469CD7" w14:textId="77777777" w:rsidTr="00227488">
        <w:trPr>
          <w:trHeight w:val="699"/>
        </w:trPr>
        <w:tc>
          <w:tcPr>
            <w:tcW w:w="826" w:type="dxa"/>
            <w:shd w:val="clear" w:color="auto" w:fill="auto"/>
            <w:vAlign w:val="center"/>
          </w:tcPr>
          <w:p w14:paraId="710A6351"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3690FDDB" w14:textId="77777777" w:rsidR="00227488" w:rsidRPr="00227488" w:rsidRDefault="00227488" w:rsidP="00227488">
            <w:pPr>
              <w:snapToGrid w:val="0"/>
              <w:jc w:val="both"/>
              <w:rPr>
                <w:b/>
                <w:sz w:val="20"/>
                <w:szCs w:val="20"/>
              </w:rPr>
            </w:pPr>
            <w:r w:rsidRPr="00227488">
              <w:rPr>
                <w:b/>
                <w:sz w:val="20"/>
                <w:szCs w:val="20"/>
              </w:rPr>
              <w:t>Preferowany system grzewczy</w:t>
            </w:r>
          </w:p>
          <w:p w14:paraId="736795E5"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67EE5C23"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E51A4EC" w14:textId="77777777" w:rsidR="006808C7" w:rsidRPr="00227488" w:rsidRDefault="006808C7" w:rsidP="00227488">
            <w:pPr>
              <w:snapToGrid w:val="0"/>
              <w:jc w:val="both"/>
              <w:rPr>
                <w:sz w:val="20"/>
                <w:szCs w:val="20"/>
              </w:rPr>
            </w:pPr>
          </w:p>
          <w:p w14:paraId="5D30D563" w14:textId="77777777" w:rsidR="00227488" w:rsidRPr="00227488" w:rsidRDefault="00227488" w:rsidP="00227488">
            <w:pPr>
              <w:snapToGrid w:val="0"/>
              <w:jc w:val="both"/>
              <w:rPr>
                <w:sz w:val="20"/>
                <w:szCs w:val="20"/>
              </w:rPr>
            </w:pPr>
            <w:r w:rsidRPr="00227488">
              <w:rPr>
                <w:sz w:val="20"/>
                <w:szCs w:val="20"/>
              </w:rPr>
              <w:t>Projekt otrzymuje:</w:t>
            </w:r>
          </w:p>
          <w:p w14:paraId="35772722"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1 punkt, jeśli co najmniej połowa modernizowanych źródeł ciepła zastępowana jest źródłami wykorzystującymi OZE;</w:t>
            </w:r>
          </w:p>
          <w:p w14:paraId="372519F8"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25621809" w14:textId="77777777" w:rsidR="00227488" w:rsidRPr="00227488" w:rsidRDefault="00227488" w:rsidP="00227488">
            <w:pPr>
              <w:snapToGrid w:val="0"/>
              <w:jc w:val="center"/>
              <w:rPr>
                <w:b/>
                <w:sz w:val="20"/>
                <w:szCs w:val="20"/>
              </w:rPr>
            </w:pPr>
            <w:r w:rsidRPr="00227488">
              <w:rPr>
                <w:rFonts w:cs="Arial"/>
                <w:b/>
                <w:sz w:val="20"/>
                <w:szCs w:val="20"/>
              </w:rPr>
              <w:t>0 pkt - 3 pkt</w:t>
            </w:r>
          </w:p>
          <w:p w14:paraId="3F40DC0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E14D6FD" w14:textId="77777777" w:rsidTr="00227488">
        <w:trPr>
          <w:trHeight w:val="952"/>
        </w:trPr>
        <w:tc>
          <w:tcPr>
            <w:tcW w:w="826" w:type="dxa"/>
            <w:shd w:val="clear" w:color="auto" w:fill="auto"/>
            <w:vAlign w:val="center"/>
          </w:tcPr>
          <w:p w14:paraId="4DFBADD6"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B48BA64"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40236B64"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29DBA5BC" w14:textId="77777777" w:rsidR="006808C7" w:rsidRPr="00227488" w:rsidRDefault="006808C7" w:rsidP="00227488">
            <w:pPr>
              <w:snapToGrid w:val="0"/>
              <w:jc w:val="both"/>
              <w:rPr>
                <w:rFonts w:cs="Arial"/>
                <w:sz w:val="20"/>
                <w:szCs w:val="20"/>
              </w:rPr>
            </w:pPr>
          </w:p>
          <w:p w14:paraId="6A71DEEF"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2D8255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7C09D3A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00A35C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2BE6B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1E21E980" w14:textId="77777777" w:rsidR="006808C7" w:rsidRDefault="006808C7" w:rsidP="006808C7">
            <w:pPr>
              <w:snapToGrid w:val="0"/>
              <w:ind w:left="35"/>
              <w:jc w:val="both"/>
              <w:rPr>
                <w:rFonts w:cs="Arial"/>
                <w:sz w:val="20"/>
                <w:szCs w:val="20"/>
              </w:rPr>
            </w:pPr>
          </w:p>
          <w:p w14:paraId="160792AB"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3B926251" w14:textId="77777777" w:rsidR="006808C7" w:rsidRPr="00227488" w:rsidRDefault="006808C7" w:rsidP="006808C7">
            <w:pPr>
              <w:snapToGrid w:val="0"/>
              <w:ind w:left="35"/>
              <w:jc w:val="both"/>
              <w:rPr>
                <w:rFonts w:cs="Arial"/>
                <w:sz w:val="20"/>
                <w:szCs w:val="20"/>
              </w:rPr>
            </w:pPr>
          </w:p>
          <w:p w14:paraId="79D2A01A"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0550E1E"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średnia roczna</w:t>
            </w:r>
          </w:p>
          <w:p w14:paraId="7A0B545C"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liczba dni</w:t>
            </w:r>
          </w:p>
          <w:p w14:paraId="1FB047DB"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2,5 / średnia roczna (II faza).</w:t>
            </w:r>
          </w:p>
          <w:p w14:paraId="48C16EE8" w14:textId="77777777" w:rsidR="006808C7" w:rsidRDefault="006808C7" w:rsidP="00227488">
            <w:pPr>
              <w:snapToGrid w:val="0"/>
              <w:jc w:val="both"/>
              <w:rPr>
                <w:rFonts w:cs="Arial"/>
                <w:sz w:val="20"/>
                <w:szCs w:val="20"/>
              </w:rPr>
            </w:pPr>
          </w:p>
          <w:p w14:paraId="3FC885A9"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0ABC73E6" w14:textId="77777777" w:rsidR="006808C7" w:rsidRPr="00227488" w:rsidRDefault="006808C7" w:rsidP="00227488">
            <w:pPr>
              <w:snapToGrid w:val="0"/>
              <w:jc w:val="both"/>
              <w:rPr>
                <w:rFonts w:cs="Arial"/>
                <w:sz w:val="20"/>
                <w:szCs w:val="20"/>
              </w:rPr>
            </w:pPr>
          </w:p>
          <w:p w14:paraId="7AB6E750"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55D4E112"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62CB56DD" w14:textId="77777777" w:rsidR="00227488" w:rsidRPr="00227488" w:rsidRDefault="00227488" w:rsidP="00227488">
            <w:pPr>
              <w:snapToGrid w:val="0"/>
              <w:jc w:val="center"/>
              <w:rPr>
                <w:b/>
                <w:sz w:val="20"/>
                <w:szCs w:val="20"/>
              </w:rPr>
            </w:pPr>
            <w:r w:rsidRPr="00227488">
              <w:rPr>
                <w:rFonts w:cs="Arial"/>
                <w:b/>
                <w:sz w:val="20"/>
                <w:szCs w:val="20"/>
              </w:rPr>
              <w:t>0 pkt - 6 pkt</w:t>
            </w:r>
          </w:p>
          <w:p w14:paraId="2DD048A2"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A7F3B5B" w14:textId="77777777" w:rsidR="00227488" w:rsidRPr="00227488" w:rsidRDefault="00227488" w:rsidP="00227488">
            <w:pPr>
              <w:snapToGrid w:val="0"/>
              <w:jc w:val="center"/>
              <w:rPr>
                <w:rFonts w:cs="Arial"/>
                <w:sz w:val="20"/>
                <w:szCs w:val="20"/>
              </w:rPr>
            </w:pPr>
          </w:p>
        </w:tc>
      </w:tr>
      <w:tr w:rsidR="00227488" w:rsidRPr="00227488" w14:paraId="31D5A923" w14:textId="77777777" w:rsidTr="00227488">
        <w:trPr>
          <w:trHeight w:val="952"/>
        </w:trPr>
        <w:tc>
          <w:tcPr>
            <w:tcW w:w="826" w:type="dxa"/>
            <w:shd w:val="clear" w:color="auto" w:fill="auto"/>
            <w:vAlign w:val="center"/>
          </w:tcPr>
          <w:p w14:paraId="3088AC4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06472B0B"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734AFE63"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F0E216A"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7C24A650"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Liczba zmodernizowanych źródeł ciepła [szt.] – 1420;</w:t>
            </w:r>
          </w:p>
          <w:p w14:paraId="250D3DDB"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80AB887" w14:textId="77777777" w:rsidR="00227488" w:rsidRPr="00227488" w:rsidRDefault="00227488" w:rsidP="00CF7DF0">
            <w:pPr>
              <w:pStyle w:val="Akapitzlist"/>
              <w:numPr>
                <w:ilvl w:val="0"/>
                <w:numId w:val="373"/>
              </w:numPr>
              <w:rPr>
                <w:sz w:val="20"/>
                <w:szCs w:val="20"/>
              </w:rPr>
            </w:pPr>
            <w:r w:rsidRPr="00227488">
              <w:rPr>
                <w:sz w:val="20"/>
                <w:szCs w:val="20"/>
              </w:rPr>
              <w:t>Roczny spadek emisji PM 10 [tony];</w:t>
            </w:r>
          </w:p>
          <w:p w14:paraId="1E55CED7" w14:textId="77777777" w:rsidR="00227488" w:rsidRPr="00227488" w:rsidRDefault="00227488" w:rsidP="00CF7DF0">
            <w:pPr>
              <w:pStyle w:val="Akapitzlist"/>
              <w:numPr>
                <w:ilvl w:val="0"/>
                <w:numId w:val="373"/>
              </w:numPr>
              <w:rPr>
                <w:sz w:val="20"/>
                <w:szCs w:val="20"/>
              </w:rPr>
            </w:pPr>
            <w:r w:rsidRPr="00227488">
              <w:rPr>
                <w:sz w:val="20"/>
                <w:szCs w:val="20"/>
              </w:rPr>
              <w:t>Roczny spadek emisji PM 2,5 [tony].</w:t>
            </w:r>
          </w:p>
          <w:p w14:paraId="5CECBFA2" w14:textId="77777777" w:rsidR="006808C7" w:rsidRDefault="006808C7" w:rsidP="00227488">
            <w:pPr>
              <w:snapToGrid w:val="0"/>
              <w:jc w:val="both"/>
              <w:rPr>
                <w:sz w:val="20"/>
                <w:szCs w:val="20"/>
              </w:rPr>
            </w:pPr>
          </w:p>
          <w:p w14:paraId="0180862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AA7CAB5"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6 punktów za przekroczenie 10% wartości wskaźnika wskazanego powyżej w pkt 1 – nie dotyczy ZIT;</w:t>
            </w:r>
          </w:p>
          <w:p w14:paraId="5218463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3 punkty za przekroczenie 5% wartości wskaźnika wskazanego powyżej w pkt 1 – nie dotyczy ZIT;</w:t>
            </w:r>
          </w:p>
          <w:p w14:paraId="084B783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2 punkty za przekroczenie 5% wartości wskaźnika wskazanego powyżej w pkt 2 – nie dotyczy ZIT;</w:t>
            </w:r>
          </w:p>
          <w:p w14:paraId="524F989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za przekroczenie 3% wartości wskaźnika wskazanego powyżej w pkt 2 – nie dotyczy ZIT;</w:t>
            </w:r>
          </w:p>
          <w:p w14:paraId="529DC50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99D68A8"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76C49BD7" w14:textId="77777777" w:rsidR="006808C7" w:rsidRDefault="006808C7" w:rsidP="00227488">
            <w:pPr>
              <w:snapToGrid w:val="0"/>
              <w:jc w:val="both"/>
              <w:rPr>
                <w:sz w:val="20"/>
                <w:szCs w:val="20"/>
              </w:rPr>
            </w:pPr>
          </w:p>
          <w:p w14:paraId="6F9B8AC0"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3D26ED7F" w14:textId="77777777" w:rsidR="006808C7" w:rsidRDefault="006808C7" w:rsidP="00227488">
            <w:pPr>
              <w:snapToGrid w:val="0"/>
              <w:jc w:val="both"/>
              <w:rPr>
                <w:sz w:val="20"/>
                <w:szCs w:val="20"/>
              </w:rPr>
            </w:pPr>
          </w:p>
          <w:p w14:paraId="197203D2"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46094B3B" w14:textId="77777777" w:rsidR="006808C7" w:rsidRPr="00227488" w:rsidRDefault="006808C7" w:rsidP="00227488">
            <w:pPr>
              <w:snapToGrid w:val="0"/>
              <w:jc w:val="both"/>
              <w:rPr>
                <w:sz w:val="20"/>
                <w:szCs w:val="20"/>
              </w:rPr>
            </w:pPr>
          </w:p>
          <w:p w14:paraId="6D97FC42"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AB56A68"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1CC0107E" w14:textId="77777777" w:rsidR="00227488" w:rsidRPr="00227488" w:rsidRDefault="00227488" w:rsidP="00227488">
            <w:pPr>
              <w:snapToGrid w:val="0"/>
              <w:jc w:val="center"/>
              <w:rPr>
                <w:b/>
                <w:sz w:val="20"/>
                <w:szCs w:val="20"/>
              </w:rPr>
            </w:pPr>
            <w:r w:rsidRPr="00227488">
              <w:rPr>
                <w:b/>
                <w:sz w:val="20"/>
                <w:szCs w:val="20"/>
              </w:rPr>
              <w:t>0 pkt – 10 pkt</w:t>
            </w:r>
          </w:p>
          <w:p w14:paraId="0F457D3B" w14:textId="77777777" w:rsidR="00227488" w:rsidRPr="00227488" w:rsidRDefault="00227488" w:rsidP="00227488">
            <w:pPr>
              <w:snapToGrid w:val="0"/>
              <w:jc w:val="center"/>
              <w:rPr>
                <w:b/>
                <w:sz w:val="20"/>
                <w:szCs w:val="20"/>
              </w:rPr>
            </w:pPr>
            <w:r w:rsidRPr="00227488">
              <w:rPr>
                <w:b/>
                <w:sz w:val="20"/>
                <w:szCs w:val="20"/>
              </w:rPr>
              <w:t>0 pkt – 2 pkt dla ZIT</w:t>
            </w:r>
          </w:p>
          <w:p w14:paraId="77E1F089"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D887C9" w14:textId="77777777" w:rsidTr="00227488">
        <w:trPr>
          <w:trHeight w:val="952"/>
        </w:trPr>
        <w:tc>
          <w:tcPr>
            <w:tcW w:w="826" w:type="dxa"/>
            <w:shd w:val="clear" w:color="auto" w:fill="auto"/>
            <w:vAlign w:val="center"/>
          </w:tcPr>
          <w:p w14:paraId="6CC676C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14C8CDE6" w14:textId="77777777" w:rsidR="00227488" w:rsidRPr="00227488" w:rsidRDefault="00227488" w:rsidP="00227488">
            <w:pPr>
              <w:snapToGrid w:val="0"/>
              <w:jc w:val="both"/>
              <w:rPr>
                <w:b/>
                <w:sz w:val="20"/>
                <w:szCs w:val="20"/>
              </w:rPr>
            </w:pPr>
            <w:r w:rsidRPr="00227488">
              <w:rPr>
                <w:b/>
                <w:sz w:val="20"/>
                <w:szCs w:val="20"/>
              </w:rPr>
              <w:t>Miejsce realizacji projektu</w:t>
            </w:r>
          </w:p>
          <w:p w14:paraId="768FBD34"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035A6D21"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3F193A91" w14:textId="37431B18" w:rsidR="00227488" w:rsidRPr="00227488" w:rsidRDefault="00227488" w:rsidP="00CF7DF0">
            <w:pPr>
              <w:pStyle w:val="Akapitzlist"/>
              <w:numPr>
                <w:ilvl w:val="0"/>
                <w:numId w:val="340"/>
              </w:numPr>
              <w:snapToGrid w:val="0"/>
              <w:jc w:val="both"/>
              <w:rPr>
                <w:sz w:val="20"/>
                <w:szCs w:val="20"/>
              </w:rPr>
            </w:pPr>
            <w:r w:rsidRPr="00227488">
              <w:rPr>
                <w:sz w:val="20"/>
                <w:szCs w:val="20"/>
              </w:rPr>
              <w:t>w</w:t>
            </w:r>
            <w:r w:rsidR="00B17AAA">
              <w:rPr>
                <w:sz w:val="20"/>
                <w:szCs w:val="20"/>
              </w:rPr>
              <w:t xml:space="preserve"> </w:t>
            </w:r>
            <w:r w:rsidRPr="00227488">
              <w:rPr>
                <w:rFonts w:cs="Arial"/>
                <w:sz w:val="20"/>
                <w:szCs w:val="20"/>
              </w:rPr>
              <w:t xml:space="preserve">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45E8B3A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 co najmniej jednej gminie uzdrowiskowej i jednocześnie w co najmniej 1 gminie nie uzdrowiskowej – otrzymuje 1 punkt.</w:t>
            </w:r>
          </w:p>
          <w:p w14:paraId="0B3FF0FF" w14:textId="77777777" w:rsidR="00227488" w:rsidRPr="00227488" w:rsidRDefault="00227488" w:rsidP="00227488">
            <w:pPr>
              <w:snapToGrid w:val="0"/>
              <w:jc w:val="both"/>
              <w:rPr>
                <w:sz w:val="20"/>
                <w:szCs w:val="20"/>
              </w:rPr>
            </w:pPr>
          </w:p>
          <w:p w14:paraId="2F0D2162" w14:textId="77777777" w:rsidR="00227488" w:rsidRPr="00227488" w:rsidRDefault="00227488" w:rsidP="00227488">
            <w:pPr>
              <w:snapToGrid w:val="0"/>
              <w:jc w:val="both"/>
              <w:rPr>
                <w:sz w:val="20"/>
                <w:szCs w:val="20"/>
              </w:rPr>
            </w:pPr>
            <w:r w:rsidRPr="00227488">
              <w:rPr>
                <w:sz w:val="20"/>
                <w:szCs w:val="20"/>
              </w:rPr>
              <w:t>Lista gmin uzdrowiskowych:</w:t>
            </w:r>
          </w:p>
          <w:p w14:paraId="25C66FA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Jelenia Góra</w:t>
            </w:r>
          </w:p>
          <w:p w14:paraId="48B6960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Świeradów - Zdrój</w:t>
            </w:r>
          </w:p>
          <w:p w14:paraId="1FA6C9D6"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Bystrzyca Kłodzka</w:t>
            </w:r>
          </w:p>
          <w:p w14:paraId="5C99E62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Duszniki – Zdrój</w:t>
            </w:r>
          </w:p>
          <w:p w14:paraId="171FC7C8"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Jedlina – Zdrój</w:t>
            </w:r>
          </w:p>
          <w:p w14:paraId="393FF410"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Kudowa – Zdrój</w:t>
            </w:r>
          </w:p>
          <w:p w14:paraId="6582CA53"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Lądek – Zdrój</w:t>
            </w:r>
          </w:p>
          <w:p w14:paraId="6598BB0D"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Polanica – Zdrój</w:t>
            </w:r>
          </w:p>
          <w:p w14:paraId="2F4CC6F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Niemcza</w:t>
            </w:r>
          </w:p>
          <w:p w14:paraId="2F79415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Szczawno – Zdrój</w:t>
            </w:r>
          </w:p>
          <w:p w14:paraId="59CC0051" w14:textId="77777777" w:rsidR="00227488" w:rsidRPr="00227488" w:rsidRDefault="00227488" w:rsidP="00227488">
            <w:pPr>
              <w:snapToGrid w:val="0"/>
              <w:jc w:val="both"/>
              <w:rPr>
                <w:sz w:val="20"/>
                <w:szCs w:val="20"/>
              </w:rPr>
            </w:pPr>
          </w:p>
          <w:p w14:paraId="0235043D"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6F03F59"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9BB131A"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154E585D" w14:textId="77777777" w:rsidTr="00227488">
        <w:trPr>
          <w:trHeight w:val="558"/>
        </w:trPr>
        <w:tc>
          <w:tcPr>
            <w:tcW w:w="826" w:type="dxa"/>
            <w:shd w:val="clear" w:color="auto" w:fill="auto"/>
            <w:vAlign w:val="center"/>
          </w:tcPr>
          <w:p w14:paraId="55DE24D3"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637A7B1"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60290080"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005081E" w14:textId="77777777" w:rsidR="00227488" w:rsidRPr="00227488" w:rsidRDefault="00227488" w:rsidP="00CF7DF0">
            <w:pPr>
              <w:pStyle w:val="Akapitzlist"/>
              <w:numPr>
                <w:ilvl w:val="0"/>
                <w:numId w:val="376"/>
              </w:numPr>
              <w:snapToGrid w:val="0"/>
              <w:jc w:val="both"/>
              <w:rPr>
                <w:sz w:val="20"/>
                <w:szCs w:val="20"/>
              </w:rPr>
            </w:pPr>
            <w:r w:rsidRPr="00227488">
              <w:rPr>
                <w:sz w:val="20"/>
                <w:szCs w:val="20"/>
              </w:rPr>
              <w:t>0 punktów, jeśli projekt nie został ujęty w programie rewitalizacji;</w:t>
            </w:r>
          </w:p>
          <w:p w14:paraId="7C1523A9" w14:textId="77777777" w:rsidR="00227488" w:rsidRPr="00227488" w:rsidRDefault="00227488" w:rsidP="00CF7DF0">
            <w:pPr>
              <w:pStyle w:val="Akapitzlist"/>
              <w:numPr>
                <w:ilvl w:val="0"/>
                <w:numId w:val="376"/>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52061682"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4E9A6CD7"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36DE044D" w14:textId="77777777" w:rsidTr="00227488">
        <w:trPr>
          <w:trHeight w:val="952"/>
        </w:trPr>
        <w:tc>
          <w:tcPr>
            <w:tcW w:w="826" w:type="dxa"/>
            <w:tcBorders>
              <w:top w:val="nil"/>
            </w:tcBorders>
            <w:shd w:val="clear" w:color="auto" w:fill="auto"/>
            <w:vAlign w:val="center"/>
          </w:tcPr>
          <w:p w14:paraId="79A09C9B"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21A4E8B0"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4E7F5D83"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333F90" w14:textId="77777777" w:rsidR="00227488" w:rsidRPr="00227488" w:rsidRDefault="00227488" w:rsidP="00227488">
            <w:pPr>
              <w:snapToGrid w:val="0"/>
              <w:contextualSpacing/>
              <w:jc w:val="both"/>
              <w:rPr>
                <w:sz w:val="20"/>
                <w:szCs w:val="20"/>
              </w:rPr>
            </w:pPr>
          </w:p>
          <w:p w14:paraId="541A2A0A"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0ACB9A5A" w14:textId="77777777" w:rsidR="00227488" w:rsidRPr="00227488" w:rsidRDefault="00227488" w:rsidP="00227488">
            <w:pPr>
              <w:snapToGrid w:val="0"/>
              <w:contextualSpacing/>
              <w:jc w:val="both"/>
              <w:rPr>
                <w:sz w:val="20"/>
                <w:szCs w:val="20"/>
              </w:rPr>
            </w:pPr>
          </w:p>
          <w:p w14:paraId="3FED2492"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07A0BF86"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3CE019EC"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poniżej 70% średniej wartości wskaźnika G – 2 pkt.</w:t>
            </w:r>
          </w:p>
          <w:p w14:paraId="7C4F4CF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947D46E"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23AD44D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4936035B"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100% średniej wartości wskaźnika G – 0 pkt.</w:t>
            </w:r>
          </w:p>
          <w:p w14:paraId="382B9672" w14:textId="77777777" w:rsidR="00227488" w:rsidRPr="00227488" w:rsidRDefault="00227488" w:rsidP="00227488">
            <w:pPr>
              <w:snapToGrid w:val="0"/>
              <w:contextualSpacing/>
              <w:jc w:val="both"/>
              <w:rPr>
                <w:sz w:val="20"/>
                <w:szCs w:val="20"/>
              </w:rPr>
            </w:pPr>
          </w:p>
          <w:p w14:paraId="7B376BD3"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18308ABF" w14:textId="77777777" w:rsidR="00227488" w:rsidRPr="00227488" w:rsidRDefault="00227488" w:rsidP="00227488">
            <w:pPr>
              <w:snapToGrid w:val="0"/>
              <w:contextualSpacing/>
              <w:jc w:val="both"/>
              <w:rPr>
                <w:sz w:val="20"/>
                <w:szCs w:val="20"/>
              </w:rPr>
            </w:pPr>
          </w:p>
          <w:p w14:paraId="19477610" w14:textId="77777777" w:rsidR="00227488" w:rsidRPr="00227488" w:rsidRDefault="00227488" w:rsidP="00227488">
            <w:pPr>
              <w:snapToGrid w:val="0"/>
              <w:contextualSpacing/>
              <w:jc w:val="both"/>
              <w:rPr>
                <w:sz w:val="20"/>
                <w:szCs w:val="20"/>
              </w:rPr>
            </w:pPr>
          </w:p>
          <w:p w14:paraId="658911E3"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568015A5" w14:textId="77777777" w:rsidR="006808C7" w:rsidRPr="00227488" w:rsidRDefault="006808C7" w:rsidP="00227488">
            <w:pPr>
              <w:snapToGrid w:val="0"/>
              <w:contextualSpacing/>
              <w:jc w:val="both"/>
              <w:rPr>
                <w:sz w:val="20"/>
                <w:szCs w:val="20"/>
              </w:rPr>
            </w:pPr>
          </w:p>
          <w:p w14:paraId="0ACB2F2A"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2FDD1807" w14:textId="77777777" w:rsidR="00227488" w:rsidRPr="00227488" w:rsidRDefault="00227488" w:rsidP="00227488">
            <w:pPr>
              <w:snapToGrid w:val="0"/>
              <w:jc w:val="center"/>
              <w:rPr>
                <w:b/>
                <w:sz w:val="20"/>
                <w:szCs w:val="20"/>
              </w:rPr>
            </w:pPr>
            <w:r w:rsidRPr="00227488">
              <w:rPr>
                <w:b/>
                <w:sz w:val="20"/>
                <w:szCs w:val="20"/>
              </w:rPr>
              <w:t>0 pkt – 2 pkt</w:t>
            </w:r>
          </w:p>
          <w:p w14:paraId="4FEFA01B"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095AAC23" w14:textId="77777777" w:rsidTr="00227488">
        <w:trPr>
          <w:trHeight w:val="952"/>
        </w:trPr>
        <w:tc>
          <w:tcPr>
            <w:tcW w:w="826" w:type="dxa"/>
            <w:tcBorders>
              <w:top w:val="nil"/>
            </w:tcBorders>
            <w:shd w:val="clear" w:color="auto" w:fill="auto"/>
            <w:vAlign w:val="center"/>
          </w:tcPr>
          <w:p w14:paraId="7E57C54D"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0839182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11616445"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60507073" w14:textId="77777777" w:rsidR="00227488" w:rsidRPr="00227488" w:rsidRDefault="00227488" w:rsidP="00CF7DF0">
            <w:pPr>
              <w:pStyle w:val="Akapitzlist"/>
              <w:numPr>
                <w:ilvl w:val="0"/>
                <w:numId w:val="372"/>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066B8CC8"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F6CD43"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2D42E0"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95A02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47C71"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226E633"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1B522F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394A2"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09E2E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3F7095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4DB79"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47630"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BA0C2A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E6330"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9A009B2"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17405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58B4CB"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31CC310"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2E54259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81478"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36407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6D33F90F" w14:textId="16BE2FC8" w:rsidR="00227488" w:rsidRPr="00227488" w:rsidRDefault="00B17AAA" w:rsidP="00227488">
            <w:pPr>
              <w:jc w:val="both"/>
              <w:rPr>
                <w:sz w:val="20"/>
                <w:szCs w:val="20"/>
              </w:rPr>
            </w:pPr>
            <w:r>
              <w:rPr>
                <w:sz w:val="20"/>
                <w:szCs w:val="20"/>
              </w:rPr>
              <w:t xml:space="preserve"> </w:t>
            </w:r>
            <w:r w:rsidR="00227488" w:rsidRPr="00227488">
              <w:rPr>
                <w:sz w:val="20"/>
                <w:szCs w:val="20"/>
              </w:rPr>
              <w:t xml:space="preserve"> - projekt otrzymuje 1 punkt;</w:t>
            </w:r>
          </w:p>
          <w:p w14:paraId="7DE6AC68" w14:textId="77777777" w:rsidR="00227488" w:rsidRPr="00227488" w:rsidRDefault="00227488" w:rsidP="00CF7DF0">
            <w:pPr>
              <w:pStyle w:val="Akapitzlist"/>
              <w:numPr>
                <w:ilvl w:val="2"/>
                <w:numId w:val="379"/>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15710AA5" w14:textId="77777777" w:rsidR="00227488" w:rsidRPr="00227488" w:rsidRDefault="00227488" w:rsidP="00CF7DF0">
            <w:pPr>
              <w:pStyle w:val="Akapitzlist"/>
              <w:numPr>
                <w:ilvl w:val="0"/>
                <w:numId w:val="371"/>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CB20EF8" w14:textId="77777777" w:rsidR="00227488" w:rsidRPr="00227488" w:rsidRDefault="00227488" w:rsidP="00CF7DF0">
            <w:pPr>
              <w:pStyle w:val="Akapitzlist"/>
              <w:numPr>
                <w:ilvl w:val="0"/>
                <w:numId w:val="371"/>
              </w:numPr>
              <w:jc w:val="both"/>
              <w:rPr>
                <w:sz w:val="20"/>
                <w:szCs w:val="20"/>
              </w:rPr>
            </w:pPr>
            <w:r w:rsidRPr="00227488">
              <w:rPr>
                <w:sz w:val="20"/>
                <w:szCs w:val="20"/>
              </w:rPr>
              <w:t>zastosowanie wentylacji z odzyskiem ciepła - projekt otrzymuje 1 punkt.</w:t>
            </w:r>
          </w:p>
          <w:p w14:paraId="45F50E52" w14:textId="2BC3E7E1"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B17AAA">
              <w:rPr>
                <w:sz w:val="20"/>
                <w:szCs w:val="20"/>
              </w:rPr>
              <w:t xml:space="preserve"> </w:t>
            </w:r>
            <w:r w:rsidRPr="00227488">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5332B8A" w14:textId="77777777" w:rsidR="00281238" w:rsidRDefault="00281238" w:rsidP="00227488">
            <w:pPr>
              <w:jc w:val="both"/>
              <w:rPr>
                <w:sz w:val="20"/>
                <w:szCs w:val="20"/>
              </w:rPr>
            </w:pPr>
          </w:p>
          <w:p w14:paraId="771A3F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4501E5D7" w14:textId="77777777" w:rsidR="00281238" w:rsidRPr="003149D4" w:rsidRDefault="00281238" w:rsidP="00281238">
            <w:pPr>
              <w:jc w:val="both"/>
              <w:rPr>
                <w:sz w:val="20"/>
                <w:szCs w:val="20"/>
              </w:rPr>
            </w:pPr>
          </w:p>
          <w:p w14:paraId="74DB3DB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19DAD8A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BB5D288"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698FB5B7" w14:textId="77777777" w:rsidTr="00227488">
        <w:trPr>
          <w:trHeight w:val="952"/>
        </w:trPr>
        <w:tc>
          <w:tcPr>
            <w:tcW w:w="826" w:type="dxa"/>
            <w:shd w:val="clear" w:color="auto" w:fill="FFFFFF" w:themeFill="background1"/>
            <w:vAlign w:val="center"/>
          </w:tcPr>
          <w:p w14:paraId="768A7096" w14:textId="77777777" w:rsidR="00227488" w:rsidRPr="006808C7" w:rsidRDefault="00227488" w:rsidP="00CF7DF0">
            <w:pPr>
              <w:pStyle w:val="Akapitzlist"/>
              <w:numPr>
                <w:ilvl w:val="0"/>
                <w:numId w:val="381"/>
              </w:numPr>
              <w:snapToGrid w:val="0"/>
              <w:rPr>
                <w:sz w:val="20"/>
                <w:szCs w:val="20"/>
              </w:rPr>
            </w:pPr>
          </w:p>
        </w:tc>
        <w:tc>
          <w:tcPr>
            <w:tcW w:w="3540" w:type="dxa"/>
            <w:shd w:val="clear" w:color="auto" w:fill="FFFFFF" w:themeFill="background1"/>
            <w:vAlign w:val="center"/>
          </w:tcPr>
          <w:p w14:paraId="380E1B56"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03B7B00"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54EA70C9"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0F5BB4B" w14:textId="77777777" w:rsidR="006808C7" w:rsidRPr="00227488" w:rsidRDefault="006808C7" w:rsidP="00227488">
            <w:pPr>
              <w:jc w:val="both"/>
              <w:rPr>
                <w:sz w:val="20"/>
                <w:szCs w:val="20"/>
              </w:rPr>
            </w:pPr>
          </w:p>
          <w:p w14:paraId="2E1EF1C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742E4EB5" w14:textId="77777777" w:rsidR="00227488" w:rsidRPr="00227488" w:rsidRDefault="00227488" w:rsidP="00227488">
            <w:pPr>
              <w:jc w:val="both"/>
              <w:rPr>
                <w:sz w:val="20"/>
                <w:szCs w:val="20"/>
              </w:rPr>
            </w:pPr>
          </w:p>
          <w:p w14:paraId="2F8E79C7" w14:textId="77777777" w:rsidR="00227488" w:rsidRPr="00227488" w:rsidRDefault="00227488" w:rsidP="00CF7DF0">
            <w:pPr>
              <w:pStyle w:val="Akapitzlist"/>
              <w:numPr>
                <w:ilvl w:val="0"/>
                <w:numId w:val="399"/>
              </w:numPr>
              <w:jc w:val="both"/>
              <w:rPr>
                <w:sz w:val="20"/>
                <w:szCs w:val="20"/>
              </w:rPr>
            </w:pPr>
            <w:r w:rsidRPr="00227488">
              <w:rPr>
                <w:sz w:val="20"/>
                <w:szCs w:val="20"/>
              </w:rPr>
              <w:t>otwarte konferencje lub prelekcje;</w:t>
            </w:r>
          </w:p>
          <w:p w14:paraId="07E2A33C" w14:textId="77777777" w:rsidR="00227488" w:rsidRPr="00227488" w:rsidRDefault="00227488" w:rsidP="00CF7DF0">
            <w:pPr>
              <w:pStyle w:val="Akapitzlist"/>
              <w:numPr>
                <w:ilvl w:val="0"/>
                <w:numId w:val="399"/>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1C9CE368" w14:textId="77777777" w:rsidR="00227488" w:rsidRPr="00227488" w:rsidRDefault="00227488" w:rsidP="00227488">
            <w:pPr>
              <w:jc w:val="both"/>
              <w:rPr>
                <w:sz w:val="20"/>
                <w:szCs w:val="20"/>
              </w:rPr>
            </w:pPr>
          </w:p>
          <w:p w14:paraId="49CCBF82"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obu z ww. form działań edukacyjnych – 1 pkt</w:t>
            </w:r>
          </w:p>
          <w:p w14:paraId="4EDBB6F1"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jednej z ww. form działań edukacyjnych – 0,5 pkt</w:t>
            </w:r>
          </w:p>
          <w:p w14:paraId="5E0617C9"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nie zakłada żadnych form z ww. wymienionych działań edukacyjnych – 0 pkt</w:t>
            </w:r>
          </w:p>
          <w:p w14:paraId="2ACB6ADD" w14:textId="77777777" w:rsidR="00227488" w:rsidRPr="00227488" w:rsidRDefault="00227488" w:rsidP="00227488">
            <w:pPr>
              <w:jc w:val="both"/>
              <w:rPr>
                <w:sz w:val="20"/>
                <w:szCs w:val="20"/>
              </w:rPr>
            </w:pPr>
          </w:p>
          <w:p w14:paraId="58CF68E4" w14:textId="77777777" w:rsidR="00227488" w:rsidRPr="00227488" w:rsidRDefault="00227488" w:rsidP="00227488">
            <w:pPr>
              <w:jc w:val="both"/>
              <w:rPr>
                <w:sz w:val="20"/>
                <w:szCs w:val="20"/>
              </w:rPr>
            </w:pPr>
            <w:r w:rsidRPr="00227488">
              <w:rPr>
                <w:sz w:val="20"/>
                <w:szCs w:val="20"/>
              </w:rPr>
              <w:t>Weryfikacja na podstawie dokumentacji aplikacyjnej.</w:t>
            </w:r>
          </w:p>
          <w:p w14:paraId="27F7CD0B"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6881ED25" w14:textId="77777777" w:rsidR="00227488" w:rsidRPr="00227488" w:rsidRDefault="00227488" w:rsidP="00227488">
            <w:pPr>
              <w:jc w:val="both"/>
              <w:rPr>
                <w:sz w:val="20"/>
                <w:szCs w:val="20"/>
              </w:rPr>
            </w:pPr>
          </w:p>
          <w:p w14:paraId="5B738F96" w14:textId="77777777" w:rsidR="00227488" w:rsidRPr="00227488" w:rsidRDefault="00227488" w:rsidP="00227488">
            <w:pPr>
              <w:jc w:val="both"/>
              <w:rPr>
                <w:sz w:val="20"/>
                <w:szCs w:val="20"/>
              </w:rPr>
            </w:pPr>
          </w:p>
          <w:p w14:paraId="7B5863F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08FF6827" w14:textId="77777777" w:rsidR="00227488" w:rsidRPr="00227488" w:rsidRDefault="00227488" w:rsidP="00227488">
            <w:pPr>
              <w:snapToGrid w:val="0"/>
              <w:jc w:val="center"/>
              <w:rPr>
                <w:b/>
                <w:sz w:val="20"/>
                <w:szCs w:val="20"/>
              </w:rPr>
            </w:pPr>
            <w:r w:rsidRPr="00227488">
              <w:rPr>
                <w:rFonts w:cs="Arial"/>
                <w:b/>
                <w:sz w:val="20"/>
                <w:szCs w:val="20"/>
              </w:rPr>
              <w:t>0 pkt - 1 pkt</w:t>
            </w:r>
          </w:p>
          <w:p w14:paraId="494B51D8"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2E45127" w14:textId="77777777" w:rsidTr="00227488">
        <w:trPr>
          <w:trHeight w:val="952"/>
        </w:trPr>
        <w:tc>
          <w:tcPr>
            <w:tcW w:w="826" w:type="dxa"/>
            <w:shd w:val="clear" w:color="auto" w:fill="FFFFFF" w:themeFill="background1"/>
            <w:vAlign w:val="center"/>
          </w:tcPr>
          <w:p w14:paraId="493B1D0C" w14:textId="77777777" w:rsidR="00227488" w:rsidRPr="006808C7" w:rsidRDefault="00227488" w:rsidP="00CF7DF0">
            <w:pPr>
              <w:pStyle w:val="Akapitzlist"/>
              <w:numPr>
                <w:ilvl w:val="0"/>
                <w:numId w:val="381"/>
              </w:numPr>
              <w:snapToGrid w:val="0"/>
              <w:rPr>
                <w:rFonts w:cs="Arial"/>
                <w:sz w:val="20"/>
                <w:szCs w:val="20"/>
              </w:rPr>
            </w:pPr>
          </w:p>
        </w:tc>
        <w:tc>
          <w:tcPr>
            <w:tcW w:w="3540" w:type="dxa"/>
            <w:shd w:val="clear" w:color="auto" w:fill="FFFFFF" w:themeFill="background1"/>
            <w:vAlign w:val="center"/>
          </w:tcPr>
          <w:p w14:paraId="7BD640F4"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586CA8C"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7F154B13"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7"/>
            </w:r>
            <w:r w:rsidRPr="00227488">
              <w:rPr>
                <w:rFonts w:cs="Arial"/>
                <w:sz w:val="20"/>
                <w:szCs w:val="20"/>
              </w:rPr>
              <w:t>, ale jeszcze ich nie uzyskał lub uzyskał ostateczne decyzje budowlane na mniej niż 40% wartości planowanych robót budowlanych – 0 pkt.</w:t>
            </w:r>
          </w:p>
          <w:p w14:paraId="6EEE1F85"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03C28D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5EF71C10"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48FC83DA" w14:textId="77777777" w:rsidR="00227488" w:rsidRPr="00227488" w:rsidRDefault="00227488" w:rsidP="00227488">
            <w:pPr>
              <w:tabs>
                <w:tab w:val="left" w:pos="441"/>
              </w:tabs>
              <w:suppressAutoHyphens/>
              <w:rPr>
                <w:rFonts w:cs="Tahoma"/>
                <w:sz w:val="20"/>
                <w:szCs w:val="20"/>
              </w:rPr>
            </w:pPr>
          </w:p>
          <w:p w14:paraId="1A5B2D92"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6EFF8AE"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2F23FF5B" w14:textId="77777777" w:rsidR="00227488" w:rsidRPr="00227488" w:rsidRDefault="00227488" w:rsidP="00227488">
            <w:pPr>
              <w:autoSpaceDE w:val="0"/>
              <w:autoSpaceDN w:val="0"/>
              <w:adjustRightInd w:val="0"/>
              <w:jc w:val="center"/>
              <w:rPr>
                <w:rFonts w:cs="Arial"/>
                <w:sz w:val="20"/>
                <w:szCs w:val="20"/>
              </w:rPr>
            </w:pPr>
          </w:p>
          <w:p w14:paraId="13081F3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39A2AD64"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0E2AD72"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0324B945"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8"/>
            </w:r>
          </w:p>
        </w:tc>
      </w:tr>
      <w:tr w:rsidR="00227488" w:rsidRPr="00227488" w14:paraId="6D78DFD7" w14:textId="77777777" w:rsidTr="00227488">
        <w:trPr>
          <w:trHeight w:val="952"/>
        </w:trPr>
        <w:tc>
          <w:tcPr>
            <w:tcW w:w="10595" w:type="dxa"/>
            <w:gridSpan w:val="4"/>
            <w:shd w:val="clear" w:color="auto" w:fill="auto"/>
            <w:vAlign w:val="center"/>
          </w:tcPr>
          <w:p w14:paraId="7C0A0AC6"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284C5B52" w14:textId="77777777" w:rsidR="00804A09" w:rsidRDefault="00804A09" w:rsidP="00227488">
            <w:pPr>
              <w:snapToGrid w:val="0"/>
              <w:jc w:val="center"/>
              <w:rPr>
                <w:rFonts w:cs="Arial"/>
                <w:b/>
                <w:sz w:val="20"/>
                <w:szCs w:val="20"/>
              </w:rPr>
            </w:pPr>
            <w:r>
              <w:rPr>
                <w:rFonts w:cs="Arial"/>
                <w:b/>
                <w:sz w:val="20"/>
                <w:szCs w:val="20"/>
              </w:rPr>
              <w:t>OSI – 33 pkt</w:t>
            </w:r>
          </w:p>
          <w:p w14:paraId="14582957"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1536AC33"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5130279A" w14:textId="77777777" w:rsidR="00227488" w:rsidRDefault="00227488" w:rsidP="00DF6365">
      <w:pPr>
        <w:spacing w:line="360" w:lineRule="auto"/>
        <w:rPr>
          <w:rFonts w:eastAsia="Times New Roman" w:cs="Tahoma"/>
          <w:b/>
          <w:bCs/>
          <w:iCs/>
          <w:sz w:val="28"/>
          <w:szCs w:val="28"/>
        </w:rPr>
      </w:pPr>
    </w:p>
    <w:p w14:paraId="3F6C1962" w14:textId="77777777" w:rsidR="00003AB8" w:rsidRPr="00DF0C08" w:rsidRDefault="00003AB8" w:rsidP="00DF6365">
      <w:pPr>
        <w:spacing w:line="360" w:lineRule="auto"/>
        <w:rPr>
          <w:rFonts w:eastAsia="Times New Roman" w:cs="Tahoma"/>
          <w:b/>
          <w:bCs/>
          <w:iCs/>
          <w:sz w:val="28"/>
          <w:szCs w:val="28"/>
        </w:rPr>
      </w:pPr>
    </w:p>
    <w:p w14:paraId="3116A7A8" w14:textId="77777777" w:rsidR="00125CF2" w:rsidRPr="00DF0C08" w:rsidRDefault="00125CF2" w:rsidP="00C80D51">
      <w:pPr>
        <w:pStyle w:val="Nagwek5"/>
      </w:pPr>
      <w:bookmarkStart w:id="269" w:name="_Toc517334495"/>
      <w:bookmarkStart w:id="270" w:name="_Toc527969697"/>
      <w:bookmarkStart w:id="271" w:name="_Toc527969897"/>
      <w:bookmarkStart w:id="272" w:name="_Toc13575504"/>
      <w:bookmarkStart w:id="273" w:name="_Toc20131507"/>
      <w:bookmarkStart w:id="274" w:name="_Toc20131767"/>
      <w:bookmarkStart w:id="275" w:name="_Toc20132107"/>
      <w:bookmarkStart w:id="276" w:name="_Toc40875068"/>
      <w:bookmarkStart w:id="277" w:name="_Toc71292953"/>
      <w:bookmarkStart w:id="278" w:name="_Toc71293030"/>
      <w:r w:rsidRPr="00DF0C08">
        <w:t>Działanie 3.4 Wdrażanie strategii niskoemisyjnych (nabory dla ZIT)</w:t>
      </w:r>
      <w:bookmarkEnd w:id="269"/>
      <w:bookmarkEnd w:id="270"/>
      <w:bookmarkEnd w:id="271"/>
      <w:bookmarkEnd w:id="272"/>
      <w:bookmarkEnd w:id="273"/>
      <w:bookmarkEnd w:id="274"/>
      <w:bookmarkEnd w:id="275"/>
      <w:bookmarkEnd w:id="276"/>
      <w:bookmarkEnd w:id="277"/>
      <w:bookmarkEnd w:id="278"/>
    </w:p>
    <w:p w14:paraId="4D2AB6D1" w14:textId="77777777"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7AB44125"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03424BF"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1B729A6A"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169AA50F"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6A8E5100" w14:textId="77777777" w:rsidTr="00BE3617">
        <w:trPr>
          <w:trHeight w:val="690"/>
        </w:trPr>
        <w:tc>
          <w:tcPr>
            <w:tcW w:w="851" w:type="dxa"/>
            <w:vAlign w:val="center"/>
          </w:tcPr>
          <w:p w14:paraId="45BAEE0A"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2F4ADB50"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5CC5232"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6A7A229A"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29605F87"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C64BC8" w14:textId="77777777" w:rsidR="0086369A" w:rsidRPr="00BE3617" w:rsidRDefault="0086369A" w:rsidP="00CF7DF0">
            <w:pPr>
              <w:numPr>
                <w:ilvl w:val="0"/>
                <w:numId w:val="215"/>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2562F3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3F5F3377"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4246432F"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C8C4296"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zmniejszenie wykorzystania samochodów osobowych;</w:t>
            </w:r>
          </w:p>
          <w:p w14:paraId="4BE3262B"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lepsza integracja gałęzi transportu;</w:t>
            </w:r>
          </w:p>
          <w:p w14:paraId="643C29DE"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731F1937"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poprawa bezpieczeństwa ruchu drogowego.</w:t>
            </w:r>
          </w:p>
          <w:p w14:paraId="0B173E95" w14:textId="77777777"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15C88750"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48FBCFD8" w14:textId="77777777" w:rsidR="002C39D1" w:rsidRPr="00940BB9" w:rsidRDefault="002C39D1" w:rsidP="00940BB9">
            <w:pPr>
              <w:snapToGrid w:val="0"/>
              <w:spacing w:before="240"/>
              <w:jc w:val="both"/>
              <w:rPr>
                <w:rFonts w:cs="Arial"/>
              </w:rPr>
            </w:pPr>
          </w:p>
          <w:p w14:paraId="7F616BC1" w14:textId="77777777" w:rsidR="00473EE4" w:rsidRPr="00940BB9" w:rsidRDefault="00473EE4" w:rsidP="00940BB9">
            <w:pPr>
              <w:snapToGrid w:val="0"/>
              <w:jc w:val="both"/>
              <w:rPr>
                <w:rFonts w:cs="Arial"/>
              </w:rPr>
            </w:pPr>
            <w:r w:rsidRPr="00940BB9">
              <w:rPr>
                <w:rFonts w:cs="Arial"/>
              </w:rPr>
              <w:t xml:space="preserve">Wyżej użyte pojęcia oznaczają: </w:t>
            </w:r>
          </w:p>
          <w:p w14:paraId="576FC698" w14:textId="77777777"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76229C3E"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28D0ED5D"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722EBF8E" w14:textId="77777777" w:rsidR="00473EE4" w:rsidRDefault="00473EE4" w:rsidP="00C80D51">
            <w:pPr>
              <w:snapToGrid w:val="0"/>
              <w:jc w:val="center"/>
              <w:rPr>
                <w:rFonts w:cs="Arial"/>
              </w:rPr>
            </w:pPr>
            <w:r w:rsidRPr="00BE3617">
              <w:rPr>
                <w:rFonts w:cs="Arial"/>
              </w:rPr>
              <w:t>Tak/Nie</w:t>
            </w:r>
          </w:p>
          <w:p w14:paraId="0677A253" w14:textId="77777777" w:rsidR="00BE3617" w:rsidRPr="00BE3617" w:rsidRDefault="00BE3617" w:rsidP="00C80D51">
            <w:pPr>
              <w:snapToGrid w:val="0"/>
              <w:jc w:val="center"/>
            </w:pPr>
          </w:p>
          <w:p w14:paraId="369B07D2" w14:textId="77777777" w:rsidR="00473EE4" w:rsidRPr="00BE3617" w:rsidRDefault="00473EE4" w:rsidP="00C80D51">
            <w:pPr>
              <w:snapToGrid w:val="0"/>
              <w:jc w:val="center"/>
              <w:rPr>
                <w:rFonts w:cs="Arial"/>
              </w:rPr>
            </w:pPr>
            <w:r w:rsidRPr="00BE3617">
              <w:rPr>
                <w:rFonts w:cs="Arial"/>
              </w:rPr>
              <w:t>Kryterium obligatoryjne</w:t>
            </w:r>
          </w:p>
          <w:p w14:paraId="7487C99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84CCE6B" w14:textId="77777777" w:rsidR="00473EE4" w:rsidRPr="00BE3617" w:rsidRDefault="00473EE4" w:rsidP="00C80D51">
            <w:pPr>
              <w:snapToGrid w:val="0"/>
              <w:jc w:val="center"/>
              <w:rPr>
                <w:rFonts w:cs="Arial"/>
              </w:rPr>
            </w:pPr>
          </w:p>
          <w:p w14:paraId="55979365" w14:textId="77777777" w:rsidR="00473EE4" w:rsidRPr="00BE3617" w:rsidRDefault="00473EE4" w:rsidP="00C80D51">
            <w:pPr>
              <w:snapToGrid w:val="0"/>
              <w:jc w:val="center"/>
              <w:rPr>
                <w:rFonts w:cs="Arial"/>
              </w:rPr>
            </w:pPr>
            <w:r w:rsidRPr="00BE3617">
              <w:rPr>
                <w:rFonts w:cs="Arial"/>
              </w:rPr>
              <w:t>Niespełnienie kryterium oznacza</w:t>
            </w:r>
          </w:p>
          <w:p w14:paraId="32FE7032" w14:textId="77777777" w:rsidR="00473EE4" w:rsidRPr="00BE3617" w:rsidRDefault="00473EE4" w:rsidP="00C80D51">
            <w:pPr>
              <w:snapToGrid w:val="0"/>
              <w:jc w:val="center"/>
              <w:rPr>
                <w:rFonts w:cs="Arial"/>
              </w:rPr>
            </w:pPr>
            <w:r w:rsidRPr="00BE3617">
              <w:rPr>
                <w:rFonts w:cs="Arial"/>
              </w:rPr>
              <w:t>odrzucenie wniosku</w:t>
            </w:r>
          </w:p>
          <w:p w14:paraId="6622F438" w14:textId="77777777" w:rsidR="00473EE4" w:rsidRPr="00BE3617" w:rsidRDefault="00473EE4" w:rsidP="00C80D51">
            <w:pPr>
              <w:snapToGrid w:val="0"/>
              <w:jc w:val="center"/>
              <w:rPr>
                <w:rFonts w:cs="Arial"/>
              </w:rPr>
            </w:pPr>
          </w:p>
          <w:p w14:paraId="6600022D" w14:textId="77777777" w:rsidR="00473EE4" w:rsidRPr="00BE3617" w:rsidRDefault="00473EE4" w:rsidP="00C80D51">
            <w:pPr>
              <w:snapToGrid w:val="0"/>
              <w:jc w:val="center"/>
              <w:rPr>
                <w:rFonts w:cs="Arial"/>
              </w:rPr>
            </w:pPr>
          </w:p>
        </w:tc>
      </w:tr>
      <w:tr w:rsidR="00473EE4" w:rsidRPr="00DF0C08" w14:paraId="74B59FA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3D761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5DE82519"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DE41AB5"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22E15770"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39E43AAE"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3ABFAA2"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77BACF06"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54A4FF88"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58EBE30A"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6C71E048"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67B60857"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4D6AD7E2"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6E8D09F"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7C981D3A" w14:textId="77777777" w:rsidR="00473EE4" w:rsidRDefault="00473EE4" w:rsidP="00C80D51">
            <w:pPr>
              <w:snapToGrid w:val="0"/>
              <w:jc w:val="center"/>
              <w:rPr>
                <w:rFonts w:cs="Arial"/>
              </w:rPr>
            </w:pPr>
            <w:r w:rsidRPr="00BE3617">
              <w:rPr>
                <w:rFonts w:cs="Arial"/>
              </w:rPr>
              <w:t>Tak/Nie/Nie dotyczy</w:t>
            </w:r>
          </w:p>
          <w:p w14:paraId="72A6467C" w14:textId="77777777" w:rsidR="003877F5" w:rsidRPr="00BE3617" w:rsidRDefault="003877F5" w:rsidP="00C80D51">
            <w:pPr>
              <w:snapToGrid w:val="0"/>
              <w:jc w:val="center"/>
              <w:rPr>
                <w:rFonts w:cs="Arial"/>
              </w:rPr>
            </w:pPr>
          </w:p>
          <w:p w14:paraId="6FEAEC2B" w14:textId="77777777" w:rsidR="00473EE4" w:rsidRPr="00BE3617" w:rsidRDefault="00473EE4" w:rsidP="00C80D51">
            <w:pPr>
              <w:snapToGrid w:val="0"/>
              <w:jc w:val="center"/>
              <w:rPr>
                <w:rFonts w:cs="Arial"/>
              </w:rPr>
            </w:pPr>
            <w:r w:rsidRPr="00BE3617">
              <w:rPr>
                <w:rFonts w:cs="Arial"/>
              </w:rPr>
              <w:t>Kryterium obligatoryjne</w:t>
            </w:r>
          </w:p>
          <w:p w14:paraId="227327D5"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6CBD3BF" w14:textId="77777777" w:rsidR="00473EE4" w:rsidRPr="00BE3617" w:rsidRDefault="00473EE4" w:rsidP="00C80D51">
            <w:pPr>
              <w:snapToGrid w:val="0"/>
              <w:jc w:val="center"/>
              <w:rPr>
                <w:rFonts w:cs="Arial"/>
              </w:rPr>
            </w:pPr>
          </w:p>
          <w:p w14:paraId="44871729" w14:textId="77777777" w:rsidR="00473EE4" w:rsidRPr="00BE3617" w:rsidRDefault="00473EE4" w:rsidP="00C80D51">
            <w:pPr>
              <w:snapToGrid w:val="0"/>
              <w:jc w:val="center"/>
              <w:rPr>
                <w:rFonts w:cs="Arial"/>
              </w:rPr>
            </w:pPr>
            <w:r w:rsidRPr="00BE3617">
              <w:rPr>
                <w:rFonts w:cs="Arial"/>
              </w:rPr>
              <w:t>Niespełnienie kryterium oznacza</w:t>
            </w:r>
          </w:p>
          <w:p w14:paraId="0D9052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D9F9E0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6BA443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2D72879"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7338A2F7"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5ED0C4FB" w14:textId="77777777" w:rsidR="003877F5" w:rsidRPr="00940BB9" w:rsidRDefault="003877F5" w:rsidP="00940BB9">
            <w:pPr>
              <w:snapToGrid w:val="0"/>
              <w:jc w:val="both"/>
              <w:rPr>
                <w:rFonts w:cs="Arial"/>
              </w:rPr>
            </w:pPr>
          </w:p>
          <w:p w14:paraId="0A21B6B7"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4A6B42AD" w14:textId="77777777" w:rsidR="0086369A" w:rsidRPr="00940BB9" w:rsidRDefault="00473EE4" w:rsidP="00CF7DF0">
            <w:pPr>
              <w:pStyle w:val="Akapitzlist"/>
              <w:numPr>
                <w:ilvl w:val="0"/>
                <w:numId w:val="127"/>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FE9C988"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16E5225A"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6F639628"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5A8476F6"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26D4B414"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490D2EA5"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9C33F71" w14:textId="7777777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7265A12C"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3FE50DFE" w14:textId="77777777"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5156B099" w14:textId="77777777"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5C1C9EF"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766C7BF6" w14:textId="77777777" w:rsidR="00473EE4" w:rsidRDefault="00473EE4" w:rsidP="00C80D51">
            <w:pPr>
              <w:snapToGrid w:val="0"/>
              <w:jc w:val="center"/>
              <w:rPr>
                <w:rFonts w:cs="Arial"/>
              </w:rPr>
            </w:pPr>
            <w:r w:rsidRPr="00BE3617">
              <w:rPr>
                <w:rFonts w:cs="Arial"/>
              </w:rPr>
              <w:t>Tak/Nie/Nie dotyczy</w:t>
            </w:r>
          </w:p>
          <w:p w14:paraId="3ADC77AA" w14:textId="77777777" w:rsidR="003877F5" w:rsidRPr="00BE3617" w:rsidRDefault="003877F5" w:rsidP="00C80D51">
            <w:pPr>
              <w:snapToGrid w:val="0"/>
              <w:jc w:val="center"/>
              <w:rPr>
                <w:rFonts w:cs="Arial"/>
              </w:rPr>
            </w:pPr>
          </w:p>
          <w:p w14:paraId="36E792CB" w14:textId="77777777" w:rsidR="00473EE4" w:rsidRPr="00BE3617" w:rsidRDefault="00473EE4" w:rsidP="00C80D51">
            <w:pPr>
              <w:snapToGrid w:val="0"/>
              <w:jc w:val="center"/>
              <w:rPr>
                <w:rFonts w:cs="Arial"/>
              </w:rPr>
            </w:pPr>
            <w:r w:rsidRPr="00BE3617">
              <w:rPr>
                <w:rFonts w:cs="Arial"/>
              </w:rPr>
              <w:t>Kryterium obligatoryjne</w:t>
            </w:r>
          </w:p>
          <w:p w14:paraId="6CF74E0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678A1E1" w14:textId="77777777" w:rsidR="00473EE4" w:rsidRPr="00BE3617" w:rsidRDefault="00473EE4" w:rsidP="00C80D51">
            <w:pPr>
              <w:snapToGrid w:val="0"/>
              <w:jc w:val="center"/>
              <w:rPr>
                <w:rFonts w:cs="Arial"/>
              </w:rPr>
            </w:pPr>
          </w:p>
          <w:p w14:paraId="3CE71805" w14:textId="77777777" w:rsidR="00473EE4" w:rsidRPr="00BE3617" w:rsidRDefault="00473EE4" w:rsidP="00C80D51">
            <w:pPr>
              <w:snapToGrid w:val="0"/>
              <w:jc w:val="center"/>
              <w:rPr>
                <w:rFonts w:cs="Arial"/>
              </w:rPr>
            </w:pPr>
            <w:r w:rsidRPr="00BE3617">
              <w:rPr>
                <w:rFonts w:cs="Arial"/>
              </w:rPr>
              <w:t>Niespełnienie kryterium oznacza</w:t>
            </w:r>
          </w:p>
          <w:p w14:paraId="08914525" w14:textId="77777777" w:rsidR="00473EE4" w:rsidRPr="00BE3617" w:rsidRDefault="00473EE4" w:rsidP="00C80D51">
            <w:pPr>
              <w:snapToGrid w:val="0"/>
              <w:jc w:val="center"/>
              <w:rPr>
                <w:rFonts w:cs="Arial"/>
              </w:rPr>
            </w:pPr>
            <w:r w:rsidRPr="00BE3617">
              <w:rPr>
                <w:rFonts w:cs="Arial"/>
              </w:rPr>
              <w:t>odrzucenie wniosku</w:t>
            </w:r>
          </w:p>
          <w:p w14:paraId="4816614D" w14:textId="77777777" w:rsidR="00473EE4" w:rsidRPr="00BE3617" w:rsidRDefault="00473EE4" w:rsidP="00C80D51">
            <w:pPr>
              <w:snapToGrid w:val="0"/>
              <w:jc w:val="center"/>
              <w:rPr>
                <w:rFonts w:cs="Arial"/>
              </w:rPr>
            </w:pPr>
          </w:p>
        </w:tc>
      </w:tr>
      <w:tr w:rsidR="00473EE4" w:rsidRPr="00DF0C08" w14:paraId="3B2089A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F7EC20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CE6123C"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71564828"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61B27DC" w14:textId="77777777" w:rsidR="00473EE4" w:rsidRPr="00940BB9" w:rsidRDefault="00473EE4" w:rsidP="00940BB9">
            <w:pPr>
              <w:jc w:val="both"/>
              <w:rPr>
                <w:rFonts w:cs="Arial"/>
              </w:rPr>
            </w:pPr>
          </w:p>
          <w:p w14:paraId="2AD4EA2E"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4528B696" w14:textId="77777777"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45F16418"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5899D11F"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1FF87B63" w14:textId="77777777" w:rsidR="00473EE4" w:rsidRDefault="00473EE4" w:rsidP="00C80D51">
            <w:pPr>
              <w:snapToGrid w:val="0"/>
              <w:jc w:val="center"/>
              <w:rPr>
                <w:rFonts w:cs="Arial"/>
              </w:rPr>
            </w:pPr>
            <w:r w:rsidRPr="00BE3617">
              <w:rPr>
                <w:rFonts w:cs="Arial"/>
              </w:rPr>
              <w:t>Tak/Nie/Nie dotyczy</w:t>
            </w:r>
          </w:p>
          <w:p w14:paraId="1AA258BD" w14:textId="77777777" w:rsidR="003877F5" w:rsidRPr="00BE3617" w:rsidRDefault="003877F5" w:rsidP="00C80D51">
            <w:pPr>
              <w:snapToGrid w:val="0"/>
              <w:jc w:val="center"/>
              <w:rPr>
                <w:rFonts w:cs="Arial"/>
              </w:rPr>
            </w:pPr>
          </w:p>
          <w:p w14:paraId="613300FB" w14:textId="77777777" w:rsidR="00473EE4" w:rsidRPr="00BE3617" w:rsidRDefault="00473EE4" w:rsidP="00C80D51">
            <w:pPr>
              <w:snapToGrid w:val="0"/>
              <w:jc w:val="center"/>
              <w:rPr>
                <w:rFonts w:cs="Arial"/>
              </w:rPr>
            </w:pPr>
            <w:r w:rsidRPr="00BE3617">
              <w:rPr>
                <w:rFonts w:cs="Arial"/>
              </w:rPr>
              <w:t>Kryterium obligatoryjne</w:t>
            </w:r>
          </w:p>
          <w:p w14:paraId="7CB9917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60EA532" w14:textId="77777777" w:rsidR="00473EE4" w:rsidRPr="00BE3617" w:rsidRDefault="00473EE4" w:rsidP="00C80D51">
            <w:pPr>
              <w:snapToGrid w:val="0"/>
              <w:jc w:val="center"/>
              <w:rPr>
                <w:rFonts w:cs="Arial"/>
              </w:rPr>
            </w:pPr>
          </w:p>
          <w:p w14:paraId="2AE47211" w14:textId="77777777" w:rsidR="00473EE4" w:rsidRPr="00BE3617" w:rsidRDefault="00473EE4" w:rsidP="00C80D51">
            <w:pPr>
              <w:snapToGrid w:val="0"/>
              <w:jc w:val="center"/>
              <w:rPr>
                <w:rFonts w:cs="Arial"/>
              </w:rPr>
            </w:pPr>
            <w:r w:rsidRPr="00BE3617">
              <w:rPr>
                <w:rFonts w:cs="Arial"/>
              </w:rPr>
              <w:t>Niespełnienie kryterium oznacza</w:t>
            </w:r>
          </w:p>
          <w:p w14:paraId="18F8B63E" w14:textId="77777777" w:rsidR="00473EE4" w:rsidRPr="00BE3617" w:rsidRDefault="00473EE4" w:rsidP="00C80D51">
            <w:pPr>
              <w:snapToGrid w:val="0"/>
              <w:jc w:val="center"/>
              <w:rPr>
                <w:rFonts w:cs="Arial"/>
              </w:rPr>
            </w:pPr>
            <w:r w:rsidRPr="00BE3617">
              <w:rPr>
                <w:rFonts w:cs="Arial"/>
              </w:rPr>
              <w:t>odrzucenie wniosku</w:t>
            </w:r>
          </w:p>
          <w:p w14:paraId="1874279E" w14:textId="77777777" w:rsidR="00473EE4" w:rsidRPr="00BE3617" w:rsidRDefault="00473EE4" w:rsidP="00C80D51">
            <w:pPr>
              <w:snapToGrid w:val="0"/>
              <w:jc w:val="center"/>
              <w:rPr>
                <w:rFonts w:cs="Arial"/>
              </w:rPr>
            </w:pPr>
          </w:p>
        </w:tc>
      </w:tr>
      <w:tr w:rsidR="00473EE4" w:rsidRPr="00DF0C08" w14:paraId="71CF7CF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A4CA5E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9865708" w14:textId="77777777"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51C590E4"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3546381" w14:textId="77777777" w:rsidR="003877F5" w:rsidRPr="00DE5F85" w:rsidRDefault="003877F5" w:rsidP="00DE5F85">
            <w:pPr>
              <w:snapToGrid w:val="0"/>
              <w:jc w:val="both"/>
              <w:rPr>
                <w:rFonts w:cs="Arial"/>
              </w:rPr>
            </w:pPr>
          </w:p>
          <w:p w14:paraId="777A1C2F" w14:textId="77777777" w:rsidR="0086369A" w:rsidRPr="00DE5F85" w:rsidRDefault="00473EE4" w:rsidP="00CF7DF0">
            <w:pPr>
              <w:pStyle w:val="Akapitzlist"/>
              <w:numPr>
                <w:ilvl w:val="0"/>
                <w:numId w:val="134"/>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22982C7D"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42EF832A"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7987AE3B"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653414AD" w14:textId="77777777" w:rsidR="00473EE4" w:rsidRPr="00DE5F85" w:rsidRDefault="00473EE4" w:rsidP="00DE5F85">
            <w:pPr>
              <w:snapToGrid w:val="0"/>
              <w:jc w:val="both"/>
              <w:rPr>
                <w:rFonts w:cs="Arial"/>
              </w:rPr>
            </w:pPr>
            <w:r w:rsidRPr="00DE5F85">
              <w:rPr>
                <w:rFonts w:cs="Arial"/>
              </w:rPr>
              <w:t xml:space="preserve">Wyżej użyte pojęcia oznaczają: </w:t>
            </w:r>
          </w:p>
          <w:p w14:paraId="1A0A2BCF"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33F5A7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07DB4BD" w14:textId="77777777" w:rsidR="00473EE4" w:rsidRDefault="00473EE4" w:rsidP="00C80D51">
            <w:pPr>
              <w:snapToGrid w:val="0"/>
              <w:jc w:val="center"/>
              <w:rPr>
                <w:rFonts w:cs="Arial"/>
              </w:rPr>
            </w:pPr>
            <w:r w:rsidRPr="00BE3617">
              <w:rPr>
                <w:rFonts w:cs="Arial"/>
              </w:rPr>
              <w:t>Tak/Nie/Nie dotyczy</w:t>
            </w:r>
          </w:p>
          <w:p w14:paraId="718B6AA8" w14:textId="77777777" w:rsidR="003877F5" w:rsidRPr="00BE3617" w:rsidRDefault="003877F5" w:rsidP="00C80D51">
            <w:pPr>
              <w:snapToGrid w:val="0"/>
              <w:jc w:val="center"/>
              <w:rPr>
                <w:rFonts w:cs="Arial"/>
              </w:rPr>
            </w:pPr>
          </w:p>
          <w:p w14:paraId="0C87B17C" w14:textId="77777777" w:rsidR="00473EE4" w:rsidRPr="00BE3617" w:rsidRDefault="00473EE4" w:rsidP="00C80D51">
            <w:pPr>
              <w:snapToGrid w:val="0"/>
              <w:jc w:val="center"/>
              <w:rPr>
                <w:rFonts w:cs="Arial"/>
              </w:rPr>
            </w:pPr>
            <w:r w:rsidRPr="00BE3617">
              <w:rPr>
                <w:rFonts w:cs="Arial"/>
              </w:rPr>
              <w:t>Kryterium obligatoryjne</w:t>
            </w:r>
          </w:p>
          <w:p w14:paraId="4CB0AA3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07E63A9" w14:textId="77777777" w:rsidR="00473EE4" w:rsidRPr="00BE3617" w:rsidRDefault="00473EE4" w:rsidP="00C80D51">
            <w:pPr>
              <w:snapToGrid w:val="0"/>
              <w:jc w:val="center"/>
              <w:rPr>
                <w:rFonts w:cs="Arial"/>
              </w:rPr>
            </w:pPr>
          </w:p>
          <w:p w14:paraId="7BC20AE8" w14:textId="77777777" w:rsidR="00473EE4" w:rsidRPr="00BE3617" w:rsidRDefault="00473EE4" w:rsidP="00C80D51">
            <w:pPr>
              <w:snapToGrid w:val="0"/>
              <w:jc w:val="center"/>
              <w:rPr>
                <w:rFonts w:cs="Arial"/>
              </w:rPr>
            </w:pPr>
            <w:r w:rsidRPr="00BE3617">
              <w:rPr>
                <w:rFonts w:cs="Arial"/>
              </w:rPr>
              <w:t>Niespełnienie kryterium oznacza</w:t>
            </w:r>
          </w:p>
          <w:p w14:paraId="5E294F2E"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09BC1E"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FF8EC3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4B8BAD1C" w14:textId="77777777" w:rsidR="00473EE4" w:rsidRPr="00BE3617" w:rsidRDefault="00473EE4" w:rsidP="00C80D51">
            <w:pPr>
              <w:snapToGrid w:val="0"/>
            </w:pPr>
            <w:r w:rsidRPr="00BE3617">
              <w:rPr>
                <w:rFonts w:eastAsia="Times New Roman" w:cs="Arial"/>
                <w:b/>
              </w:rPr>
              <w:t xml:space="preserve">Efektywność kosztowa inwestycji </w:t>
            </w:r>
          </w:p>
          <w:p w14:paraId="487CF9EA" w14:textId="77777777" w:rsidR="00473EE4" w:rsidRPr="00BE3617" w:rsidRDefault="00473EE4" w:rsidP="00C80D51">
            <w:pPr>
              <w:snapToGrid w:val="0"/>
            </w:pPr>
          </w:p>
        </w:tc>
        <w:tc>
          <w:tcPr>
            <w:tcW w:w="6367" w:type="dxa"/>
            <w:shd w:val="clear" w:color="auto" w:fill="auto"/>
            <w:tcMar>
              <w:left w:w="108" w:type="dxa"/>
            </w:tcMar>
          </w:tcPr>
          <w:p w14:paraId="7D8C71AD"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0FF1FABA" w14:textId="77777777" w:rsidR="00473EE4" w:rsidRPr="00DE5F85" w:rsidRDefault="00473EE4" w:rsidP="00DE5F85">
            <w:pPr>
              <w:snapToGrid w:val="0"/>
              <w:contextualSpacing/>
              <w:jc w:val="both"/>
              <w:rPr>
                <w:rFonts w:eastAsia="Times New Roman" w:cs="Arial"/>
              </w:rPr>
            </w:pPr>
          </w:p>
          <w:p w14:paraId="512C753B"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319A3319" w14:textId="77777777" w:rsidR="003877F5" w:rsidRPr="00DE5F85" w:rsidRDefault="003877F5" w:rsidP="00DE5F85">
            <w:pPr>
              <w:snapToGrid w:val="0"/>
              <w:jc w:val="both"/>
            </w:pPr>
          </w:p>
        </w:tc>
        <w:tc>
          <w:tcPr>
            <w:tcW w:w="3980" w:type="dxa"/>
            <w:shd w:val="clear" w:color="auto" w:fill="auto"/>
            <w:tcMar>
              <w:left w:w="108" w:type="dxa"/>
            </w:tcMar>
          </w:tcPr>
          <w:p w14:paraId="03A717AF" w14:textId="77777777" w:rsidR="00473EE4" w:rsidRDefault="00473EE4" w:rsidP="00C80D51">
            <w:pPr>
              <w:snapToGrid w:val="0"/>
              <w:jc w:val="center"/>
              <w:rPr>
                <w:rFonts w:cs="Arial"/>
              </w:rPr>
            </w:pPr>
            <w:r w:rsidRPr="00BE3617">
              <w:rPr>
                <w:rFonts w:cs="Arial"/>
              </w:rPr>
              <w:t>Tak/Nie</w:t>
            </w:r>
          </w:p>
          <w:p w14:paraId="3C4440A2" w14:textId="77777777" w:rsidR="003877F5" w:rsidRPr="00BE3617" w:rsidRDefault="003877F5" w:rsidP="00C80D51">
            <w:pPr>
              <w:snapToGrid w:val="0"/>
              <w:jc w:val="center"/>
            </w:pPr>
          </w:p>
          <w:p w14:paraId="21705933" w14:textId="77777777" w:rsidR="00473EE4" w:rsidRPr="00BE3617" w:rsidRDefault="00473EE4" w:rsidP="00C80D51">
            <w:pPr>
              <w:snapToGrid w:val="0"/>
              <w:jc w:val="center"/>
              <w:rPr>
                <w:rFonts w:cs="Arial"/>
              </w:rPr>
            </w:pPr>
            <w:r w:rsidRPr="00BE3617">
              <w:rPr>
                <w:rFonts w:cs="Arial"/>
              </w:rPr>
              <w:t>Kryterium obligatoryjne</w:t>
            </w:r>
          </w:p>
          <w:p w14:paraId="6E1AC4E7"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400C7C8" w14:textId="77777777" w:rsidR="00473EE4" w:rsidRPr="00BE3617" w:rsidRDefault="00473EE4" w:rsidP="00C80D51">
            <w:pPr>
              <w:snapToGrid w:val="0"/>
              <w:jc w:val="center"/>
              <w:rPr>
                <w:rFonts w:cs="Arial"/>
              </w:rPr>
            </w:pPr>
          </w:p>
          <w:p w14:paraId="7CFD12DA" w14:textId="77777777" w:rsidR="00473EE4" w:rsidRPr="00BE3617" w:rsidRDefault="00473EE4" w:rsidP="00C80D51">
            <w:pPr>
              <w:snapToGrid w:val="0"/>
              <w:jc w:val="center"/>
              <w:rPr>
                <w:rFonts w:cs="Arial"/>
              </w:rPr>
            </w:pPr>
            <w:r w:rsidRPr="00BE3617">
              <w:rPr>
                <w:rFonts w:cs="Arial"/>
              </w:rPr>
              <w:t>Niespełnienie kryterium oznacza</w:t>
            </w:r>
          </w:p>
          <w:p w14:paraId="13C935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6EF5CF6D"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5828A4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2C0005FC" w14:textId="77777777" w:rsidR="00473EE4" w:rsidRPr="00BE3617" w:rsidRDefault="00473EE4" w:rsidP="00C80D51">
            <w:pPr>
              <w:snapToGrid w:val="0"/>
            </w:pPr>
            <w:r w:rsidRPr="00BE3617">
              <w:rPr>
                <w:rFonts w:eastAsia="Times New Roman" w:cs="Arial"/>
                <w:b/>
              </w:rPr>
              <w:t xml:space="preserve">Poprawa jakości powietrza </w:t>
            </w:r>
          </w:p>
          <w:p w14:paraId="17F26AF1" w14:textId="77777777" w:rsidR="00473EE4" w:rsidRPr="00BE3617" w:rsidRDefault="00473EE4" w:rsidP="00C80D51">
            <w:pPr>
              <w:snapToGrid w:val="0"/>
            </w:pPr>
          </w:p>
        </w:tc>
        <w:tc>
          <w:tcPr>
            <w:tcW w:w="6367" w:type="dxa"/>
            <w:shd w:val="clear" w:color="auto" w:fill="auto"/>
            <w:tcMar>
              <w:left w:w="108" w:type="dxa"/>
            </w:tcMar>
          </w:tcPr>
          <w:p w14:paraId="49FD6396" w14:textId="7777777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18E248A3"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3C095235"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innych zanieczyszczeń.</w:t>
            </w:r>
          </w:p>
          <w:p w14:paraId="4CA38F8C" w14:textId="77777777" w:rsidR="00473EE4" w:rsidRPr="002726B1" w:rsidRDefault="00473EE4" w:rsidP="002726B1">
            <w:pPr>
              <w:snapToGrid w:val="0"/>
              <w:jc w:val="both"/>
              <w:rPr>
                <w:rFonts w:cs="Arial"/>
              </w:rPr>
            </w:pPr>
          </w:p>
          <w:p w14:paraId="39C6D4F6"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1BE4B8D0" w14:textId="77777777" w:rsidR="00473EE4" w:rsidRPr="002726B1" w:rsidRDefault="00473EE4" w:rsidP="002726B1">
            <w:pPr>
              <w:snapToGrid w:val="0"/>
              <w:jc w:val="both"/>
              <w:rPr>
                <w:rFonts w:cs="Arial"/>
              </w:rPr>
            </w:pPr>
          </w:p>
          <w:p w14:paraId="3092B611" w14:textId="77777777" w:rsidR="00473EE4" w:rsidRPr="002726B1" w:rsidRDefault="00473EE4" w:rsidP="002726B1">
            <w:pPr>
              <w:snapToGrid w:val="0"/>
              <w:jc w:val="both"/>
            </w:pPr>
          </w:p>
        </w:tc>
        <w:tc>
          <w:tcPr>
            <w:tcW w:w="3980" w:type="dxa"/>
            <w:shd w:val="clear" w:color="auto" w:fill="auto"/>
            <w:tcMar>
              <w:left w:w="108" w:type="dxa"/>
            </w:tcMar>
          </w:tcPr>
          <w:p w14:paraId="075F6DFD" w14:textId="77777777" w:rsidR="00473EE4" w:rsidRPr="00BE3617" w:rsidRDefault="00473EE4" w:rsidP="00C80D51">
            <w:pPr>
              <w:snapToGrid w:val="0"/>
              <w:jc w:val="center"/>
            </w:pPr>
            <w:r w:rsidRPr="00BE3617">
              <w:rPr>
                <w:rFonts w:cs="Arial"/>
              </w:rPr>
              <w:t>Tak/Nie</w:t>
            </w:r>
          </w:p>
          <w:p w14:paraId="730B4525" w14:textId="77777777" w:rsidR="00473EE4" w:rsidRPr="00BE3617" w:rsidRDefault="00473EE4" w:rsidP="00C80D51">
            <w:pPr>
              <w:snapToGrid w:val="0"/>
              <w:jc w:val="center"/>
              <w:rPr>
                <w:rFonts w:cs="Arial"/>
              </w:rPr>
            </w:pPr>
            <w:r w:rsidRPr="00BE3617">
              <w:rPr>
                <w:rFonts w:cs="Arial"/>
              </w:rPr>
              <w:t>Kryterium obligatoryjne</w:t>
            </w:r>
          </w:p>
          <w:p w14:paraId="12688C2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FD5D424" w14:textId="77777777" w:rsidR="00473EE4" w:rsidRPr="00BE3617" w:rsidRDefault="00473EE4" w:rsidP="00C80D51">
            <w:pPr>
              <w:snapToGrid w:val="0"/>
              <w:jc w:val="center"/>
              <w:rPr>
                <w:rFonts w:cs="Arial"/>
              </w:rPr>
            </w:pPr>
          </w:p>
          <w:p w14:paraId="59383B59" w14:textId="77777777" w:rsidR="00473EE4" w:rsidRPr="00BE3617" w:rsidRDefault="00473EE4" w:rsidP="00C80D51">
            <w:pPr>
              <w:snapToGrid w:val="0"/>
              <w:jc w:val="center"/>
              <w:rPr>
                <w:rFonts w:cs="Arial"/>
              </w:rPr>
            </w:pPr>
            <w:r w:rsidRPr="00BE3617">
              <w:rPr>
                <w:rFonts w:cs="Arial"/>
              </w:rPr>
              <w:t>Niespełnienie kryterium oznacza</w:t>
            </w:r>
          </w:p>
          <w:p w14:paraId="5D49B01A"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30B5D3E"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67237DB5"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579A855C"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5DFAF6E2"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7FDE1B7B" w14:textId="77777777" w:rsidR="003877F5" w:rsidRPr="002726B1" w:rsidRDefault="003877F5" w:rsidP="002726B1">
            <w:pPr>
              <w:snapToGrid w:val="0"/>
              <w:contextualSpacing/>
              <w:jc w:val="both"/>
              <w:rPr>
                <w:rFonts w:cs="Arial"/>
              </w:rPr>
            </w:pPr>
          </w:p>
          <w:p w14:paraId="06D146A8" w14:textId="38E40E7C"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co oznacza, że jej wartość musi wynosić mniej niż 35% wydatków kwalifikowalnych w projekcie; w przypadku realizacji projektu zawierającego kilka elementów, np. zakup taboru, P&amp;R,</w:t>
            </w:r>
            <w:r w:rsidR="00B17AAA">
              <w:rPr>
                <w:rFonts w:cs="Arial"/>
              </w:rPr>
              <w:t xml:space="preserve"> </w:t>
            </w:r>
            <w:r w:rsidR="00686B12">
              <w:rPr>
                <w:rFonts w:cs="Arial"/>
              </w:rPr>
              <w:t>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5905002"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2C5A2050"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189670C3"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E709831" w14:textId="77777777" w:rsidR="00473EE4" w:rsidRPr="002726B1" w:rsidRDefault="00473EE4" w:rsidP="002726B1">
            <w:pPr>
              <w:pStyle w:val="Akapitzlist"/>
              <w:spacing w:before="240"/>
              <w:ind w:left="32"/>
              <w:jc w:val="both"/>
              <w:rPr>
                <w:rFonts w:cs="Arial"/>
                <w:b/>
              </w:rPr>
            </w:pPr>
          </w:p>
          <w:p w14:paraId="208B8836"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23F5557D" w14:textId="77777777" w:rsidR="006C7FA3" w:rsidRPr="002726B1" w:rsidRDefault="006C7FA3" w:rsidP="002726B1">
            <w:pPr>
              <w:pStyle w:val="Akapitzlist"/>
              <w:spacing w:before="240"/>
              <w:ind w:left="32"/>
              <w:jc w:val="both"/>
              <w:rPr>
                <w:rFonts w:cs="Arial"/>
                <w:b/>
              </w:rPr>
            </w:pPr>
          </w:p>
          <w:p w14:paraId="15DD5608"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673A3E88"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407DC824" w14:textId="77777777" w:rsidR="00473EE4" w:rsidRDefault="00473EE4" w:rsidP="00C80D51">
            <w:pPr>
              <w:snapToGrid w:val="0"/>
              <w:jc w:val="center"/>
              <w:rPr>
                <w:rFonts w:cs="Arial"/>
              </w:rPr>
            </w:pPr>
            <w:r w:rsidRPr="00BE3617">
              <w:rPr>
                <w:rFonts w:cs="Arial"/>
              </w:rPr>
              <w:t>Tak/Nie/Nie dotyczy</w:t>
            </w:r>
          </w:p>
          <w:p w14:paraId="3473D3A9" w14:textId="77777777" w:rsidR="003877F5" w:rsidRPr="00BE3617" w:rsidRDefault="003877F5" w:rsidP="00C80D51">
            <w:pPr>
              <w:snapToGrid w:val="0"/>
              <w:jc w:val="center"/>
              <w:rPr>
                <w:rFonts w:cs="Arial"/>
              </w:rPr>
            </w:pPr>
          </w:p>
          <w:p w14:paraId="5A8BD847" w14:textId="77777777" w:rsidR="00473EE4" w:rsidRPr="00BE3617" w:rsidRDefault="00473EE4" w:rsidP="00C80D51">
            <w:pPr>
              <w:snapToGrid w:val="0"/>
              <w:jc w:val="center"/>
              <w:rPr>
                <w:rFonts w:cs="Arial"/>
              </w:rPr>
            </w:pPr>
            <w:r w:rsidRPr="00BE3617">
              <w:rPr>
                <w:rFonts w:cs="Arial"/>
              </w:rPr>
              <w:t>Kryterium obligatoryjne</w:t>
            </w:r>
          </w:p>
          <w:p w14:paraId="41F50C7C"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ECD214" w14:textId="77777777" w:rsidR="00473EE4" w:rsidRPr="00BE3617" w:rsidRDefault="00473EE4" w:rsidP="00C80D51">
            <w:pPr>
              <w:snapToGrid w:val="0"/>
              <w:jc w:val="center"/>
              <w:rPr>
                <w:rFonts w:cs="Arial"/>
              </w:rPr>
            </w:pPr>
          </w:p>
          <w:p w14:paraId="48442BB9" w14:textId="77777777" w:rsidR="00473EE4" w:rsidRPr="00BE3617" w:rsidRDefault="00473EE4" w:rsidP="00C80D51">
            <w:pPr>
              <w:snapToGrid w:val="0"/>
              <w:jc w:val="center"/>
              <w:rPr>
                <w:rFonts w:cs="Arial"/>
              </w:rPr>
            </w:pPr>
            <w:r w:rsidRPr="00BE3617">
              <w:rPr>
                <w:rFonts w:cs="Arial"/>
              </w:rPr>
              <w:t>Niespełnienie kryterium oznacza</w:t>
            </w:r>
          </w:p>
          <w:p w14:paraId="7A4E25C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1483D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604DE61"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3D3F453"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7550D9C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39BEDDDD"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6A5240D2" w14:textId="77777777" w:rsidR="003877F5" w:rsidRPr="00686B12" w:rsidRDefault="003877F5" w:rsidP="00686B12">
            <w:pPr>
              <w:snapToGrid w:val="0"/>
              <w:contextualSpacing/>
              <w:jc w:val="both"/>
              <w:rPr>
                <w:rFonts w:cs="Arial"/>
              </w:rPr>
            </w:pPr>
          </w:p>
          <w:p w14:paraId="708DBAD0"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0844A771"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4CD8407D" w14:textId="77777777" w:rsidR="00473EE4" w:rsidRPr="00686B12" w:rsidRDefault="00473EE4" w:rsidP="00686B12">
            <w:pPr>
              <w:snapToGrid w:val="0"/>
              <w:jc w:val="both"/>
              <w:rPr>
                <w:rFonts w:cs="Arial"/>
              </w:rPr>
            </w:pPr>
          </w:p>
          <w:p w14:paraId="1F2EDC38"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63C31DE5" w14:textId="77777777" w:rsidR="00473EE4" w:rsidRPr="00686B12" w:rsidRDefault="00473EE4" w:rsidP="00686B12">
            <w:pPr>
              <w:snapToGrid w:val="0"/>
              <w:jc w:val="both"/>
              <w:rPr>
                <w:rFonts w:cs="Arial"/>
              </w:rPr>
            </w:pPr>
          </w:p>
          <w:p w14:paraId="4F5EB3F4" w14:textId="77777777" w:rsidR="00473EE4" w:rsidRPr="00686B12" w:rsidRDefault="00473EE4" w:rsidP="00686B12">
            <w:pPr>
              <w:snapToGrid w:val="0"/>
              <w:jc w:val="both"/>
              <w:rPr>
                <w:rFonts w:cs="Arial"/>
              </w:rPr>
            </w:pPr>
            <w:r w:rsidRPr="00686B12">
              <w:rPr>
                <w:rFonts w:cs="Arial"/>
              </w:rPr>
              <w:t>Punkty sumują się.</w:t>
            </w:r>
          </w:p>
          <w:p w14:paraId="7F2A88B4"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1DCB6544"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1EF8AF8E" w14:textId="77777777" w:rsidR="003877F5" w:rsidRPr="00BE3617" w:rsidRDefault="003877F5" w:rsidP="00C80D51">
            <w:pPr>
              <w:snapToGrid w:val="0"/>
              <w:jc w:val="center"/>
              <w:rPr>
                <w:rFonts w:cs="Arial"/>
              </w:rPr>
            </w:pPr>
          </w:p>
          <w:p w14:paraId="4573A9DC"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028F74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B6C5CDF"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733BD25"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36EBE31F" w14:textId="77777777"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1274FC53" w14:textId="77777777" w:rsidR="00473EE4" w:rsidRPr="00B02643" w:rsidRDefault="00473EE4" w:rsidP="00B02643">
            <w:pPr>
              <w:snapToGrid w:val="0"/>
              <w:contextualSpacing/>
              <w:jc w:val="both"/>
              <w:rPr>
                <w:rFonts w:eastAsia="Times New Roman" w:cs="Arial"/>
              </w:rPr>
            </w:pPr>
          </w:p>
          <w:p w14:paraId="2D00AA62"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0D954E37"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33E65AF0"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73B838E" w14:textId="77777777" w:rsidR="00473EE4" w:rsidRDefault="00473EE4" w:rsidP="00C80D51">
            <w:pPr>
              <w:snapToGrid w:val="0"/>
              <w:jc w:val="center"/>
              <w:rPr>
                <w:rFonts w:cs="Arial"/>
                <w:bCs/>
              </w:rPr>
            </w:pPr>
            <w:r w:rsidRPr="003877F5">
              <w:rPr>
                <w:rFonts w:cs="Arial"/>
                <w:bCs/>
              </w:rPr>
              <w:t>0 pkt - 1 pkt</w:t>
            </w:r>
          </w:p>
          <w:p w14:paraId="31329450" w14:textId="77777777" w:rsidR="003877F5" w:rsidRPr="003877F5" w:rsidRDefault="003877F5" w:rsidP="00C80D51">
            <w:pPr>
              <w:snapToGrid w:val="0"/>
              <w:jc w:val="center"/>
              <w:rPr>
                <w:rFonts w:cs="Arial"/>
              </w:rPr>
            </w:pPr>
          </w:p>
          <w:p w14:paraId="7C707D9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390DBD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67FC1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343E1AB4" w14:textId="77777777" w:rsidR="00473EE4" w:rsidRDefault="00473EE4" w:rsidP="00C80D51">
            <w:pPr>
              <w:snapToGrid w:val="0"/>
              <w:rPr>
                <w:rFonts w:eastAsia="Times New Roman" w:cs="Arial"/>
                <w:b/>
              </w:rPr>
            </w:pPr>
            <w:r w:rsidRPr="00BE3617">
              <w:rPr>
                <w:rFonts w:eastAsia="Times New Roman" w:cs="Arial"/>
                <w:b/>
              </w:rPr>
              <w:t>Multimodalność projektu</w:t>
            </w:r>
          </w:p>
          <w:p w14:paraId="4D9345E7"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25ED98F2" w14:textId="77777777" w:rsidR="00473EE4" w:rsidRPr="00DB4603" w:rsidRDefault="00473EE4" w:rsidP="00DB4603">
            <w:pPr>
              <w:snapToGrid w:val="0"/>
              <w:contextualSpacing/>
              <w:jc w:val="both"/>
            </w:pPr>
            <w:r w:rsidRPr="00DB4603">
              <w:rPr>
                <w:rFonts w:cs="Arial"/>
              </w:rPr>
              <w:t xml:space="preserve">Jeśli inwestycja: </w:t>
            </w:r>
          </w:p>
          <w:p w14:paraId="27113037"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59737F93"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3EF22330"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składa się z co najmniej z 2 typów projektów dotyczących:</w:t>
            </w:r>
          </w:p>
          <w:p w14:paraId="6A3CBAC8"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36D67C66"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5D6F248D"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0BDA2AB7"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4BA55AC3"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b/>
                <w:bCs/>
              </w:rPr>
              <w:t xml:space="preserve">projekt otrzymuje 1 punkt </w:t>
            </w:r>
          </w:p>
          <w:p w14:paraId="2197D218"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5863A1BB" w14:textId="77777777" w:rsidR="00473EE4" w:rsidRPr="00DB4603" w:rsidRDefault="00473EE4" w:rsidP="00DB4603">
            <w:pPr>
              <w:pStyle w:val="Akapitzlist"/>
              <w:snapToGrid w:val="0"/>
              <w:jc w:val="both"/>
              <w:rPr>
                <w:rFonts w:cs="Arial"/>
              </w:rPr>
            </w:pPr>
          </w:p>
          <w:p w14:paraId="014079ED"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192174C"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7C9479CD" w14:textId="77777777" w:rsidR="006C7FA3" w:rsidRPr="00DB4603" w:rsidRDefault="006C7FA3" w:rsidP="00DB4603">
            <w:pPr>
              <w:snapToGrid w:val="0"/>
              <w:jc w:val="both"/>
              <w:rPr>
                <w:rFonts w:cs="Arial"/>
              </w:rPr>
            </w:pPr>
          </w:p>
          <w:p w14:paraId="6711A5D8"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2B143526" w14:textId="77777777" w:rsidR="003877F5" w:rsidRPr="00DB4603" w:rsidRDefault="003877F5" w:rsidP="00DB4603">
            <w:pPr>
              <w:snapToGrid w:val="0"/>
              <w:jc w:val="both"/>
            </w:pPr>
          </w:p>
        </w:tc>
        <w:tc>
          <w:tcPr>
            <w:tcW w:w="3980" w:type="dxa"/>
            <w:shd w:val="clear" w:color="auto" w:fill="auto"/>
            <w:tcMar>
              <w:left w:w="108" w:type="dxa"/>
            </w:tcMar>
          </w:tcPr>
          <w:p w14:paraId="4147B8F0" w14:textId="77777777" w:rsidR="00473EE4" w:rsidRDefault="00473EE4" w:rsidP="00C80D51">
            <w:pPr>
              <w:snapToGrid w:val="0"/>
              <w:jc w:val="center"/>
              <w:rPr>
                <w:rFonts w:cs="Arial"/>
                <w:bCs/>
              </w:rPr>
            </w:pPr>
            <w:r w:rsidRPr="003877F5">
              <w:rPr>
                <w:rFonts w:cs="Arial"/>
                <w:bCs/>
              </w:rPr>
              <w:t>0 pkt – 3 pkt</w:t>
            </w:r>
          </w:p>
          <w:p w14:paraId="778EA99F" w14:textId="77777777" w:rsidR="003877F5" w:rsidRPr="003877F5" w:rsidRDefault="003877F5" w:rsidP="00C80D51">
            <w:pPr>
              <w:snapToGrid w:val="0"/>
              <w:jc w:val="center"/>
              <w:rPr>
                <w:rFonts w:cs="Arial"/>
              </w:rPr>
            </w:pPr>
          </w:p>
          <w:p w14:paraId="370E422E"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0971274D"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5F31421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FC1AD24" w14:textId="77777777" w:rsidR="00473EE4" w:rsidRPr="00BE3617" w:rsidRDefault="00473EE4" w:rsidP="00C80D51">
            <w:pPr>
              <w:snapToGrid w:val="0"/>
            </w:pPr>
            <w:r w:rsidRPr="00BE3617">
              <w:rPr>
                <w:rFonts w:eastAsia="Times New Roman" w:cs="Arial"/>
                <w:b/>
              </w:rPr>
              <w:t>Poprawa dostępności</w:t>
            </w:r>
          </w:p>
          <w:p w14:paraId="441C4C24"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0CA1E9E8"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3A97212E"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rPr>
              <w:t>0 punktów – jeśli projekt nie poprawia dostępności do ww. obszarów;</w:t>
            </w:r>
          </w:p>
          <w:p w14:paraId="52E0A884"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0FADC2BF" w14:textId="77777777" w:rsidR="00473EE4" w:rsidRPr="00DB4603" w:rsidRDefault="00473EE4" w:rsidP="00DB4603">
            <w:pPr>
              <w:jc w:val="both"/>
              <w:rPr>
                <w:rFonts w:cs="Arial"/>
              </w:rPr>
            </w:pPr>
          </w:p>
          <w:p w14:paraId="1814D75B" w14:textId="77777777" w:rsidR="00763822" w:rsidRPr="00DB4603" w:rsidRDefault="00763822" w:rsidP="00DB4603">
            <w:pPr>
              <w:jc w:val="both"/>
              <w:rPr>
                <w:rFonts w:cs="Arial"/>
              </w:rPr>
            </w:pPr>
            <w:r w:rsidRPr="00DB4603">
              <w:t>Kryterium oceniane na podstawie zapisów we wniosku o dofinansowanie.</w:t>
            </w:r>
          </w:p>
          <w:p w14:paraId="729679D9" w14:textId="77777777" w:rsidR="00763822" w:rsidRPr="00DB4603" w:rsidRDefault="00763822" w:rsidP="00DB4603">
            <w:pPr>
              <w:jc w:val="both"/>
              <w:rPr>
                <w:rFonts w:cs="Arial"/>
              </w:rPr>
            </w:pPr>
          </w:p>
          <w:p w14:paraId="11CD7817" w14:textId="77777777" w:rsidR="00473EE4" w:rsidRPr="00DB4603" w:rsidRDefault="00473EE4" w:rsidP="00DB4603">
            <w:pPr>
              <w:snapToGrid w:val="0"/>
              <w:contextualSpacing/>
              <w:jc w:val="both"/>
            </w:pPr>
            <w:r w:rsidRPr="00DB4603">
              <w:rPr>
                <w:rFonts w:cs="Arial"/>
              </w:rPr>
              <w:t>Wyżej użyte pojęcia oznaczają:</w:t>
            </w:r>
          </w:p>
          <w:p w14:paraId="1284C062"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09D521A8"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078EA65"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49C4FFA7"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25909724" w14:textId="77777777" w:rsidR="003877F5" w:rsidRPr="00BE3617" w:rsidRDefault="003877F5" w:rsidP="00C80D51">
            <w:pPr>
              <w:snapToGrid w:val="0"/>
              <w:jc w:val="center"/>
              <w:rPr>
                <w:b/>
                <w:bCs/>
              </w:rPr>
            </w:pPr>
          </w:p>
          <w:p w14:paraId="37030204"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48012C9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FD7243"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A156483"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41BDA5D8" w14:textId="77777777" w:rsidR="00B13AB2" w:rsidRPr="00DB4603" w:rsidRDefault="00B13AB2" w:rsidP="00DB4603">
            <w:pPr>
              <w:snapToGrid w:val="0"/>
              <w:contextualSpacing/>
              <w:jc w:val="both"/>
              <w:rPr>
                <w:rFonts w:cs="Arial"/>
              </w:rPr>
            </w:pPr>
            <w:bookmarkStart w:id="279"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23902869" w14:textId="77777777" w:rsidR="00B13AB2" w:rsidRPr="00DB4603" w:rsidRDefault="00B13AB2" w:rsidP="00CF7DF0">
            <w:pPr>
              <w:pStyle w:val="Akapitzlist"/>
              <w:numPr>
                <w:ilvl w:val="0"/>
                <w:numId w:val="289"/>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6C6B0EEC" w14:textId="77777777" w:rsidR="00B13AB2" w:rsidRPr="00DB4603" w:rsidRDefault="00B13AB2" w:rsidP="00CF7DF0">
            <w:pPr>
              <w:pStyle w:val="Akapitzlist"/>
              <w:numPr>
                <w:ilvl w:val="0"/>
                <w:numId w:val="289"/>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62285836"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0CCFFC9"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137D98A4" w14:textId="77777777" w:rsidR="00B13AB2" w:rsidRPr="00DB4603" w:rsidRDefault="00B13AB2" w:rsidP="00DB4603">
            <w:pPr>
              <w:snapToGrid w:val="0"/>
              <w:contextualSpacing/>
              <w:jc w:val="both"/>
              <w:rPr>
                <w:rFonts w:cs="Arial"/>
              </w:rPr>
            </w:pPr>
          </w:p>
          <w:p w14:paraId="54557E27"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3" w:history="1">
              <w:r w:rsidRPr="00DB4603">
                <w:rPr>
                  <w:rStyle w:val="Hipercze"/>
                  <w:rFonts w:cs="Arial"/>
                </w:rPr>
                <w:t>http://bip.umwd.dolnyslask.pl/</w:t>
              </w:r>
            </w:hyperlink>
            <w:r w:rsidRPr="00DB4603">
              <w:rPr>
                <w:rFonts w:cs="Arial"/>
              </w:rPr>
              <w:t xml:space="preserve"> lub https://www.irt.wroc.pl/).</w:t>
            </w:r>
          </w:p>
          <w:bookmarkEnd w:id="279"/>
          <w:p w14:paraId="6ED58F4F"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11E7AE2E" w14:textId="77777777" w:rsidR="00473EE4" w:rsidRDefault="00473EE4" w:rsidP="00C80D51">
            <w:pPr>
              <w:snapToGrid w:val="0"/>
              <w:jc w:val="center"/>
              <w:rPr>
                <w:rFonts w:cs="Arial"/>
                <w:bCs/>
              </w:rPr>
            </w:pPr>
            <w:r w:rsidRPr="003877F5">
              <w:rPr>
                <w:rFonts w:cs="Arial"/>
                <w:bCs/>
              </w:rPr>
              <w:t>0 pkt – 3 pkt</w:t>
            </w:r>
          </w:p>
          <w:p w14:paraId="0011E485" w14:textId="77777777" w:rsidR="003877F5" w:rsidRPr="003877F5" w:rsidRDefault="003877F5" w:rsidP="00C80D51">
            <w:pPr>
              <w:snapToGrid w:val="0"/>
              <w:jc w:val="center"/>
              <w:rPr>
                <w:bCs/>
              </w:rPr>
            </w:pPr>
          </w:p>
          <w:p w14:paraId="49787292" w14:textId="77777777" w:rsidR="00763822" w:rsidRDefault="00473EE4" w:rsidP="00C80D51">
            <w:pPr>
              <w:snapToGrid w:val="0"/>
              <w:jc w:val="center"/>
              <w:rPr>
                <w:sz w:val="20"/>
                <w:szCs w:val="20"/>
              </w:rPr>
            </w:pPr>
            <w:r w:rsidRPr="00BE3617">
              <w:rPr>
                <w:rFonts w:cs="Arial"/>
              </w:rPr>
              <w:t>(0 punktów w kryterium nie oznacza odrzucenia wniosku)</w:t>
            </w:r>
          </w:p>
          <w:p w14:paraId="2CD023FB" w14:textId="77777777" w:rsidR="00D27D86" w:rsidRPr="00BE3617" w:rsidRDefault="00D27D86" w:rsidP="00C80D51">
            <w:pPr>
              <w:snapToGrid w:val="0"/>
              <w:jc w:val="center"/>
            </w:pPr>
          </w:p>
        </w:tc>
      </w:tr>
      <w:tr w:rsidR="00473EE4" w:rsidRPr="00DF0C08" w14:paraId="2150D84E"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18D04E" w14:textId="77777777" w:rsidR="0086369A" w:rsidRPr="00BE3617" w:rsidRDefault="0086369A" w:rsidP="00CF7DF0">
            <w:pPr>
              <w:numPr>
                <w:ilvl w:val="0"/>
                <w:numId w:val="125"/>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2FC41AB"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226FDE0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38A50F54"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F49EC1F" w14:textId="77777777" w:rsidR="0086369A" w:rsidRPr="00DB4603" w:rsidRDefault="00473EE4" w:rsidP="00CF7DF0">
            <w:pPr>
              <w:pStyle w:val="Akapitzlist"/>
              <w:numPr>
                <w:ilvl w:val="0"/>
                <w:numId w:val="132"/>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41F43C99"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51C5A388" w14:textId="77777777" w:rsidR="00473EE4" w:rsidRDefault="00473EE4" w:rsidP="00C80D51">
            <w:pPr>
              <w:snapToGrid w:val="0"/>
              <w:jc w:val="center"/>
              <w:rPr>
                <w:rFonts w:cs="Arial"/>
                <w:bCs/>
              </w:rPr>
            </w:pPr>
            <w:r w:rsidRPr="003877F5">
              <w:rPr>
                <w:rFonts w:cs="Arial"/>
                <w:bCs/>
              </w:rPr>
              <w:t>0 – 1 pkt</w:t>
            </w:r>
          </w:p>
          <w:p w14:paraId="261F6C1A" w14:textId="77777777" w:rsidR="003877F5" w:rsidRPr="003877F5" w:rsidRDefault="003877F5" w:rsidP="00C80D51">
            <w:pPr>
              <w:snapToGrid w:val="0"/>
              <w:jc w:val="center"/>
              <w:rPr>
                <w:rFonts w:cs="Arial"/>
              </w:rPr>
            </w:pPr>
          </w:p>
          <w:p w14:paraId="1E82F72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7FB8D59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586FE34"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6D2F0E0"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56F8F00"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13CDD3BC" w14:textId="77777777" w:rsidR="00473EE4" w:rsidRPr="00DB4603" w:rsidRDefault="00473EE4" w:rsidP="00DB4603">
            <w:pPr>
              <w:jc w:val="both"/>
              <w:rPr>
                <w:rFonts w:cs="Arial"/>
              </w:rPr>
            </w:pPr>
            <w:r w:rsidRPr="00DB4603">
              <w:rPr>
                <w:rFonts w:cs="Arial"/>
              </w:rPr>
              <w:t>Jeśli projekt zakłada realizację inwestycji:</w:t>
            </w:r>
          </w:p>
          <w:p w14:paraId="5A4099E1" w14:textId="77777777" w:rsidR="0086369A" w:rsidRPr="00DB4603" w:rsidRDefault="00473EE4" w:rsidP="00CF7DF0">
            <w:pPr>
              <w:pStyle w:val="Akapitzlist"/>
              <w:numPr>
                <w:ilvl w:val="0"/>
                <w:numId w:val="129"/>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7B5C2A9F" w14:textId="77777777" w:rsidR="0086369A" w:rsidRPr="00DB4603" w:rsidRDefault="00473EE4" w:rsidP="00CF7DF0">
            <w:pPr>
              <w:pStyle w:val="Akapitzlist"/>
              <w:numPr>
                <w:ilvl w:val="0"/>
                <w:numId w:val="129"/>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19DC0675" w14:textId="77777777" w:rsidR="00473EE4" w:rsidRPr="00DB4603" w:rsidRDefault="00473EE4" w:rsidP="00DB4603">
            <w:pPr>
              <w:snapToGrid w:val="0"/>
              <w:jc w:val="both"/>
              <w:rPr>
                <w:rFonts w:cs="Arial"/>
              </w:rPr>
            </w:pPr>
          </w:p>
          <w:p w14:paraId="28F0712D" w14:textId="77777777" w:rsidR="00473EE4" w:rsidRPr="00DB4603" w:rsidRDefault="00473EE4" w:rsidP="00DB4603">
            <w:pPr>
              <w:snapToGrid w:val="0"/>
              <w:jc w:val="both"/>
              <w:rPr>
                <w:rFonts w:cs="Arial"/>
              </w:rPr>
            </w:pPr>
            <w:r w:rsidRPr="00DB4603">
              <w:rPr>
                <w:rFonts w:cs="Arial"/>
              </w:rPr>
              <w:t>Punkty nie sumują się.</w:t>
            </w:r>
          </w:p>
          <w:p w14:paraId="2B328771"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4C82C774" w14:textId="77777777" w:rsidR="004573C8" w:rsidRPr="00DB4603" w:rsidRDefault="004573C8" w:rsidP="00DB4603">
            <w:pPr>
              <w:snapToGrid w:val="0"/>
              <w:jc w:val="both"/>
            </w:pPr>
          </w:p>
          <w:p w14:paraId="502A78F8"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86F950B"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BB57D65" w14:textId="77777777" w:rsidR="00010BEE" w:rsidRPr="00DB4603" w:rsidRDefault="00010BEE" w:rsidP="00DB4603">
            <w:pPr>
              <w:snapToGrid w:val="0"/>
              <w:jc w:val="both"/>
            </w:pPr>
          </w:p>
          <w:p w14:paraId="3C986096"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3CBE2C9D" w14:textId="77777777" w:rsidR="004573C8" w:rsidRPr="00DB4603" w:rsidRDefault="00010BEE" w:rsidP="00DB4603">
            <w:pPr>
              <w:snapToGrid w:val="0"/>
              <w:jc w:val="both"/>
            </w:pPr>
            <w:r w:rsidRPr="00DB4603">
              <w:rPr>
                <w:rFonts w:cs="Arial"/>
              </w:rPr>
              <w:t>Kryterium weryfikowane jest jednorazowo na etapie oceny projektu.</w:t>
            </w:r>
          </w:p>
          <w:p w14:paraId="66C25FDF" w14:textId="77777777" w:rsidR="00010BEE" w:rsidRPr="00DB4603" w:rsidRDefault="00010BEE" w:rsidP="00DB4603">
            <w:pPr>
              <w:snapToGrid w:val="0"/>
              <w:jc w:val="both"/>
            </w:pPr>
          </w:p>
          <w:p w14:paraId="49E4C9E0" w14:textId="77777777" w:rsidR="004573C8" w:rsidRPr="00DB4603" w:rsidRDefault="004573C8" w:rsidP="00DB4603">
            <w:pPr>
              <w:snapToGrid w:val="0"/>
              <w:jc w:val="both"/>
            </w:pPr>
            <w:r w:rsidRPr="00DB4603">
              <w:t>Lista gmin uzdrowiskowych</w:t>
            </w:r>
            <w:r w:rsidR="00010BEE" w:rsidRPr="00DB4603">
              <w:t>:</w:t>
            </w:r>
          </w:p>
          <w:p w14:paraId="69216460" w14:textId="77777777" w:rsidR="00010BEE" w:rsidRPr="00DB4603" w:rsidRDefault="00010BEE" w:rsidP="00CF7DF0">
            <w:pPr>
              <w:pStyle w:val="Akapitzlist"/>
              <w:numPr>
                <w:ilvl w:val="0"/>
                <w:numId w:val="290"/>
              </w:numPr>
              <w:snapToGrid w:val="0"/>
              <w:jc w:val="both"/>
            </w:pPr>
            <w:r w:rsidRPr="00DB4603">
              <w:t>Jelenia Góra</w:t>
            </w:r>
          </w:p>
          <w:p w14:paraId="41149416" w14:textId="77777777" w:rsidR="00010BEE" w:rsidRPr="00DB4603" w:rsidRDefault="00010BEE" w:rsidP="00CF7DF0">
            <w:pPr>
              <w:pStyle w:val="Akapitzlist"/>
              <w:numPr>
                <w:ilvl w:val="0"/>
                <w:numId w:val="290"/>
              </w:numPr>
              <w:snapToGrid w:val="0"/>
              <w:jc w:val="both"/>
            </w:pPr>
            <w:r w:rsidRPr="00DB4603">
              <w:t>Świeradów - Zdrój</w:t>
            </w:r>
          </w:p>
          <w:p w14:paraId="4D81E855" w14:textId="77777777" w:rsidR="00010BEE" w:rsidRPr="00DB4603" w:rsidRDefault="00010BEE" w:rsidP="00CF7DF0">
            <w:pPr>
              <w:pStyle w:val="Akapitzlist"/>
              <w:numPr>
                <w:ilvl w:val="0"/>
                <w:numId w:val="290"/>
              </w:numPr>
              <w:snapToGrid w:val="0"/>
              <w:jc w:val="both"/>
            </w:pPr>
            <w:r w:rsidRPr="00DB4603">
              <w:t>Bystrzyca Kłodzka</w:t>
            </w:r>
          </w:p>
          <w:p w14:paraId="0BBAE4A4" w14:textId="77777777" w:rsidR="00010BEE" w:rsidRPr="00DB4603" w:rsidRDefault="00010BEE" w:rsidP="00CF7DF0">
            <w:pPr>
              <w:pStyle w:val="Akapitzlist"/>
              <w:numPr>
                <w:ilvl w:val="0"/>
                <w:numId w:val="290"/>
              </w:numPr>
              <w:snapToGrid w:val="0"/>
              <w:jc w:val="both"/>
            </w:pPr>
            <w:r w:rsidRPr="00DB4603">
              <w:t>Duszniki – Zdrój</w:t>
            </w:r>
          </w:p>
          <w:p w14:paraId="1BE2204D" w14:textId="77777777" w:rsidR="00010BEE" w:rsidRPr="00DB4603" w:rsidRDefault="00010BEE" w:rsidP="00CF7DF0">
            <w:pPr>
              <w:pStyle w:val="Akapitzlist"/>
              <w:numPr>
                <w:ilvl w:val="0"/>
                <w:numId w:val="290"/>
              </w:numPr>
              <w:snapToGrid w:val="0"/>
              <w:jc w:val="both"/>
            </w:pPr>
            <w:r w:rsidRPr="00DB4603">
              <w:t>Jedlina – Zdrój</w:t>
            </w:r>
          </w:p>
          <w:p w14:paraId="4CFDF0B4" w14:textId="77777777" w:rsidR="00010BEE" w:rsidRPr="00DB4603" w:rsidRDefault="00010BEE" w:rsidP="00CF7DF0">
            <w:pPr>
              <w:pStyle w:val="Akapitzlist"/>
              <w:numPr>
                <w:ilvl w:val="0"/>
                <w:numId w:val="290"/>
              </w:numPr>
              <w:snapToGrid w:val="0"/>
              <w:jc w:val="both"/>
            </w:pPr>
            <w:r w:rsidRPr="00DB4603">
              <w:t>Kudowa – Zdrój</w:t>
            </w:r>
          </w:p>
          <w:p w14:paraId="45081536" w14:textId="77777777" w:rsidR="00010BEE" w:rsidRPr="00DB4603" w:rsidRDefault="00010BEE" w:rsidP="00CF7DF0">
            <w:pPr>
              <w:pStyle w:val="Akapitzlist"/>
              <w:numPr>
                <w:ilvl w:val="0"/>
                <w:numId w:val="290"/>
              </w:numPr>
              <w:snapToGrid w:val="0"/>
              <w:jc w:val="both"/>
            </w:pPr>
            <w:r w:rsidRPr="00DB4603">
              <w:t>Lądek – Zdrój</w:t>
            </w:r>
          </w:p>
          <w:p w14:paraId="6222A111" w14:textId="77777777" w:rsidR="00010BEE" w:rsidRPr="00DB4603" w:rsidRDefault="00010BEE" w:rsidP="00CF7DF0">
            <w:pPr>
              <w:pStyle w:val="Akapitzlist"/>
              <w:numPr>
                <w:ilvl w:val="0"/>
                <w:numId w:val="290"/>
              </w:numPr>
              <w:snapToGrid w:val="0"/>
              <w:jc w:val="both"/>
            </w:pPr>
            <w:r w:rsidRPr="00DB4603">
              <w:t>Polanica – Zdrój</w:t>
            </w:r>
          </w:p>
          <w:p w14:paraId="6589EAF5" w14:textId="77777777" w:rsidR="00010BEE" w:rsidRPr="00DB4603" w:rsidRDefault="00010BEE" w:rsidP="00CF7DF0">
            <w:pPr>
              <w:pStyle w:val="Akapitzlist"/>
              <w:numPr>
                <w:ilvl w:val="0"/>
                <w:numId w:val="290"/>
              </w:numPr>
              <w:snapToGrid w:val="0"/>
              <w:jc w:val="both"/>
            </w:pPr>
            <w:r w:rsidRPr="00DB4603">
              <w:t>Niemcza</w:t>
            </w:r>
          </w:p>
          <w:p w14:paraId="7707946A" w14:textId="77777777" w:rsidR="00010BEE" w:rsidRPr="00DB4603" w:rsidRDefault="00010BEE" w:rsidP="00CF7DF0">
            <w:pPr>
              <w:pStyle w:val="Akapitzlist"/>
              <w:numPr>
                <w:ilvl w:val="0"/>
                <w:numId w:val="290"/>
              </w:numPr>
              <w:snapToGrid w:val="0"/>
              <w:jc w:val="both"/>
            </w:pPr>
            <w:r w:rsidRPr="00DB4603">
              <w:t>Szczawno - Zdrój</w:t>
            </w:r>
          </w:p>
          <w:p w14:paraId="78D5976C" w14:textId="77777777" w:rsidR="004573C8" w:rsidRPr="00DB4603" w:rsidRDefault="004573C8" w:rsidP="00DB4603">
            <w:pPr>
              <w:snapToGrid w:val="0"/>
              <w:jc w:val="both"/>
            </w:pPr>
          </w:p>
          <w:p w14:paraId="351F003F" w14:textId="77777777" w:rsidR="003877F5" w:rsidRPr="00DB4603" w:rsidRDefault="003877F5" w:rsidP="00DB4603">
            <w:pPr>
              <w:snapToGrid w:val="0"/>
              <w:jc w:val="both"/>
            </w:pPr>
          </w:p>
        </w:tc>
        <w:tc>
          <w:tcPr>
            <w:tcW w:w="3980" w:type="dxa"/>
            <w:shd w:val="clear" w:color="auto" w:fill="auto"/>
            <w:tcMar>
              <w:left w:w="108" w:type="dxa"/>
            </w:tcMar>
          </w:tcPr>
          <w:p w14:paraId="01594E07" w14:textId="77777777" w:rsidR="00473EE4" w:rsidRDefault="00473EE4" w:rsidP="00C80D51">
            <w:pPr>
              <w:snapToGrid w:val="0"/>
              <w:jc w:val="center"/>
              <w:rPr>
                <w:rFonts w:cs="Arial"/>
                <w:bCs/>
              </w:rPr>
            </w:pPr>
            <w:r w:rsidRPr="003877F5">
              <w:rPr>
                <w:rFonts w:cs="Arial"/>
                <w:bCs/>
              </w:rPr>
              <w:t>0 pkt – 2 pkt</w:t>
            </w:r>
          </w:p>
          <w:p w14:paraId="5A130D8D" w14:textId="77777777" w:rsidR="003877F5" w:rsidRPr="003877F5" w:rsidRDefault="003877F5" w:rsidP="00C80D51">
            <w:pPr>
              <w:snapToGrid w:val="0"/>
              <w:jc w:val="center"/>
              <w:rPr>
                <w:rFonts w:cs="Arial"/>
              </w:rPr>
            </w:pPr>
          </w:p>
          <w:p w14:paraId="27FBBE1B"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6DF41362"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70E7F6FF" w14:textId="77777777" w:rsidR="00CB1764" w:rsidRPr="002F6DBF" w:rsidRDefault="00CB1764" w:rsidP="00CF7DF0">
            <w:pPr>
              <w:numPr>
                <w:ilvl w:val="0"/>
                <w:numId w:val="125"/>
              </w:numPr>
              <w:snapToGrid w:val="0"/>
              <w:contextualSpacing/>
              <w:jc w:val="both"/>
              <w:rPr>
                <w:rFonts w:cs="Arial"/>
              </w:rPr>
            </w:pPr>
          </w:p>
        </w:tc>
        <w:tc>
          <w:tcPr>
            <w:tcW w:w="3686" w:type="dxa"/>
            <w:shd w:val="clear" w:color="auto" w:fill="auto"/>
            <w:tcMar>
              <w:left w:w="108" w:type="dxa"/>
            </w:tcMar>
            <w:vAlign w:val="center"/>
          </w:tcPr>
          <w:p w14:paraId="0DFB845C"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05116A4F"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0828049C"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9"/>
            </w:r>
            <w:r w:rsidRPr="002F6DBF">
              <w:rPr>
                <w:rFonts w:cs="Arial"/>
              </w:rPr>
              <w:t>, ale jeszcze ich nie uzyskał lub uzyskał ostateczne decyzje budowlane na mniej niż 40% wartości planowanych robót budowlanych – 0 pkt.</w:t>
            </w:r>
          </w:p>
          <w:p w14:paraId="02459916"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430E8E40"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2073FC01"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1C97792C" w14:textId="77777777" w:rsidR="00CB1764" w:rsidRPr="002F6DBF" w:rsidRDefault="00CB1764" w:rsidP="00DB4603">
            <w:pPr>
              <w:tabs>
                <w:tab w:val="left" w:pos="441"/>
              </w:tabs>
              <w:suppressAutoHyphens/>
              <w:jc w:val="both"/>
              <w:rPr>
                <w:rFonts w:cs="Tahoma"/>
              </w:rPr>
            </w:pPr>
          </w:p>
          <w:p w14:paraId="7A105968"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6042F579"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3D00531" w14:textId="77777777" w:rsidR="00CB1764" w:rsidRPr="002F6DBF" w:rsidRDefault="00CB1764" w:rsidP="00CB1764">
            <w:pPr>
              <w:autoSpaceDE w:val="0"/>
              <w:autoSpaceDN w:val="0"/>
              <w:adjustRightInd w:val="0"/>
              <w:jc w:val="center"/>
              <w:rPr>
                <w:rFonts w:cs="Arial"/>
              </w:rPr>
            </w:pPr>
          </w:p>
          <w:p w14:paraId="5E63E14C"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38C6F8CD"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443A24B" w14:textId="77777777" w:rsidR="00CB1764" w:rsidRPr="002F6DBF" w:rsidRDefault="00CB1764" w:rsidP="00CB1764">
            <w:pPr>
              <w:suppressAutoHyphens/>
              <w:autoSpaceDN w:val="0"/>
              <w:ind w:left="24" w:right="91"/>
              <w:jc w:val="center"/>
              <w:textAlignment w:val="baseline"/>
              <w:rPr>
                <w:rFonts w:cs="Arial"/>
                <w:u w:val="single"/>
              </w:rPr>
            </w:pPr>
          </w:p>
          <w:p w14:paraId="71B5FE92"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60"/>
            </w:r>
          </w:p>
        </w:tc>
      </w:tr>
      <w:tr w:rsidR="00473EE4" w:rsidRPr="003877F5" w14:paraId="3DAFB3F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4798899E" w14:textId="77777777" w:rsidR="00473EE4" w:rsidRPr="003877F5" w:rsidRDefault="00473EE4" w:rsidP="003877F5">
            <w:pPr>
              <w:snapToGrid w:val="0"/>
              <w:contextualSpacing/>
              <w:jc w:val="right"/>
              <w:rPr>
                <w:rFonts w:cs="Arial"/>
              </w:rPr>
            </w:pPr>
            <w:r w:rsidRPr="003877F5">
              <w:rPr>
                <w:rFonts w:cs="Arial"/>
              </w:rPr>
              <w:t>SUMA:</w:t>
            </w:r>
          </w:p>
          <w:p w14:paraId="41E44558"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6D451DBA"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0F9263D5" w14:textId="77777777" w:rsidR="00CB1764" w:rsidRDefault="00CB1764" w:rsidP="00C80D51">
            <w:pPr>
              <w:snapToGrid w:val="0"/>
              <w:jc w:val="center"/>
              <w:rPr>
                <w:rFonts w:cs="Arial"/>
              </w:rPr>
            </w:pPr>
            <w:r>
              <w:rPr>
                <w:rFonts w:cs="Arial"/>
              </w:rPr>
              <w:t>Typ b- d: 22 pkt</w:t>
            </w:r>
          </w:p>
          <w:p w14:paraId="7E0C8E3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42B8916C" w14:textId="77777777" w:rsidR="00473EE4" w:rsidRPr="003877F5" w:rsidRDefault="00CB1764" w:rsidP="00A101FE">
            <w:pPr>
              <w:snapToGrid w:val="0"/>
              <w:jc w:val="center"/>
              <w:rPr>
                <w:rFonts w:cs="Arial"/>
              </w:rPr>
            </w:pPr>
            <w:r>
              <w:rPr>
                <w:rFonts w:cs="Arial"/>
              </w:rPr>
              <w:t>Typ b – d: 19 pkt dla ZIT WrOF</w:t>
            </w:r>
          </w:p>
        </w:tc>
      </w:tr>
    </w:tbl>
    <w:p w14:paraId="18984C33" w14:textId="77777777" w:rsidR="00611B77" w:rsidRDefault="00611B77" w:rsidP="00AB1454">
      <w:pPr>
        <w:spacing w:line="240" w:lineRule="auto"/>
        <w:rPr>
          <w:i/>
          <w:sz w:val="20"/>
          <w:szCs w:val="20"/>
        </w:rPr>
      </w:pPr>
    </w:p>
    <w:p w14:paraId="25AFF3DB" w14:textId="77777777" w:rsidR="00AB1454" w:rsidRPr="00DF0C08" w:rsidRDefault="00AB1454" w:rsidP="003877F5">
      <w:pPr>
        <w:pStyle w:val="Nagwek5"/>
      </w:pPr>
      <w:bookmarkStart w:id="280" w:name="_Toc517334496"/>
      <w:bookmarkStart w:id="281" w:name="_Toc527969698"/>
      <w:bookmarkStart w:id="282" w:name="_Toc527969898"/>
      <w:bookmarkStart w:id="283" w:name="_Toc13575505"/>
      <w:bookmarkStart w:id="284" w:name="_Toc20131508"/>
      <w:bookmarkStart w:id="285" w:name="_Toc20131768"/>
      <w:bookmarkStart w:id="286" w:name="_Toc20132108"/>
      <w:bookmarkStart w:id="287" w:name="_Toc40875069"/>
      <w:bookmarkStart w:id="288" w:name="_Toc71292954"/>
      <w:bookmarkStart w:id="289" w:name="_Toc71293031"/>
      <w:r w:rsidRPr="00DF0C08">
        <w:t>Działanie 3.4 Wdrażanie strategii niskoemisyjnych (OSI)</w:t>
      </w:r>
      <w:bookmarkEnd w:id="280"/>
      <w:bookmarkEnd w:id="281"/>
      <w:bookmarkEnd w:id="282"/>
      <w:bookmarkEnd w:id="283"/>
      <w:bookmarkEnd w:id="284"/>
      <w:bookmarkEnd w:id="285"/>
      <w:bookmarkEnd w:id="286"/>
      <w:bookmarkEnd w:id="287"/>
      <w:bookmarkEnd w:id="288"/>
      <w:bookmarkEnd w:id="289"/>
    </w:p>
    <w:p w14:paraId="6A2ADC4B"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09520AE2"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2B782737"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5A3350EC" w14:textId="77777777" w:rsidTr="00721CFE">
        <w:trPr>
          <w:trHeight w:val="432"/>
        </w:trPr>
        <w:tc>
          <w:tcPr>
            <w:tcW w:w="851" w:type="dxa"/>
            <w:shd w:val="clear" w:color="auto" w:fill="auto"/>
            <w:tcMar>
              <w:left w:w="108" w:type="dxa"/>
            </w:tcMar>
            <w:vAlign w:val="center"/>
          </w:tcPr>
          <w:p w14:paraId="3B853BC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0153101F"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6A9E2C08"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510C26A4"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126063A7" w14:textId="77777777" w:rsidTr="00721CFE">
        <w:trPr>
          <w:trHeight w:val="952"/>
        </w:trPr>
        <w:tc>
          <w:tcPr>
            <w:tcW w:w="851" w:type="dxa"/>
            <w:shd w:val="clear" w:color="auto" w:fill="auto"/>
            <w:tcMar>
              <w:left w:w="108" w:type="dxa"/>
            </w:tcMar>
          </w:tcPr>
          <w:p w14:paraId="7DB4446C"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B1E982"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4F57E6E2"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7A4150F4"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36CB8D3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zmniejszenie wykorzystania samochodów osobowych;</w:t>
            </w:r>
          </w:p>
          <w:p w14:paraId="39F53219"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lepsza integracja gałęzi transportu;</w:t>
            </w:r>
          </w:p>
          <w:p w14:paraId="0E8FCEFD"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3E04749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poprawa bezpieczeństwa ruchu drogowego.</w:t>
            </w:r>
          </w:p>
          <w:p w14:paraId="4BF96C91"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AC6DADB"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9C6D7C6" w14:textId="77777777" w:rsidR="00AB1454" w:rsidRPr="00886D7D" w:rsidRDefault="00AB1454" w:rsidP="00886D7D">
            <w:pPr>
              <w:snapToGrid w:val="0"/>
              <w:jc w:val="both"/>
              <w:rPr>
                <w:rFonts w:cs="Arial"/>
              </w:rPr>
            </w:pPr>
            <w:r w:rsidRPr="00886D7D">
              <w:rPr>
                <w:rFonts w:cs="Arial"/>
              </w:rPr>
              <w:t xml:space="preserve">Wyżej użyte pojęcia oznaczają: </w:t>
            </w:r>
          </w:p>
          <w:p w14:paraId="5C50CD6D"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22E5AA3D"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5FC09F41"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7BAA6A2F"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53B88AA7" w14:textId="77777777" w:rsidR="00AB1454" w:rsidRDefault="00AB1454" w:rsidP="00721CFE">
            <w:pPr>
              <w:snapToGrid w:val="0"/>
              <w:jc w:val="center"/>
              <w:rPr>
                <w:rFonts w:cs="Arial"/>
              </w:rPr>
            </w:pPr>
            <w:r w:rsidRPr="00721CFE">
              <w:rPr>
                <w:rFonts w:cs="Arial"/>
              </w:rPr>
              <w:t>Tak/Nie</w:t>
            </w:r>
          </w:p>
          <w:p w14:paraId="69AC12FD" w14:textId="77777777" w:rsidR="00721CFE" w:rsidRPr="00721CFE" w:rsidRDefault="00721CFE" w:rsidP="00721CFE">
            <w:pPr>
              <w:snapToGrid w:val="0"/>
              <w:jc w:val="center"/>
            </w:pPr>
          </w:p>
          <w:p w14:paraId="09616A73" w14:textId="77777777" w:rsidR="00AB1454" w:rsidRPr="00721CFE" w:rsidRDefault="00AB1454" w:rsidP="00721CFE">
            <w:pPr>
              <w:snapToGrid w:val="0"/>
              <w:jc w:val="center"/>
              <w:rPr>
                <w:rFonts w:cs="Arial"/>
              </w:rPr>
            </w:pPr>
            <w:r w:rsidRPr="00721CFE">
              <w:rPr>
                <w:rFonts w:cs="Arial"/>
              </w:rPr>
              <w:t>Kryterium obligatoryjne</w:t>
            </w:r>
          </w:p>
          <w:p w14:paraId="793D7EE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739C4BF" w14:textId="77777777" w:rsidR="00AB1454" w:rsidRPr="00721CFE" w:rsidRDefault="00AB1454" w:rsidP="00721CFE">
            <w:pPr>
              <w:snapToGrid w:val="0"/>
              <w:jc w:val="center"/>
              <w:rPr>
                <w:rFonts w:cs="Arial"/>
              </w:rPr>
            </w:pPr>
          </w:p>
          <w:p w14:paraId="0E3DBE03" w14:textId="77777777" w:rsidR="00AB1454" w:rsidRPr="00721CFE" w:rsidRDefault="00AB1454" w:rsidP="00721CFE">
            <w:pPr>
              <w:snapToGrid w:val="0"/>
              <w:jc w:val="center"/>
              <w:rPr>
                <w:rFonts w:cs="Arial"/>
              </w:rPr>
            </w:pPr>
            <w:r w:rsidRPr="00721CFE">
              <w:rPr>
                <w:rFonts w:cs="Arial"/>
              </w:rPr>
              <w:t>Niespełnienie kryterium oznacza</w:t>
            </w:r>
          </w:p>
          <w:p w14:paraId="71AF3EC5" w14:textId="77777777" w:rsidR="00AB1454" w:rsidRPr="00721CFE" w:rsidRDefault="00AB1454" w:rsidP="00721CFE">
            <w:pPr>
              <w:snapToGrid w:val="0"/>
              <w:jc w:val="center"/>
              <w:rPr>
                <w:rFonts w:cs="Arial"/>
              </w:rPr>
            </w:pPr>
            <w:r w:rsidRPr="00721CFE">
              <w:rPr>
                <w:rFonts w:cs="Arial"/>
              </w:rPr>
              <w:t>odrzucenie wniosku</w:t>
            </w:r>
          </w:p>
          <w:p w14:paraId="6B0808EB" w14:textId="77777777" w:rsidR="00AB1454" w:rsidRPr="00721CFE" w:rsidRDefault="00AB1454" w:rsidP="00721CFE">
            <w:pPr>
              <w:snapToGrid w:val="0"/>
              <w:jc w:val="center"/>
              <w:rPr>
                <w:rFonts w:cs="Arial"/>
              </w:rPr>
            </w:pPr>
          </w:p>
          <w:p w14:paraId="2E4B1B3B" w14:textId="77777777" w:rsidR="00AB1454" w:rsidRPr="00721CFE" w:rsidRDefault="00AB1454" w:rsidP="00721CFE">
            <w:pPr>
              <w:snapToGrid w:val="0"/>
              <w:jc w:val="center"/>
              <w:rPr>
                <w:rFonts w:cs="Arial"/>
              </w:rPr>
            </w:pPr>
          </w:p>
        </w:tc>
      </w:tr>
      <w:tr w:rsidR="00AB1454" w:rsidRPr="00DF0C08" w14:paraId="19073D25" w14:textId="77777777" w:rsidTr="00721CFE">
        <w:trPr>
          <w:trHeight w:val="952"/>
        </w:trPr>
        <w:tc>
          <w:tcPr>
            <w:tcW w:w="851" w:type="dxa"/>
            <w:shd w:val="clear" w:color="auto" w:fill="auto"/>
            <w:tcMar>
              <w:left w:w="108" w:type="dxa"/>
            </w:tcMar>
          </w:tcPr>
          <w:p w14:paraId="16DBC082"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74EF9B"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2C18BF83"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4C77D2E4"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2BE2478D" w14:textId="77777777" w:rsidR="00B17447" w:rsidRPr="00886D7D" w:rsidRDefault="00B17447" w:rsidP="00CF7DF0">
            <w:pPr>
              <w:pStyle w:val="Akapitzlist"/>
              <w:numPr>
                <w:ilvl w:val="0"/>
                <w:numId w:val="136"/>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22DFB415"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7B0C4485"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20AD99AE"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3EED6953"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34EE6913"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3941C22A"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AC28AF1" w14:textId="77777777" w:rsidR="00AB1454" w:rsidRDefault="00AB1454" w:rsidP="00721CFE">
            <w:pPr>
              <w:snapToGrid w:val="0"/>
              <w:jc w:val="center"/>
              <w:rPr>
                <w:rFonts w:cs="Arial"/>
              </w:rPr>
            </w:pPr>
            <w:r w:rsidRPr="00721CFE">
              <w:rPr>
                <w:rFonts w:cs="Arial"/>
              </w:rPr>
              <w:t>Tak/Nie/Nie dotyczy</w:t>
            </w:r>
          </w:p>
          <w:p w14:paraId="0459168C" w14:textId="77777777" w:rsidR="00721CFE" w:rsidRPr="00721CFE" w:rsidRDefault="00721CFE" w:rsidP="00721CFE">
            <w:pPr>
              <w:snapToGrid w:val="0"/>
              <w:jc w:val="center"/>
              <w:rPr>
                <w:rFonts w:cs="Arial"/>
              </w:rPr>
            </w:pPr>
          </w:p>
          <w:p w14:paraId="68C2A7EA" w14:textId="77777777" w:rsidR="00AB1454" w:rsidRPr="00721CFE" w:rsidRDefault="00AB1454" w:rsidP="00721CFE">
            <w:pPr>
              <w:snapToGrid w:val="0"/>
              <w:jc w:val="center"/>
              <w:rPr>
                <w:rFonts w:cs="Arial"/>
              </w:rPr>
            </w:pPr>
            <w:r w:rsidRPr="00721CFE">
              <w:rPr>
                <w:rFonts w:cs="Arial"/>
              </w:rPr>
              <w:t>Kryterium obligatoryjne</w:t>
            </w:r>
          </w:p>
          <w:p w14:paraId="0EB0988C"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7D8F2DA" w14:textId="77777777" w:rsidR="00AB1454" w:rsidRPr="00721CFE" w:rsidRDefault="00AB1454" w:rsidP="00721CFE">
            <w:pPr>
              <w:snapToGrid w:val="0"/>
              <w:jc w:val="center"/>
              <w:rPr>
                <w:rFonts w:cs="Arial"/>
              </w:rPr>
            </w:pPr>
          </w:p>
          <w:p w14:paraId="48E94D51" w14:textId="77777777" w:rsidR="00AB1454" w:rsidRPr="00721CFE" w:rsidRDefault="00AB1454" w:rsidP="00721CFE">
            <w:pPr>
              <w:snapToGrid w:val="0"/>
              <w:jc w:val="center"/>
              <w:rPr>
                <w:rFonts w:cs="Arial"/>
              </w:rPr>
            </w:pPr>
            <w:r w:rsidRPr="00721CFE">
              <w:rPr>
                <w:rFonts w:cs="Arial"/>
              </w:rPr>
              <w:t>Niespełnienie kryterium oznacza</w:t>
            </w:r>
          </w:p>
          <w:p w14:paraId="3947F824"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B1C1669" w14:textId="77777777" w:rsidTr="00721CFE">
        <w:trPr>
          <w:trHeight w:val="952"/>
        </w:trPr>
        <w:tc>
          <w:tcPr>
            <w:tcW w:w="851" w:type="dxa"/>
            <w:shd w:val="clear" w:color="auto" w:fill="auto"/>
            <w:tcMar>
              <w:left w:w="108" w:type="dxa"/>
            </w:tcMar>
          </w:tcPr>
          <w:p w14:paraId="45C17388"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97A0000"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485EC070"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76096A9E"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624C18BF" w14:textId="77777777" w:rsidR="0086369A" w:rsidRPr="00886D7D" w:rsidRDefault="00AB1454" w:rsidP="00CF7DF0">
            <w:pPr>
              <w:pStyle w:val="Akapitzlist"/>
              <w:numPr>
                <w:ilvl w:val="0"/>
                <w:numId w:val="137"/>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C5E4037"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66D235E0"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2969BF8C"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58E62A49"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10F116DA"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0C0664FE"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6C5D15CC"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4A1A35C9"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A8E3177"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6C0C8D13"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388D12DB"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17192644" w14:textId="77777777" w:rsidR="00AB1454" w:rsidRDefault="00AB1454" w:rsidP="00721CFE">
            <w:pPr>
              <w:snapToGrid w:val="0"/>
              <w:jc w:val="center"/>
              <w:rPr>
                <w:rFonts w:cs="Arial"/>
              </w:rPr>
            </w:pPr>
            <w:r w:rsidRPr="00721CFE">
              <w:rPr>
                <w:rFonts w:cs="Arial"/>
              </w:rPr>
              <w:t>Tak/Nie/Nie dotyczy</w:t>
            </w:r>
          </w:p>
          <w:p w14:paraId="3ADDB5DA" w14:textId="77777777" w:rsidR="00721CFE" w:rsidRPr="00721CFE" w:rsidRDefault="00721CFE" w:rsidP="00721CFE">
            <w:pPr>
              <w:snapToGrid w:val="0"/>
              <w:jc w:val="center"/>
              <w:rPr>
                <w:rFonts w:cs="Arial"/>
              </w:rPr>
            </w:pPr>
          </w:p>
          <w:p w14:paraId="66963A0B" w14:textId="77777777" w:rsidR="00AB1454" w:rsidRPr="00721CFE" w:rsidRDefault="00AB1454" w:rsidP="00721CFE">
            <w:pPr>
              <w:snapToGrid w:val="0"/>
              <w:jc w:val="center"/>
              <w:rPr>
                <w:rFonts w:cs="Arial"/>
              </w:rPr>
            </w:pPr>
            <w:r w:rsidRPr="00721CFE">
              <w:rPr>
                <w:rFonts w:cs="Arial"/>
              </w:rPr>
              <w:t>Kryterium obligatoryjne</w:t>
            </w:r>
          </w:p>
          <w:p w14:paraId="2C3DADA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53B006F" w14:textId="77777777" w:rsidR="00AB1454" w:rsidRPr="00721CFE" w:rsidRDefault="00AB1454" w:rsidP="00721CFE">
            <w:pPr>
              <w:snapToGrid w:val="0"/>
              <w:jc w:val="center"/>
              <w:rPr>
                <w:rFonts w:cs="Arial"/>
              </w:rPr>
            </w:pPr>
          </w:p>
          <w:p w14:paraId="538C8155" w14:textId="77777777" w:rsidR="00AB1454" w:rsidRPr="00721CFE" w:rsidRDefault="00AB1454" w:rsidP="00721CFE">
            <w:pPr>
              <w:snapToGrid w:val="0"/>
              <w:jc w:val="center"/>
              <w:rPr>
                <w:rFonts w:cs="Arial"/>
              </w:rPr>
            </w:pPr>
            <w:r w:rsidRPr="00721CFE">
              <w:rPr>
                <w:rFonts w:cs="Arial"/>
              </w:rPr>
              <w:t>Niespełnienie kryterium oznacza</w:t>
            </w:r>
          </w:p>
          <w:p w14:paraId="504A8001" w14:textId="77777777" w:rsidR="00AB1454" w:rsidRPr="00721CFE" w:rsidRDefault="00AB1454" w:rsidP="00721CFE">
            <w:pPr>
              <w:snapToGrid w:val="0"/>
              <w:jc w:val="center"/>
              <w:rPr>
                <w:rFonts w:cs="Arial"/>
              </w:rPr>
            </w:pPr>
            <w:r w:rsidRPr="00721CFE">
              <w:rPr>
                <w:rFonts w:cs="Arial"/>
              </w:rPr>
              <w:t>odrzucenie wniosku</w:t>
            </w:r>
          </w:p>
          <w:p w14:paraId="551D964E" w14:textId="77777777" w:rsidR="00AB1454" w:rsidRPr="00721CFE" w:rsidRDefault="00AB1454" w:rsidP="00721CFE">
            <w:pPr>
              <w:snapToGrid w:val="0"/>
              <w:jc w:val="center"/>
              <w:rPr>
                <w:rFonts w:cs="Arial"/>
              </w:rPr>
            </w:pPr>
          </w:p>
        </w:tc>
      </w:tr>
      <w:tr w:rsidR="00AB1454" w:rsidRPr="00DF0C08" w14:paraId="30BBB4D6" w14:textId="77777777" w:rsidTr="00721CFE">
        <w:trPr>
          <w:trHeight w:val="558"/>
        </w:trPr>
        <w:tc>
          <w:tcPr>
            <w:tcW w:w="851" w:type="dxa"/>
            <w:shd w:val="clear" w:color="auto" w:fill="auto"/>
            <w:tcMar>
              <w:left w:w="108" w:type="dxa"/>
            </w:tcMar>
          </w:tcPr>
          <w:p w14:paraId="2F949F7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73B5C86E"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1FD71302"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900EEB3" w14:textId="77777777" w:rsidR="00AB1454" w:rsidRPr="008416CA" w:rsidRDefault="00AB1454" w:rsidP="008416CA">
            <w:pPr>
              <w:jc w:val="both"/>
              <w:rPr>
                <w:rFonts w:cs="Arial"/>
              </w:rPr>
            </w:pPr>
          </w:p>
          <w:p w14:paraId="53D1FAA1"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3988D5C5"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517DB3E4"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5E6B1D0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4E4652CA" w14:textId="77777777" w:rsidR="00AB1454" w:rsidRDefault="00AB1454" w:rsidP="00721CFE">
            <w:pPr>
              <w:snapToGrid w:val="0"/>
              <w:jc w:val="center"/>
              <w:rPr>
                <w:rFonts w:cs="Arial"/>
              </w:rPr>
            </w:pPr>
            <w:r w:rsidRPr="00721CFE">
              <w:rPr>
                <w:rFonts w:cs="Arial"/>
              </w:rPr>
              <w:t>Tak/Nie/Nie dotyczy</w:t>
            </w:r>
          </w:p>
          <w:p w14:paraId="7AE2EBC4" w14:textId="77777777" w:rsidR="00721CFE" w:rsidRPr="00721CFE" w:rsidRDefault="00721CFE" w:rsidP="00721CFE">
            <w:pPr>
              <w:snapToGrid w:val="0"/>
              <w:jc w:val="center"/>
              <w:rPr>
                <w:rFonts w:cs="Arial"/>
              </w:rPr>
            </w:pPr>
          </w:p>
          <w:p w14:paraId="6E7BBCFB" w14:textId="77777777" w:rsidR="00AB1454" w:rsidRPr="00721CFE" w:rsidRDefault="00AB1454" w:rsidP="00721CFE">
            <w:pPr>
              <w:snapToGrid w:val="0"/>
              <w:jc w:val="center"/>
              <w:rPr>
                <w:rFonts w:cs="Arial"/>
              </w:rPr>
            </w:pPr>
            <w:r w:rsidRPr="00721CFE">
              <w:rPr>
                <w:rFonts w:cs="Arial"/>
              </w:rPr>
              <w:t>Kryterium obligatoryjne</w:t>
            </w:r>
          </w:p>
          <w:p w14:paraId="1C0DCFEA"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8EDF8AE" w14:textId="77777777" w:rsidR="00AB1454" w:rsidRPr="00721CFE" w:rsidRDefault="00AB1454" w:rsidP="00721CFE">
            <w:pPr>
              <w:snapToGrid w:val="0"/>
              <w:jc w:val="center"/>
              <w:rPr>
                <w:rFonts w:cs="Arial"/>
              </w:rPr>
            </w:pPr>
          </w:p>
          <w:p w14:paraId="3C6A1FA6" w14:textId="77777777" w:rsidR="00AB1454" w:rsidRPr="00721CFE" w:rsidRDefault="00AB1454" w:rsidP="00721CFE">
            <w:pPr>
              <w:snapToGrid w:val="0"/>
              <w:jc w:val="center"/>
              <w:rPr>
                <w:rFonts w:cs="Arial"/>
              </w:rPr>
            </w:pPr>
            <w:r w:rsidRPr="00721CFE">
              <w:rPr>
                <w:rFonts w:cs="Arial"/>
              </w:rPr>
              <w:t>Niespełnienie kryterium oznacza</w:t>
            </w:r>
          </w:p>
          <w:p w14:paraId="4E4D077C" w14:textId="77777777" w:rsidR="00AB1454" w:rsidRPr="00721CFE" w:rsidRDefault="00AB1454" w:rsidP="00721CFE">
            <w:pPr>
              <w:snapToGrid w:val="0"/>
              <w:jc w:val="center"/>
              <w:rPr>
                <w:rFonts w:cs="Arial"/>
              </w:rPr>
            </w:pPr>
            <w:r w:rsidRPr="00721CFE">
              <w:rPr>
                <w:rFonts w:cs="Arial"/>
              </w:rPr>
              <w:t>odrzucenie wniosku</w:t>
            </w:r>
          </w:p>
          <w:p w14:paraId="7C24F443" w14:textId="77777777" w:rsidR="00AB1454" w:rsidRPr="00721CFE" w:rsidRDefault="00AB1454" w:rsidP="00721CFE">
            <w:pPr>
              <w:snapToGrid w:val="0"/>
              <w:jc w:val="center"/>
              <w:rPr>
                <w:rFonts w:cs="Arial"/>
              </w:rPr>
            </w:pPr>
          </w:p>
        </w:tc>
      </w:tr>
      <w:tr w:rsidR="00AB1454" w:rsidRPr="00DF0C08" w14:paraId="06DDB281" w14:textId="77777777" w:rsidTr="00721CFE">
        <w:trPr>
          <w:trHeight w:val="699"/>
        </w:trPr>
        <w:tc>
          <w:tcPr>
            <w:tcW w:w="851" w:type="dxa"/>
            <w:shd w:val="clear" w:color="auto" w:fill="auto"/>
            <w:tcMar>
              <w:left w:w="108" w:type="dxa"/>
            </w:tcMar>
          </w:tcPr>
          <w:p w14:paraId="2C155162"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8DFD5B2"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4E15F73D"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3BBAB661"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04F36B34" w14:textId="77777777" w:rsidR="00AB1454" w:rsidRDefault="00AB1454" w:rsidP="00721CFE">
            <w:pPr>
              <w:snapToGrid w:val="0"/>
              <w:jc w:val="center"/>
              <w:rPr>
                <w:rFonts w:cs="Arial"/>
              </w:rPr>
            </w:pPr>
            <w:r w:rsidRPr="00721CFE">
              <w:rPr>
                <w:rFonts w:cs="Arial"/>
              </w:rPr>
              <w:t>Tak/Nie/Nie dotyczy</w:t>
            </w:r>
          </w:p>
          <w:p w14:paraId="096453B4" w14:textId="77777777" w:rsidR="00721CFE" w:rsidRPr="00721CFE" w:rsidRDefault="00721CFE" w:rsidP="00721CFE">
            <w:pPr>
              <w:snapToGrid w:val="0"/>
              <w:jc w:val="center"/>
              <w:rPr>
                <w:rFonts w:cs="Arial"/>
              </w:rPr>
            </w:pPr>
          </w:p>
          <w:p w14:paraId="68EBE180" w14:textId="77777777" w:rsidR="00AB1454" w:rsidRPr="00721CFE" w:rsidRDefault="00AB1454" w:rsidP="00721CFE">
            <w:pPr>
              <w:snapToGrid w:val="0"/>
              <w:jc w:val="center"/>
              <w:rPr>
                <w:rFonts w:cs="Arial"/>
              </w:rPr>
            </w:pPr>
            <w:r w:rsidRPr="00721CFE">
              <w:rPr>
                <w:rFonts w:cs="Arial"/>
              </w:rPr>
              <w:t>Kryterium obligatoryjne</w:t>
            </w:r>
          </w:p>
          <w:p w14:paraId="3C36E5C9"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11A1448" w14:textId="77777777" w:rsidR="00AB1454" w:rsidRPr="00721CFE" w:rsidRDefault="00AB1454" w:rsidP="00721CFE">
            <w:pPr>
              <w:snapToGrid w:val="0"/>
              <w:jc w:val="center"/>
              <w:rPr>
                <w:rFonts w:cs="Arial"/>
              </w:rPr>
            </w:pPr>
          </w:p>
          <w:p w14:paraId="0088D3D8" w14:textId="77777777" w:rsidR="00AB1454" w:rsidRPr="00721CFE" w:rsidRDefault="00AB1454" w:rsidP="00721CFE">
            <w:pPr>
              <w:snapToGrid w:val="0"/>
              <w:jc w:val="center"/>
              <w:rPr>
                <w:rFonts w:cs="Arial"/>
              </w:rPr>
            </w:pPr>
            <w:r w:rsidRPr="00721CFE">
              <w:rPr>
                <w:rFonts w:cs="Arial"/>
              </w:rPr>
              <w:t>Niespełnienie kryterium oznacza</w:t>
            </w:r>
          </w:p>
          <w:p w14:paraId="1C33B61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75D159F" w14:textId="77777777" w:rsidTr="00721CFE">
        <w:trPr>
          <w:trHeight w:val="699"/>
        </w:trPr>
        <w:tc>
          <w:tcPr>
            <w:tcW w:w="851" w:type="dxa"/>
            <w:shd w:val="clear" w:color="auto" w:fill="auto"/>
            <w:tcMar>
              <w:left w:w="108" w:type="dxa"/>
            </w:tcMar>
          </w:tcPr>
          <w:p w14:paraId="0215C08B"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7883CC6" w14:textId="77777777" w:rsidR="00AB1454" w:rsidRPr="00721CFE" w:rsidRDefault="00AB1454" w:rsidP="00721CFE">
            <w:pPr>
              <w:snapToGrid w:val="0"/>
            </w:pPr>
            <w:r w:rsidRPr="00721CFE">
              <w:rPr>
                <w:rFonts w:eastAsia="Times New Roman" w:cs="Arial"/>
                <w:b/>
              </w:rPr>
              <w:t xml:space="preserve">Efektywność kosztowa inwestycji </w:t>
            </w:r>
          </w:p>
          <w:p w14:paraId="60903077"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6A024BB"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18ADCD7D" w14:textId="77777777" w:rsidR="00AB1454" w:rsidRPr="008416CA" w:rsidRDefault="00AB1454" w:rsidP="008416CA">
            <w:pPr>
              <w:snapToGrid w:val="0"/>
              <w:contextualSpacing/>
              <w:jc w:val="both"/>
              <w:rPr>
                <w:rFonts w:eastAsia="Times New Roman" w:cs="Arial"/>
              </w:rPr>
            </w:pPr>
          </w:p>
          <w:p w14:paraId="5EB0E6AF"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438EC335" w14:textId="77777777" w:rsidR="00AB1454" w:rsidRDefault="00AB1454" w:rsidP="00721CFE">
            <w:pPr>
              <w:snapToGrid w:val="0"/>
              <w:jc w:val="center"/>
              <w:rPr>
                <w:rFonts w:cs="Arial"/>
              </w:rPr>
            </w:pPr>
            <w:r w:rsidRPr="00721CFE">
              <w:rPr>
                <w:rFonts w:cs="Arial"/>
              </w:rPr>
              <w:t>Tak/Nie</w:t>
            </w:r>
          </w:p>
          <w:p w14:paraId="56E396DA" w14:textId="77777777" w:rsidR="00721CFE" w:rsidRPr="00721CFE" w:rsidRDefault="00721CFE" w:rsidP="00721CFE">
            <w:pPr>
              <w:snapToGrid w:val="0"/>
              <w:jc w:val="center"/>
            </w:pPr>
          </w:p>
          <w:p w14:paraId="741F17C9" w14:textId="77777777" w:rsidR="00AB1454" w:rsidRPr="00721CFE" w:rsidRDefault="00AB1454" w:rsidP="00721CFE">
            <w:pPr>
              <w:snapToGrid w:val="0"/>
              <w:jc w:val="center"/>
            </w:pPr>
            <w:r w:rsidRPr="00721CFE">
              <w:rPr>
                <w:rFonts w:cs="Arial"/>
              </w:rPr>
              <w:t>Kryterium obligatoryjne</w:t>
            </w:r>
          </w:p>
          <w:p w14:paraId="67E07E1E" w14:textId="77777777" w:rsidR="00AB1454" w:rsidRPr="00721CFE" w:rsidRDefault="00AB1454" w:rsidP="00721CFE">
            <w:pPr>
              <w:jc w:val="center"/>
            </w:pPr>
            <w:r w:rsidRPr="00721CFE">
              <w:rPr>
                <w:rFonts w:eastAsia="Times New Roman" w:cs="Arial"/>
              </w:rPr>
              <w:t>(spełnienie jest niezbędne dla możliwości otrzymania dofinansowania)</w:t>
            </w:r>
          </w:p>
          <w:p w14:paraId="2A5327BB" w14:textId="77777777" w:rsidR="00AB1454" w:rsidRPr="00721CFE" w:rsidRDefault="00AB1454" w:rsidP="00721CFE">
            <w:pPr>
              <w:snapToGrid w:val="0"/>
              <w:jc w:val="center"/>
              <w:rPr>
                <w:rFonts w:cs="Arial"/>
              </w:rPr>
            </w:pPr>
          </w:p>
          <w:p w14:paraId="5327FAD0" w14:textId="77777777" w:rsidR="00AB1454" w:rsidRPr="00721CFE" w:rsidRDefault="00AB1454" w:rsidP="00721CFE">
            <w:pPr>
              <w:snapToGrid w:val="0"/>
              <w:jc w:val="center"/>
            </w:pPr>
            <w:r w:rsidRPr="00721CFE">
              <w:rPr>
                <w:rFonts w:cs="Arial"/>
              </w:rPr>
              <w:t>Niespełnienie kryterium oznacza</w:t>
            </w:r>
          </w:p>
          <w:p w14:paraId="3FCDDB26"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737F0DE1" w14:textId="77777777" w:rsidTr="00721CFE">
        <w:trPr>
          <w:trHeight w:val="699"/>
        </w:trPr>
        <w:tc>
          <w:tcPr>
            <w:tcW w:w="851" w:type="dxa"/>
            <w:shd w:val="clear" w:color="auto" w:fill="auto"/>
            <w:tcMar>
              <w:left w:w="108" w:type="dxa"/>
            </w:tcMar>
          </w:tcPr>
          <w:p w14:paraId="29136648"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684792BF" w14:textId="77777777" w:rsidR="00AB1454" w:rsidRPr="00721CFE" w:rsidRDefault="00AB1454" w:rsidP="00721CFE">
            <w:pPr>
              <w:snapToGrid w:val="0"/>
            </w:pPr>
            <w:r w:rsidRPr="00721CFE">
              <w:rPr>
                <w:rFonts w:eastAsia="Times New Roman" w:cs="Arial"/>
                <w:b/>
              </w:rPr>
              <w:t xml:space="preserve">Poprawa jakości powietrza </w:t>
            </w:r>
          </w:p>
          <w:p w14:paraId="1CD5AB3D" w14:textId="77777777" w:rsidR="00AB1454" w:rsidRPr="00721CFE" w:rsidRDefault="00AB1454" w:rsidP="00721CFE">
            <w:pPr>
              <w:snapToGrid w:val="0"/>
            </w:pPr>
          </w:p>
        </w:tc>
        <w:tc>
          <w:tcPr>
            <w:tcW w:w="6386" w:type="dxa"/>
            <w:shd w:val="clear" w:color="auto" w:fill="auto"/>
            <w:tcMar>
              <w:left w:w="108" w:type="dxa"/>
            </w:tcMar>
          </w:tcPr>
          <w:p w14:paraId="4C1714AF"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2C814907"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76DB6802"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innych zanieczyszczeń.</w:t>
            </w:r>
          </w:p>
          <w:p w14:paraId="5A320618" w14:textId="77777777" w:rsidR="00AB1454" w:rsidRPr="008416CA" w:rsidRDefault="00AB1454" w:rsidP="008416CA">
            <w:pPr>
              <w:snapToGrid w:val="0"/>
              <w:jc w:val="both"/>
              <w:rPr>
                <w:rFonts w:cs="Arial"/>
              </w:rPr>
            </w:pPr>
          </w:p>
          <w:p w14:paraId="4C2099D0"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19B9AB43" w14:textId="77777777" w:rsidR="00AB1454" w:rsidRPr="008416CA" w:rsidRDefault="00AB1454" w:rsidP="008416CA">
            <w:pPr>
              <w:snapToGrid w:val="0"/>
              <w:jc w:val="both"/>
              <w:rPr>
                <w:rFonts w:cs="Arial"/>
              </w:rPr>
            </w:pPr>
          </w:p>
          <w:p w14:paraId="02EBF5FF" w14:textId="77777777" w:rsidR="00AB1454" w:rsidRPr="008416CA" w:rsidRDefault="00AB1454" w:rsidP="008416CA">
            <w:pPr>
              <w:snapToGrid w:val="0"/>
              <w:jc w:val="both"/>
            </w:pPr>
            <w:bookmarkStart w:id="290" w:name="_GoBack2"/>
            <w:bookmarkEnd w:id="290"/>
            <w:r w:rsidRPr="008416CA">
              <w:rPr>
                <w:rFonts w:cs="Arial"/>
              </w:rPr>
              <w:t>Należy spełnić co najmniej 1 z powyższych warunków.</w:t>
            </w:r>
          </w:p>
          <w:p w14:paraId="3148E425"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5465353C" w14:textId="77777777" w:rsidR="00AB1454" w:rsidRDefault="00AB1454" w:rsidP="00721CFE">
            <w:pPr>
              <w:snapToGrid w:val="0"/>
              <w:jc w:val="center"/>
              <w:rPr>
                <w:rFonts w:cs="Arial"/>
              </w:rPr>
            </w:pPr>
            <w:r w:rsidRPr="00721CFE">
              <w:rPr>
                <w:rFonts w:cs="Arial"/>
              </w:rPr>
              <w:t>Tak/Nie</w:t>
            </w:r>
          </w:p>
          <w:p w14:paraId="49B82ED0" w14:textId="77777777" w:rsidR="00721CFE" w:rsidRPr="00721CFE" w:rsidRDefault="00721CFE" w:rsidP="00721CFE">
            <w:pPr>
              <w:snapToGrid w:val="0"/>
              <w:jc w:val="center"/>
            </w:pPr>
          </w:p>
          <w:p w14:paraId="39E8D09B" w14:textId="77777777" w:rsidR="00AB1454" w:rsidRPr="00721CFE" w:rsidRDefault="00AB1454" w:rsidP="00721CFE">
            <w:pPr>
              <w:snapToGrid w:val="0"/>
              <w:jc w:val="center"/>
            </w:pPr>
            <w:r w:rsidRPr="00721CFE">
              <w:rPr>
                <w:rFonts w:cs="Arial"/>
              </w:rPr>
              <w:t>Kryterium obligatoryjne</w:t>
            </w:r>
          </w:p>
          <w:p w14:paraId="3397AB7E" w14:textId="77777777" w:rsidR="00AB1454" w:rsidRPr="00721CFE" w:rsidRDefault="00AB1454" w:rsidP="00721CFE">
            <w:pPr>
              <w:jc w:val="center"/>
            </w:pPr>
            <w:r w:rsidRPr="00721CFE">
              <w:rPr>
                <w:rFonts w:eastAsia="Times New Roman" w:cs="Arial"/>
              </w:rPr>
              <w:t>(spełnienie jest niezbędne dla możliwości otrzymania dofinansowania)</w:t>
            </w:r>
          </w:p>
          <w:p w14:paraId="5C9ACACD" w14:textId="77777777" w:rsidR="00AB1454" w:rsidRPr="00721CFE" w:rsidRDefault="00AB1454" w:rsidP="00721CFE">
            <w:pPr>
              <w:snapToGrid w:val="0"/>
              <w:jc w:val="center"/>
              <w:rPr>
                <w:rFonts w:cs="Arial"/>
              </w:rPr>
            </w:pPr>
          </w:p>
          <w:p w14:paraId="396305FF" w14:textId="77777777" w:rsidR="00AB1454" w:rsidRPr="00721CFE" w:rsidRDefault="00AB1454" w:rsidP="00721CFE">
            <w:pPr>
              <w:snapToGrid w:val="0"/>
              <w:jc w:val="center"/>
            </w:pPr>
            <w:r w:rsidRPr="00721CFE">
              <w:rPr>
                <w:rFonts w:cs="Arial"/>
              </w:rPr>
              <w:t>Niespełnienie kryterium oznacza</w:t>
            </w:r>
          </w:p>
          <w:p w14:paraId="26E9D437" w14:textId="77777777" w:rsidR="00AB1454" w:rsidRPr="00721CFE" w:rsidRDefault="00AB1454" w:rsidP="00721CFE">
            <w:pPr>
              <w:snapToGrid w:val="0"/>
              <w:jc w:val="center"/>
            </w:pPr>
            <w:r w:rsidRPr="00721CFE">
              <w:rPr>
                <w:rFonts w:cs="Arial"/>
              </w:rPr>
              <w:t>odrzucenie wniosku</w:t>
            </w:r>
          </w:p>
        </w:tc>
      </w:tr>
      <w:tr w:rsidR="00AB1454" w:rsidRPr="00DF0C08" w14:paraId="27155DF3" w14:textId="77777777" w:rsidTr="00721CFE">
        <w:trPr>
          <w:trHeight w:val="411"/>
        </w:trPr>
        <w:tc>
          <w:tcPr>
            <w:tcW w:w="851" w:type="dxa"/>
            <w:shd w:val="clear" w:color="auto" w:fill="auto"/>
            <w:tcMar>
              <w:left w:w="108" w:type="dxa"/>
            </w:tcMar>
          </w:tcPr>
          <w:p w14:paraId="6C44710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8B07F19"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46089110"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51B1E861"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312CBBB6"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1C2A133B"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1530774F"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F5DC000" w14:textId="77777777" w:rsidR="008416CA" w:rsidRDefault="008416CA" w:rsidP="008416CA">
            <w:pPr>
              <w:pStyle w:val="Akapitzlist"/>
              <w:spacing w:before="240"/>
              <w:ind w:left="32"/>
              <w:jc w:val="both"/>
              <w:rPr>
                <w:rFonts w:cs="Arial"/>
              </w:rPr>
            </w:pPr>
          </w:p>
          <w:p w14:paraId="4A9BC9F1"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559F0BD3" w14:textId="77777777" w:rsidR="00AB1454" w:rsidRPr="008416CA" w:rsidRDefault="00AB1454" w:rsidP="008416CA">
            <w:pPr>
              <w:pStyle w:val="Akapitzlist"/>
              <w:spacing w:before="240"/>
              <w:ind w:left="32"/>
              <w:jc w:val="both"/>
              <w:rPr>
                <w:rFonts w:cs="Arial"/>
                <w:b/>
              </w:rPr>
            </w:pPr>
          </w:p>
          <w:p w14:paraId="51957F5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F43C0DD"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154AD353" w14:textId="77777777" w:rsidR="00AB1454" w:rsidRDefault="00AB1454" w:rsidP="00721CFE">
            <w:pPr>
              <w:snapToGrid w:val="0"/>
              <w:jc w:val="center"/>
              <w:rPr>
                <w:rFonts w:cs="Arial"/>
              </w:rPr>
            </w:pPr>
            <w:r w:rsidRPr="00721CFE">
              <w:rPr>
                <w:rFonts w:cs="Arial"/>
              </w:rPr>
              <w:t>Tak/Nie/Nie dotyczy</w:t>
            </w:r>
          </w:p>
          <w:p w14:paraId="7299E680" w14:textId="77777777" w:rsidR="00721CFE" w:rsidRPr="00721CFE" w:rsidRDefault="00721CFE" w:rsidP="00721CFE">
            <w:pPr>
              <w:snapToGrid w:val="0"/>
              <w:jc w:val="center"/>
              <w:rPr>
                <w:rFonts w:cs="Arial"/>
              </w:rPr>
            </w:pPr>
          </w:p>
          <w:p w14:paraId="152CA40E" w14:textId="77777777" w:rsidR="00AB1454" w:rsidRPr="00721CFE" w:rsidRDefault="00AB1454" w:rsidP="00721CFE">
            <w:pPr>
              <w:snapToGrid w:val="0"/>
              <w:jc w:val="center"/>
              <w:rPr>
                <w:rFonts w:cs="Arial"/>
              </w:rPr>
            </w:pPr>
            <w:r w:rsidRPr="00721CFE">
              <w:rPr>
                <w:rFonts w:cs="Arial"/>
              </w:rPr>
              <w:t>Kryterium obligatoryjne</w:t>
            </w:r>
          </w:p>
          <w:p w14:paraId="6C9E61C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131943EB" w14:textId="77777777" w:rsidR="00AB1454" w:rsidRPr="00721CFE" w:rsidRDefault="00AB1454" w:rsidP="00721CFE">
            <w:pPr>
              <w:snapToGrid w:val="0"/>
              <w:jc w:val="center"/>
              <w:rPr>
                <w:rFonts w:cs="Arial"/>
              </w:rPr>
            </w:pPr>
          </w:p>
          <w:p w14:paraId="4B4F4C56" w14:textId="77777777" w:rsidR="00AB1454" w:rsidRPr="00721CFE" w:rsidRDefault="00AB1454" w:rsidP="00721CFE">
            <w:pPr>
              <w:snapToGrid w:val="0"/>
              <w:jc w:val="center"/>
              <w:rPr>
                <w:rFonts w:cs="Arial"/>
              </w:rPr>
            </w:pPr>
            <w:r w:rsidRPr="00721CFE">
              <w:rPr>
                <w:rFonts w:cs="Arial"/>
              </w:rPr>
              <w:t>Niespełnienie kryterium oznacza</w:t>
            </w:r>
          </w:p>
          <w:p w14:paraId="3C306166"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213EA19A" w14:textId="77777777" w:rsidTr="00721CFE">
        <w:trPr>
          <w:trHeight w:val="952"/>
        </w:trPr>
        <w:tc>
          <w:tcPr>
            <w:tcW w:w="851" w:type="dxa"/>
            <w:shd w:val="clear" w:color="auto" w:fill="auto"/>
            <w:tcMar>
              <w:left w:w="108" w:type="dxa"/>
            </w:tcMar>
          </w:tcPr>
          <w:p w14:paraId="79C1E939"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F1D2785"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C81DDE0"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5D29BBEE" w14:textId="77777777" w:rsidR="00721CFE" w:rsidRPr="008416CA" w:rsidRDefault="00721CFE" w:rsidP="008416CA">
            <w:pPr>
              <w:jc w:val="both"/>
            </w:pPr>
          </w:p>
          <w:p w14:paraId="251B8655"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BFD41CC"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2DD1FD90" w14:textId="77777777" w:rsidR="00AB1454" w:rsidRPr="00721CFE" w:rsidRDefault="00AB1454" w:rsidP="00721CFE">
            <w:pPr>
              <w:snapToGrid w:val="0"/>
              <w:jc w:val="center"/>
              <w:rPr>
                <w:rFonts w:cs="Arial"/>
                <w:bCs/>
              </w:rPr>
            </w:pPr>
            <w:r w:rsidRPr="00721CFE">
              <w:rPr>
                <w:rFonts w:cs="Arial"/>
                <w:bCs/>
              </w:rPr>
              <w:t>0 pkt - 1 pkt</w:t>
            </w:r>
          </w:p>
          <w:p w14:paraId="6BF9379B" w14:textId="77777777" w:rsidR="00721CFE" w:rsidRPr="00721CFE" w:rsidRDefault="00721CFE" w:rsidP="00721CFE">
            <w:pPr>
              <w:snapToGrid w:val="0"/>
              <w:jc w:val="center"/>
              <w:rPr>
                <w:rFonts w:cs="Arial"/>
              </w:rPr>
            </w:pPr>
          </w:p>
          <w:p w14:paraId="52D71B4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451E686" w14:textId="77777777" w:rsidTr="00721CFE">
        <w:trPr>
          <w:trHeight w:val="952"/>
        </w:trPr>
        <w:tc>
          <w:tcPr>
            <w:tcW w:w="851" w:type="dxa"/>
            <w:shd w:val="clear" w:color="auto" w:fill="auto"/>
            <w:tcMar>
              <w:left w:w="108" w:type="dxa"/>
            </w:tcMar>
          </w:tcPr>
          <w:p w14:paraId="7ACA61DD"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1196215"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05D490C8"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46C2F144" w14:textId="77777777" w:rsidR="0086369A" w:rsidRPr="008416CA" w:rsidRDefault="00AB1454" w:rsidP="00CF7DF0">
            <w:pPr>
              <w:pStyle w:val="Akapitzlist"/>
              <w:numPr>
                <w:ilvl w:val="0"/>
                <w:numId w:val="139"/>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3FAEA8C7" w14:textId="77777777" w:rsidR="0086369A" w:rsidRPr="008416CA" w:rsidRDefault="00AB1454" w:rsidP="00CF7DF0">
            <w:pPr>
              <w:pStyle w:val="Akapitzlist"/>
              <w:numPr>
                <w:ilvl w:val="0"/>
                <w:numId w:val="139"/>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2A8DA36D" w14:textId="77777777" w:rsidR="00AB1454" w:rsidRPr="008416CA" w:rsidRDefault="00AB1454" w:rsidP="008416CA">
            <w:pPr>
              <w:snapToGrid w:val="0"/>
              <w:jc w:val="both"/>
              <w:rPr>
                <w:rFonts w:cs="Arial"/>
              </w:rPr>
            </w:pPr>
          </w:p>
          <w:p w14:paraId="16C34ADE" w14:textId="77777777" w:rsidR="00AB1454" w:rsidRPr="008416CA" w:rsidRDefault="00AB1454" w:rsidP="008416CA">
            <w:pPr>
              <w:snapToGrid w:val="0"/>
              <w:jc w:val="both"/>
              <w:rPr>
                <w:rFonts w:cs="Arial"/>
              </w:rPr>
            </w:pPr>
            <w:r w:rsidRPr="008416CA">
              <w:rPr>
                <w:rFonts w:cs="Arial"/>
              </w:rPr>
              <w:t>Punkty nie sumują się.</w:t>
            </w:r>
          </w:p>
          <w:p w14:paraId="5D1BD7F3" w14:textId="77777777" w:rsidR="001738CB" w:rsidRPr="008416CA" w:rsidRDefault="001738CB" w:rsidP="008416CA">
            <w:pPr>
              <w:snapToGrid w:val="0"/>
              <w:jc w:val="both"/>
            </w:pPr>
          </w:p>
          <w:p w14:paraId="1038730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60A2712B" w14:textId="77777777" w:rsidR="001738CB" w:rsidRDefault="001738CB" w:rsidP="008416CA">
            <w:pPr>
              <w:snapToGrid w:val="0"/>
              <w:jc w:val="both"/>
            </w:pPr>
          </w:p>
          <w:p w14:paraId="52DC685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6C9BDD1F" w14:textId="77777777" w:rsidR="00207BBD" w:rsidRDefault="00207BBD" w:rsidP="008416CA">
            <w:pPr>
              <w:snapToGrid w:val="0"/>
              <w:jc w:val="both"/>
            </w:pPr>
          </w:p>
          <w:p w14:paraId="327ED058" w14:textId="77777777" w:rsidR="00207BBD" w:rsidRDefault="00207BBD" w:rsidP="00207BBD">
            <w:pPr>
              <w:snapToGrid w:val="0"/>
              <w:jc w:val="both"/>
            </w:pPr>
            <w:r>
              <w:t>Kryterium weryfikowane jest jednorazowo na etapie oceny projektu.</w:t>
            </w:r>
          </w:p>
          <w:p w14:paraId="460B90F7" w14:textId="77777777" w:rsidR="00207BBD" w:rsidRPr="008416CA" w:rsidRDefault="00207BBD" w:rsidP="008416CA">
            <w:pPr>
              <w:snapToGrid w:val="0"/>
              <w:jc w:val="both"/>
            </w:pPr>
          </w:p>
          <w:p w14:paraId="44C53B22" w14:textId="77777777" w:rsidR="00207BBD" w:rsidRDefault="001738CB" w:rsidP="008416CA">
            <w:pPr>
              <w:snapToGrid w:val="0"/>
              <w:jc w:val="both"/>
            </w:pPr>
            <w:r w:rsidRPr="008416CA">
              <w:t>Lista gmin uzdrowiskowych</w:t>
            </w:r>
            <w:r w:rsidR="00207BBD">
              <w:t>:</w:t>
            </w:r>
          </w:p>
          <w:p w14:paraId="5D7A544D" w14:textId="77777777" w:rsidR="00207BBD" w:rsidRPr="003C1651" w:rsidRDefault="00207BBD" w:rsidP="00CF7DF0">
            <w:pPr>
              <w:pStyle w:val="Akapitzlist"/>
              <w:numPr>
                <w:ilvl w:val="0"/>
                <w:numId w:val="403"/>
              </w:numPr>
              <w:snapToGrid w:val="0"/>
              <w:jc w:val="both"/>
              <w:rPr>
                <w:rFonts w:cs="Arial"/>
              </w:rPr>
            </w:pPr>
            <w:r w:rsidRPr="003C1651">
              <w:rPr>
                <w:rFonts w:cs="Arial"/>
              </w:rPr>
              <w:t>Jelenia Góra</w:t>
            </w:r>
          </w:p>
          <w:p w14:paraId="3900FCB8" w14:textId="77777777" w:rsidR="00207BBD" w:rsidRPr="003C1651" w:rsidRDefault="00207BBD" w:rsidP="00CF7DF0">
            <w:pPr>
              <w:pStyle w:val="Akapitzlist"/>
              <w:numPr>
                <w:ilvl w:val="0"/>
                <w:numId w:val="403"/>
              </w:numPr>
              <w:snapToGrid w:val="0"/>
              <w:jc w:val="both"/>
              <w:rPr>
                <w:rFonts w:cs="Arial"/>
              </w:rPr>
            </w:pPr>
            <w:r w:rsidRPr="003C1651">
              <w:rPr>
                <w:rFonts w:cs="Arial"/>
              </w:rPr>
              <w:t>Świeradów - Zdrój</w:t>
            </w:r>
          </w:p>
          <w:p w14:paraId="75EBE426" w14:textId="77777777" w:rsidR="00207BBD" w:rsidRPr="003C1651" w:rsidRDefault="00207BBD" w:rsidP="00CF7DF0">
            <w:pPr>
              <w:pStyle w:val="Akapitzlist"/>
              <w:numPr>
                <w:ilvl w:val="0"/>
                <w:numId w:val="403"/>
              </w:numPr>
              <w:snapToGrid w:val="0"/>
              <w:jc w:val="both"/>
              <w:rPr>
                <w:rFonts w:cs="Arial"/>
              </w:rPr>
            </w:pPr>
            <w:r w:rsidRPr="003C1651">
              <w:rPr>
                <w:rFonts w:cs="Arial"/>
              </w:rPr>
              <w:t>Bystrzyca Kłodzka</w:t>
            </w:r>
          </w:p>
          <w:p w14:paraId="759C86AE" w14:textId="77777777" w:rsidR="00207BBD" w:rsidRPr="003C1651" w:rsidRDefault="00207BBD" w:rsidP="00CF7DF0">
            <w:pPr>
              <w:pStyle w:val="Akapitzlist"/>
              <w:numPr>
                <w:ilvl w:val="0"/>
                <w:numId w:val="403"/>
              </w:numPr>
              <w:snapToGrid w:val="0"/>
              <w:jc w:val="both"/>
              <w:rPr>
                <w:rFonts w:cs="Arial"/>
              </w:rPr>
            </w:pPr>
            <w:r w:rsidRPr="003C1651">
              <w:rPr>
                <w:rFonts w:cs="Arial"/>
              </w:rPr>
              <w:t>Duszniki – Zdrój</w:t>
            </w:r>
          </w:p>
          <w:p w14:paraId="10E7AB3D" w14:textId="77777777" w:rsidR="00207BBD" w:rsidRPr="003C1651" w:rsidRDefault="00207BBD" w:rsidP="00CF7DF0">
            <w:pPr>
              <w:pStyle w:val="Akapitzlist"/>
              <w:numPr>
                <w:ilvl w:val="0"/>
                <w:numId w:val="403"/>
              </w:numPr>
              <w:snapToGrid w:val="0"/>
              <w:jc w:val="both"/>
              <w:rPr>
                <w:rFonts w:cs="Arial"/>
              </w:rPr>
            </w:pPr>
            <w:r w:rsidRPr="003C1651">
              <w:rPr>
                <w:rFonts w:cs="Arial"/>
              </w:rPr>
              <w:t>Jedlina – Zdrój</w:t>
            </w:r>
          </w:p>
          <w:p w14:paraId="22A0F78A" w14:textId="77777777" w:rsidR="00207BBD" w:rsidRPr="003C1651" w:rsidRDefault="00207BBD" w:rsidP="00CF7DF0">
            <w:pPr>
              <w:pStyle w:val="Akapitzlist"/>
              <w:numPr>
                <w:ilvl w:val="0"/>
                <w:numId w:val="403"/>
              </w:numPr>
              <w:snapToGrid w:val="0"/>
              <w:jc w:val="both"/>
              <w:rPr>
                <w:rFonts w:cs="Arial"/>
              </w:rPr>
            </w:pPr>
            <w:r w:rsidRPr="003C1651">
              <w:rPr>
                <w:rFonts w:cs="Arial"/>
              </w:rPr>
              <w:t>Kudowa – Zdrój</w:t>
            </w:r>
          </w:p>
          <w:p w14:paraId="14451B56" w14:textId="77777777" w:rsidR="00207BBD" w:rsidRPr="003C1651" w:rsidRDefault="00207BBD" w:rsidP="00CF7DF0">
            <w:pPr>
              <w:pStyle w:val="Akapitzlist"/>
              <w:numPr>
                <w:ilvl w:val="0"/>
                <w:numId w:val="403"/>
              </w:numPr>
              <w:snapToGrid w:val="0"/>
              <w:jc w:val="both"/>
              <w:rPr>
                <w:rFonts w:cs="Arial"/>
              </w:rPr>
            </w:pPr>
            <w:r w:rsidRPr="003C1651">
              <w:rPr>
                <w:rFonts w:cs="Arial"/>
              </w:rPr>
              <w:t>Lądek – Zdrój</w:t>
            </w:r>
          </w:p>
          <w:p w14:paraId="3A36808B" w14:textId="77777777" w:rsidR="00207BBD" w:rsidRPr="003C1651" w:rsidRDefault="00207BBD" w:rsidP="00CF7DF0">
            <w:pPr>
              <w:pStyle w:val="Akapitzlist"/>
              <w:numPr>
                <w:ilvl w:val="0"/>
                <w:numId w:val="403"/>
              </w:numPr>
              <w:snapToGrid w:val="0"/>
              <w:jc w:val="both"/>
              <w:rPr>
                <w:rFonts w:cs="Arial"/>
              </w:rPr>
            </w:pPr>
            <w:r w:rsidRPr="003C1651">
              <w:rPr>
                <w:rFonts w:cs="Arial"/>
              </w:rPr>
              <w:t>Polanica – Zdrój</w:t>
            </w:r>
          </w:p>
          <w:p w14:paraId="57EE2737" w14:textId="77777777" w:rsidR="00207BBD" w:rsidRPr="003C1651" w:rsidRDefault="00207BBD" w:rsidP="00CF7DF0">
            <w:pPr>
              <w:pStyle w:val="Akapitzlist"/>
              <w:numPr>
                <w:ilvl w:val="0"/>
                <w:numId w:val="403"/>
              </w:numPr>
              <w:snapToGrid w:val="0"/>
              <w:jc w:val="both"/>
              <w:rPr>
                <w:rFonts w:cs="Arial"/>
              </w:rPr>
            </w:pPr>
            <w:r w:rsidRPr="003C1651">
              <w:rPr>
                <w:rFonts w:cs="Arial"/>
              </w:rPr>
              <w:t>Niemcza</w:t>
            </w:r>
          </w:p>
          <w:p w14:paraId="66635733" w14:textId="77777777" w:rsidR="00207BBD" w:rsidRPr="003C1651" w:rsidRDefault="00207BBD" w:rsidP="00CF7DF0">
            <w:pPr>
              <w:pStyle w:val="Akapitzlist"/>
              <w:numPr>
                <w:ilvl w:val="0"/>
                <w:numId w:val="403"/>
              </w:numPr>
              <w:snapToGrid w:val="0"/>
              <w:jc w:val="both"/>
              <w:rPr>
                <w:rFonts w:cs="Arial"/>
              </w:rPr>
            </w:pPr>
            <w:r w:rsidRPr="003C1651">
              <w:rPr>
                <w:rFonts w:cs="Arial"/>
              </w:rPr>
              <w:t>Szczawno – Zdrój</w:t>
            </w:r>
          </w:p>
          <w:p w14:paraId="0C1520CA" w14:textId="77777777" w:rsidR="00207BBD" w:rsidRPr="003C1651" w:rsidRDefault="00207BBD" w:rsidP="00207BBD">
            <w:pPr>
              <w:snapToGrid w:val="0"/>
              <w:jc w:val="both"/>
              <w:rPr>
                <w:rFonts w:cs="Arial"/>
              </w:rPr>
            </w:pPr>
          </w:p>
          <w:p w14:paraId="21979005"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4E7CD0DB" w14:textId="77777777" w:rsidR="00207BBD" w:rsidRDefault="00207BBD" w:rsidP="008416CA">
            <w:pPr>
              <w:snapToGrid w:val="0"/>
              <w:jc w:val="both"/>
            </w:pPr>
          </w:p>
          <w:p w14:paraId="25652E83" w14:textId="77777777" w:rsidR="001738CB" w:rsidRPr="008416CA" w:rsidRDefault="001738CB" w:rsidP="008416CA">
            <w:pPr>
              <w:snapToGrid w:val="0"/>
              <w:jc w:val="both"/>
            </w:pPr>
          </w:p>
          <w:p w14:paraId="35B61FF9" w14:textId="77777777" w:rsidR="00721CFE" w:rsidRPr="008416CA" w:rsidRDefault="00721CFE" w:rsidP="008416CA">
            <w:pPr>
              <w:snapToGrid w:val="0"/>
              <w:jc w:val="both"/>
            </w:pPr>
          </w:p>
        </w:tc>
        <w:tc>
          <w:tcPr>
            <w:tcW w:w="3961" w:type="dxa"/>
            <w:shd w:val="clear" w:color="auto" w:fill="auto"/>
            <w:tcMar>
              <w:left w:w="108" w:type="dxa"/>
            </w:tcMar>
          </w:tcPr>
          <w:p w14:paraId="26F558C4" w14:textId="77777777" w:rsidR="00AB1454" w:rsidRPr="00721CFE" w:rsidRDefault="00AB1454" w:rsidP="00721CFE">
            <w:pPr>
              <w:snapToGrid w:val="0"/>
              <w:jc w:val="center"/>
              <w:rPr>
                <w:rFonts w:cs="Arial"/>
                <w:bCs/>
              </w:rPr>
            </w:pPr>
            <w:r w:rsidRPr="00721CFE">
              <w:rPr>
                <w:rFonts w:cs="Arial"/>
                <w:bCs/>
              </w:rPr>
              <w:t>0 pkt – 2 pkt</w:t>
            </w:r>
          </w:p>
          <w:p w14:paraId="2D5B31B8" w14:textId="77777777" w:rsidR="00721CFE" w:rsidRPr="00721CFE" w:rsidRDefault="00721CFE" w:rsidP="00721CFE">
            <w:pPr>
              <w:snapToGrid w:val="0"/>
              <w:jc w:val="center"/>
              <w:rPr>
                <w:rFonts w:cs="Arial"/>
              </w:rPr>
            </w:pPr>
          </w:p>
          <w:p w14:paraId="1E8F2382"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6DC0F7A9" w14:textId="77777777" w:rsidTr="00721CFE">
        <w:trPr>
          <w:trHeight w:val="952"/>
        </w:trPr>
        <w:tc>
          <w:tcPr>
            <w:tcW w:w="851" w:type="dxa"/>
            <w:shd w:val="clear" w:color="auto" w:fill="auto"/>
            <w:tcMar>
              <w:left w:w="108" w:type="dxa"/>
            </w:tcMar>
          </w:tcPr>
          <w:p w14:paraId="05059AA5"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30A5813"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7EE1AA37"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324BED9A" w14:textId="77777777" w:rsidR="00721CFE" w:rsidRPr="00207BBD" w:rsidRDefault="00721CFE" w:rsidP="00207BBD">
            <w:pPr>
              <w:jc w:val="both"/>
              <w:rPr>
                <w:rFonts w:cs="Arial"/>
              </w:rPr>
            </w:pPr>
          </w:p>
          <w:p w14:paraId="25E6FC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2980AFC4" w14:textId="77777777" w:rsidR="00AB1454" w:rsidRPr="00207BBD" w:rsidRDefault="00AB1454" w:rsidP="00207BBD">
            <w:pPr>
              <w:jc w:val="both"/>
              <w:rPr>
                <w:rFonts w:cs="Arial"/>
              </w:rPr>
            </w:pPr>
          </w:p>
          <w:p w14:paraId="48E3AC1F"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614F0AC2"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poniżej 5 punktów procentowych - 0 pkt;</w:t>
            </w:r>
          </w:p>
          <w:p w14:paraId="305CAB17" w14:textId="77777777" w:rsidR="00AB1454" w:rsidRPr="00207BBD" w:rsidRDefault="00AB1454" w:rsidP="00CF7DF0">
            <w:pPr>
              <w:pStyle w:val="Akapitzlist"/>
              <w:numPr>
                <w:ilvl w:val="1"/>
                <w:numId w:val="262"/>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6E1C596F"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10 punktów procentowych do 20 punktów procentowych - 2 pkt;</w:t>
            </w:r>
          </w:p>
          <w:p w14:paraId="509FED7C"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20 punktów procentowych – 3 pkt.</w:t>
            </w:r>
          </w:p>
          <w:p w14:paraId="2266991F" w14:textId="77777777" w:rsidR="00AB1454" w:rsidRPr="00207BBD" w:rsidRDefault="00AB1454" w:rsidP="00207BBD">
            <w:pPr>
              <w:jc w:val="both"/>
              <w:rPr>
                <w:rFonts w:cs="Arial"/>
              </w:rPr>
            </w:pPr>
          </w:p>
          <w:p w14:paraId="550D036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6F47F7F4" w14:textId="77777777" w:rsidR="00AB1454" w:rsidRDefault="00AB1454" w:rsidP="00207BBD">
            <w:pPr>
              <w:jc w:val="both"/>
              <w:rPr>
                <w:rFonts w:cs="Arial"/>
              </w:rPr>
            </w:pPr>
          </w:p>
          <w:p w14:paraId="370049AC"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2117130B" w14:textId="77777777" w:rsidR="00207BBD" w:rsidRPr="00207BBD" w:rsidRDefault="00207BBD" w:rsidP="00207BBD">
            <w:pPr>
              <w:jc w:val="both"/>
              <w:rPr>
                <w:rFonts w:cs="Arial"/>
              </w:rPr>
            </w:pPr>
          </w:p>
          <w:p w14:paraId="0D425262"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445F34B8" w14:textId="77777777" w:rsidR="00AB1454" w:rsidRPr="00721CFE" w:rsidRDefault="00AB1454" w:rsidP="00721CFE">
            <w:pPr>
              <w:snapToGrid w:val="0"/>
              <w:jc w:val="center"/>
              <w:rPr>
                <w:rFonts w:cs="Arial"/>
                <w:bCs/>
              </w:rPr>
            </w:pPr>
            <w:r w:rsidRPr="00721CFE">
              <w:rPr>
                <w:rFonts w:cs="Arial"/>
                <w:bCs/>
              </w:rPr>
              <w:t>0-3 pkt</w:t>
            </w:r>
          </w:p>
          <w:p w14:paraId="13765CC0" w14:textId="77777777" w:rsidR="00AB1454" w:rsidRPr="00721CFE" w:rsidRDefault="00AB1454" w:rsidP="00721CFE">
            <w:pPr>
              <w:snapToGrid w:val="0"/>
              <w:jc w:val="center"/>
              <w:rPr>
                <w:rFonts w:cs="Arial"/>
                <w:bCs/>
              </w:rPr>
            </w:pPr>
          </w:p>
          <w:p w14:paraId="3ED0E66D" w14:textId="77777777" w:rsidR="00AB1454" w:rsidRPr="00721CFE" w:rsidRDefault="00AB1454" w:rsidP="00721CFE">
            <w:pPr>
              <w:snapToGrid w:val="0"/>
              <w:jc w:val="center"/>
              <w:rPr>
                <w:rFonts w:cs="Arial"/>
                <w:bCs/>
              </w:rPr>
            </w:pPr>
            <w:r w:rsidRPr="00721CFE">
              <w:rPr>
                <w:rFonts w:cs="Arial"/>
                <w:bCs/>
              </w:rPr>
              <w:t>(0 punktów w kryterium nie oznacza</w:t>
            </w:r>
          </w:p>
          <w:p w14:paraId="6F24B1AC"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7A794779" w14:textId="77777777" w:rsidTr="00721CFE">
        <w:trPr>
          <w:trHeight w:val="952"/>
        </w:trPr>
        <w:tc>
          <w:tcPr>
            <w:tcW w:w="10923" w:type="dxa"/>
            <w:gridSpan w:val="3"/>
            <w:shd w:val="clear" w:color="auto" w:fill="auto"/>
            <w:tcMar>
              <w:left w:w="108" w:type="dxa"/>
            </w:tcMar>
          </w:tcPr>
          <w:p w14:paraId="1EEA090E"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36A1EE7" w14:textId="77777777" w:rsidR="00AB1454" w:rsidRPr="00721CFE" w:rsidRDefault="00AB1454" w:rsidP="00721CFE">
            <w:pPr>
              <w:snapToGrid w:val="0"/>
              <w:jc w:val="center"/>
              <w:rPr>
                <w:rFonts w:cs="Arial"/>
              </w:rPr>
            </w:pPr>
            <w:r w:rsidRPr="00721CFE">
              <w:rPr>
                <w:rFonts w:cs="Arial"/>
              </w:rPr>
              <w:t>6 pkt.</w:t>
            </w:r>
          </w:p>
          <w:p w14:paraId="69303BF6"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19B7D782" w14:textId="77777777" w:rsidR="00417D3D" w:rsidRPr="00DF0C08" w:rsidRDefault="00417D3D" w:rsidP="00417D3D">
      <w:pPr>
        <w:spacing w:line="240" w:lineRule="auto"/>
        <w:rPr>
          <w:i/>
        </w:rPr>
      </w:pPr>
    </w:p>
    <w:p w14:paraId="3CD35518" w14:textId="77777777" w:rsidR="00721CFE" w:rsidRDefault="00721CFE">
      <w:pPr>
        <w:rPr>
          <w:i/>
        </w:rPr>
      </w:pPr>
      <w:r>
        <w:rPr>
          <w:i/>
        </w:rPr>
        <w:br w:type="page"/>
      </w:r>
    </w:p>
    <w:p w14:paraId="12743C68"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03E2E96"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4A52717C" w14:textId="77777777" w:rsidTr="00721CFE">
        <w:trPr>
          <w:trHeight w:val="432"/>
        </w:trPr>
        <w:tc>
          <w:tcPr>
            <w:tcW w:w="851" w:type="dxa"/>
            <w:vAlign w:val="center"/>
            <w:hideMark/>
          </w:tcPr>
          <w:p w14:paraId="3C8DEAF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2B7AC6BD"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0271A6D"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172D924E"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79EF4BB" w14:textId="77777777" w:rsidTr="00721CFE">
        <w:trPr>
          <w:trHeight w:val="425"/>
        </w:trPr>
        <w:tc>
          <w:tcPr>
            <w:tcW w:w="851" w:type="dxa"/>
          </w:tcPr>
          <w:p w14:paraId="57D86FE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254999D5"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139F3A9A"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5E97DE97"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03432CFD"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zmniejszenie wykorzystania samochodów osobowych;</w:t>
            </w:r>
          </w:p>
          <w:p w14:paraId="43218920"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lepsza integracja gałęzi transportu;</w:t>
            </w:r>
          </w:p>
          <w:p w14:paraId="789678B3"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FA16755"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poprawa bezpieczeństwa ruchu drogowego.</w:t>
            </w:r>
          </w:p>
          <w:p w14:paraId="2E060EE8"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976AAC1"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18818B1A" w14:textId="77777777" w:rsidR="00417D3D" w:rsidRPr="00DF0C08" w:rsidRDefault="00417D3D" w:rsidP="00721CFE">
            <w:pPr>
              <w:snapToGrid w:val="0"/>
              <w:rPr>
                <w:rFonts w:cs="Arial"/>
                <w:sz w:val="20"/>
                <w:szCs w:val="20"/>
              </w:rPr>
            </w:pPr>
          </w:p>
          <w:p w14:paraId="3CC227E2"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F80CEDB"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0B8CABE3"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EAACE8D"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9C2BBB4" w14:textId="77777777" w:rsidR="00417D3D" w:rsidRDefault="00417D3D" w:rsidP="00721CFE">
            <w:pPr>
              <w:snapToGrid w:val="0"/>
              <w:jc w:val="center"/>
              <w:rPr>
                <w:rFonts w:cs="Arial"/>
                <w:szCs w:val="20"/>
              </w:rPr>
            </w:pPr>
            <w:r w:rsidRPr="00721CFE">
              <w:rPr>
                <w:rFonts w:cs="Arial"/>
                <w:szCs w:val="20"/>
              </w:rPr>
              <w:t>Tak/Nie</w:t>
            </w:r>
          </w:p>
          <w:p w14:paraId="6EA7E957" w14:textId="77777777" w:rsidR="00721CFE" w:rsidRPr="00721CFE" w:rsidRDefault="00721CFE" w:rsidP="00721CFE">
            <w:pPr>
              <w:snapToGrid w:val="0"/>
              <w:jc w:val="center"/>
              <w:rPr>
                <w:rFonts w:cs="Arial"/>
                <w:szCs w:val="20"/>
              </w:rPr>
            </w:pPr>
          </w:p>
          <w:p w14:paraId="3AAF9F99" w14:textId="77777777" w:rsidR="00417D3D" w:rsidRPr="00721CFE" w:rsidRDefault="00417D3D" w:rsidP="00721CFE">
            <w:pPr>
              <w:snapToGrid w:val="0"/>
              <w:jc w:val="center"/>
              <w:rPr>
                <w:rFonts w:cs="Arial"/>
                <w:szCs w:val="20"/>
              </w:rPr>
            </w:pPr>
            <w:r w:rsidRPr="00721CFE">
              <w:rPr>
                <w:rFonts w:cs="Arial"/>
                <w:szCs w:val="20"/>
              </w:rPr>
              <w:t>Kryterium obligatoryjne</w:t>
            </w:r>
          </w:p>
          <w:p w14:paraId="7E8A871F"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236EA899" w14:textId="77777777" w:rsidR="00417D3D" w:rsidRPr="00721CFE" w:rsidRDefault="00417D3D" w:rsidP="00721CFE">
            <w:pPr>
              <w:snapToGrid w:val="0"/>
              <w:jc w:val="center"/>
              <w:rPr>
                <w:rFonts w:cs="Arial"/>
                <w:szCs w:val="20"/>
              </w:rPr>
            </w:pPr>
          </w:p>
          <w:p w14:paraId="6746C4A1"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20F24688" w14:textId="77777777" w:rsidR="00417D3D" w:rsidRPr="00721CFE" w:rsidRDefault="00417D3D" w:rsidP="00721CFE">
            <w:pPr>
              <w:snapToGrid w:val="0"/>
              <w:jc w:val="center"/>
              <w:rPr>
                <w:rFonts w:cs="Arial"/>
                <w:szCs w:val="20"/>
              </w:rPr>
            </w:pPr>
            <w:r w:rsidRPr="00721CFE">
              <w:rPr>
                <w:rFonts w:cs="Arial"/>
                <w:szCs w:val="20"/>
              </w:rPr>
              <w:t>odrzucenie wniosku</w:t>
            </w:r>
          </w:p>
          <w:p w14:paraId="0988946B" w14:textId="77777777" w:rsidR="00417D3D" w:rsidRPr="00721CFE" w:rsidRDefault="00417D3D" w:rsidP="00721CFE">
            <w:pPr>
              <w:snapToGrid w:val="0"/>
              <w:jc w:val="center"/>
              <w:rPr>
                <w:rFonts w:cs="Arial"/>
                <w:szCs w:val="20"/>
              </w:rPr>
            </w:pPr>
          </w:p>
          <w:p w14:paraId="57B28B83" w14:textId="77777777" w:rsidR="00417D3D" w:rsidRPr="00721CFE" w:rsidRDefault="00417D3D" w:rsidP="00721CFE">
            <w:pPr>
              <w:snapToGrid w:val="0"/>
              <w:jc w:val="center"/>
              <w:rPr>
                <w:rFonts w:cs="Arial"/>
                <w:szCs w:val="20"/>
              </w:rPr>
            </w:pPr>
          </w:p>
        </w:tc>
      </w:tr>
      <w:tr w:rsidR="00417D3D" w:rsidRPr="00DF0C08" w14:paraId="77720E5B" w14:textId="77777777" w:rsidTr="00721CFE">
        <w:trPr>
          <w:trHeight w:val="952"/>
        </w:trPr>
        <w:tc>
          <w:tcPr>
            <w:tcW w:w="851" w:type="dxa"/>
          </w:tcPr>
          <w:p w14:paraId="281FA977"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61B4F3B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75F6001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96DE83D" w14:textId="77777777" w:rsidR="0086369A" w:rsidRPr="00DF0C08" w:rsidRDefault="00417D3D" w:rsidP="00CF7DF0">
            <w:pPr>
              <w:pStyle w:val="Akapitzlist"/>
              <w:numPr>
                <w:ilvl w:val="0"/>
                <w:numId w:val="14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873586F" w14:textId="77777777" w:rsidR="0086369A" w:rsidRPr="00DF0C08" w:rsidRDefault="00417D3D" w:rsidP="00CF7DF0">
            <w:pPr>
              <w:pStyle w:val="Akapitzlist"/>
              <w:numPr>
                <w:ilvl w:val="0"/>
                <w:numId w:val="145"/>
              </w:numPr>
              <w:snapToGrid w:val="0"/>
              <w:spacing w:after="200"/>
              <w:rPr>
                <w:rFonts w:eastAsiaTheme="minorEastAsia"/>
                <w:lang w:eastAsia="pl-PL"/>
              </w:rPr>
            </w:pPr>
            <w:bookmarkStart w:id="291"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91"/>
            <w:r w:rsidRPr="00DF0C08">
              <w:rPr>
                <w:rFonts w:cs="Arial"/>
                <w:sz w:val="20"/>
                <w:szCs w:val="20"/>
              </w:rPr>
              <w:t>;</w:t>
            </w:r>
          </w:p>
          <w:p w14:paraId="4C145FEF" w14:textId="77777777" w:rsidR="0086369A" w:rsidRPr="00DF0C08" w:rsidRDefault="00417D3D" w:rsidP="00CF7DF0">
            <w:pPr>
              <w:pStyle w:val="Akapitzlist"/>
              <w:numPr>
                <w:ilvl w:val="0"/>
                <w:numId w:val="14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44B123D9"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AB9155F"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975B9AD"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0460E55D" w14:textId="77777777" w:rsidR="00721CFE" w:rsidRPr="00DF0C08" w:rsidRDefault="00721CFE" w:rsidP="00721CFE">
            <w:pPr>
              <w:snapToGrid w:val="0"/>
              <w:rPr>
                <w:rFonts w:cs="Arial"/>
                <w:sz w:val="20"/>
                <w:szCs w:val="20"/>
              </w:rPr>
            </w:pPr>
          </w:p>
        </w:tc>
        <w:tc>
          <w:tcPr>
            <w:tcW w:w="3969" w:type="dxa"/>
          </w:tcPr>
          <w:p w14:paraId="144BC727" w14:textId="77777777" w:rsidR="00417D3D" w:rsidRDefault="00417D3D" w:rsidP="00721CFE">
            <w:pPr>
              <w:snapToGrid w:val="0"/>
              <w:jc w:val="center"/>
              <w:rPr>
                <w:rFonts w:cs="Arial"/>
                <w:szCs w:val="20"/>
              </w:rPr>
            </w:pPr>
            <w:r w:rsidRPr="00721CFE">
              <w:rPr>
                <w:rFonts w:cs="Arial"/>
                <w:szCs w:val="20"/>
              </w:rPr>
              <w:t>Tak/Nie</w:t>
            </w:r>
          </w:p>
          <w:p w14:paraId="3A23D6A5" w14:textId="77777777" w:rsidR="00721CFE" w:rsidRPr="00721CFE" w:rsidRDefault="00721CFE" w:rsidP="00721CFE">
            <w:pPr>
              <w:snapToGrid w:val="0"/>
              <w:jc w:val="center"/>
              <w:rPr>
                <w:rFonts w:cs="Arial"/>
                <w:szCs w:val="20"/>
              </w:rPr>
            </w:pPr>
          </w:p>
          <w:p w14:paraId="0BEE499E" w14:textId="77777777" w:rsidR="00417D3D" w:rsidRPr="00721CFE" w:rsidRDefault="00417D3D" w:rsidP="00721CFE">
            <w:pPr>
              <w:snapToGrid w:val="0"/>
              <w:jc w:val="center"/>
              <w:rPr>
                <w:rFonts w:cs="Arial"/>
                <w:szCs w:val="20"/>
              </w:rPr>
            </w:pPr>
            <w:r w:rsidRPr="00721CFE">
              <w:rPr>
                <w:rFonts w:cs="Arial"/>
                <w:szCs w:val="20"/>
              </w:rPr>
              <w:t>Kryterium obligatoryjne</w:t>
            </w:r>
          </w:p>
          <w:p w14:paraId="4F8AE56D"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1E9054D3" w14:textId="77777777" w:rsidR="00417D3D" w:rsidRPr="00721CFE" w:rsidRDefault="00417D3D" w:rsidP="00721CFE">
            <w:pPr>
              <w:snapToGrid w:val="0"/>
              <w:jc w:val="center"/>
              <w:rPr>
                <w:rFonts w:cs="Arial"/>
                <w:szCs w:val="20"/>
              </w:rPr>
            </w:pPr>
          </w:p>
          <w:p w14:paraId="2212EE68"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B50D7C2"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0970A650" w14:textId="77777777" w:rsidTr="00721CFE">
        <w:trPr>
          <w:trHeight w:val="952"/>
        </w:trPr>
        <w:tc>
          <w:tcPr>
            <w:tcW w:w="851" w:type="dxa"/>
          </w:tcPr>
          <w:p w14:paraId="6D9DB3F0"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560CFA31" w14:textId="77777777" w:rsidR="00417D3D" w:rsidRPr="00721CFE" w:rsidRDefault="00417D3D" w:rsidP="00721CFE">
            <w:pPr>
              <w:snapToGrid w:val="0"/>
            </w:pPr>
            <w:r w:rsidRPr="00721CFE">
              <w:rPr>
                <w:rFonts w:eastAsia="Times New Roman" w:cs="Arial"/>
                <w:b/>
              </w:rPr>
              <w:t xml:space="preserve">Efektywność kosztowa inwestycji </w:t>
            </w:r>
          </w:p>
          <w:p w14:paraId="4AE71B51" w14:textId="77777777" w:rsidR="00417D3D" w:rsidRPr="00721CFE" w:rsidRDefault="00417D3D" w:rsidP="00721CFE">
            <w:pPr>
              <w:snapToGrid w:val="0"/>
            </w:pPr>
          </w:p>
        </w:tc>
        <w:tc>
          <w:tcPr>
            <w:tcW w:w="6379" w:type="dxa"/>
          </w:tcPr>
          <w:p w14:paraId="1F0FD363"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3D2D3217" w14:textId="77777777" w:rsidR="00417D3D" w:rsidRPr="00DF0C08" w:rsidRDefault="00417D3D" w:rsidP="00721CFE">
            <w:pPr>
              <w:snapToGrid w:val="0"/>
              <w:contextualSpacing/>
              <w:rPr>
                <w:rFonts w:eastAsia="Times New Roman" w:cs="Arial"/>
                <w:sz w:val="20"/>
                <w:szCs w:val="20"/>
              </w:rPr>
            </w:pPr>
          </w:p>
          <w:p w14:paraId="09E76DE2"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E6F1C32" w14:textId="77777777" w:rsidR="00417D3D" w:rsidRDefault="00417D3D" w:rsidP="00721CFE">
            <w:pPr>
              <w:snapToGrid w:val="0"/>
              <w:jc w:val="center"/>
              <w:rPr>
                <w:rFonts w:cs="Arial"/>
                <w:szCs w:val="20"/>
              </w:rPr>
            </w:pPr>
            <w:r w:rsidRPr="00721CFE">
              <w:rPr>
                <w:rFonts w:cs="Arial"/>
                <w:szCs w:val="20"/>
              </w:rPr>
              <w:t>Tak/Nie</w:t>
            </w:r>
          </w:p>
          <w:p w14:paraId="57995A44" w14:textId="77777777" w:rsidR="00721CFE" w:rsidRPr="00721CFE" w:rsidRDefault="00721CFE" w:rsidP="00721CFE">
            <w:pPr>
              <w:snapToGrid w:val="0"/>
              <w:jc w:val="center"/>
            </w:pPr>
          </w:p>
          <w:p w14:paraId="3128D412" w14:textId="77777777" w:rsidR="00417D3D" w:rsidRPr="00721CFE" w:rsidRDefault="00417D3D" w:rsidP="00721CFE">
            <w:pPr>
              <w:snapToGrid w:val="0"/>
              <w:jc w:val="center"/>
            </w:pPr>
            <w:r w:rsidRPr="00721CFE">
              <w:rPr>
                <w:rFonts w:cs="Arial"/>
                <w:szCs w:val="20"/>
              </w:rPr>
              <w:t>Kryterium obligatoryjne</w:t>
            </w:r>
          </w:p>
          <w:p w14:paraId="065C8990"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71616AE" w14:textId="77777777" w:rsidR="00417D3D" w:rsidRPr="00721CFE" w:rsidRDefault="00417D3D" w:rsidP="00721CFE">
            <w:pPr>
              <w:snapToGrid w:val="0"/>
              <w:jc w:val="center"/>
              <w:rPr>
                <w:rFonts w:cs="Arial"/>
                <w:szCs w:val="20"/>
              </w:rPr>
            </w:pPr>
          </w:p>
          <w:p w14:paraId="1570E1FD" w14:textId="77777777" w:rsidR="00417D3D" w:rsidRPr="00721CFE" w:rsidRDefault="00417D3D" w:rsidP="00721CFE">
            <w:pPr>
              <w:snapToGrid w:val="0"/>
              <w:jc w:val="center"/>
            </w:pPr>
            <w:r w:rsidRPr="00721CFE">
              <w:rPr>
                <w:rFonts w:cs="Arial"/>
                <w:szCs w:val="20"/>
              </w:rPr>
              <w:t>Niespełnienie kryterium oznacza</w:t>
            </w:r>
          </w:p>
          <w:p w14:paraId="269A530B"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096F88F4" w14:textId="77777777" w:rsidTr="00721CFE">
        <w:trPr>
          <w:trHeight w:val="952"/>
        </w:trPr>
        <w:tc>
          <w:tcPr>
            <w:tcW w:w="851" w:type="dxa"/>
          </w:tcPr>
          <w:p w14:paraId="41A91252"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0E30A3AA" w14:textId="77777777" w:rsidR="00417D3D" w:rsidRPr="00721CFE" w:rsidRDefault="00417D3D" w:rsidP="00721CFE">
            <w:pPr>
              <w:snapToGrid w:val="0"/>
            </w:pPr>
            <w:r w:rsidRPr="00721CFE">
              <w:rPr>
                <w:rFonts w:eastAsia="Times New Roman" w:cs="Arial"/>
                <w:b/>
              </w:rPr>
              <w:t xml:space="preserve">Poprawa jakości powietrza </w:t>
            </w:r>
          </w:p>
          <w:p w14:paraId="7B037C5B" w14:textId="77777777" w:rsidR="00417D3D" w:rsidRPr="00721CFE" w:rsidRDefault="00417D3D" w:rsidP="00721CFE">
            <w:pPr>
              <w:snapToGrid w:val="0"/>
            </w:pPr>
          </w:p>
        </w:tc>
        <w:tc>
          <w:tcPr>
            <w:tcW w:w="6379" w:type="dxa"/>
          </w:tcPr>
          <w:p w14:paraId="4FC6B9D3"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15D3BCC8" w14:textId="77777777" w:rsidR="0086369A" w:rsidRPr="00721CFE" w:rsidRDefault="00417D3D" w:rsidP="00CF7DF0">
            <w:pPr>
              <w:pStyle w:val="Akapitzlist"/>
              <w:numPr>
                <w:ilvl w:val="0"/>
                <w:numId w:val="259"/>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FDF20F" w14:textId="77777777" w:rsidR="0086369A" w:rsidRPr="00DF0C08" w:rsidRDefault="00417D3D" w:rsidP="00CF7DF0">
            <w:pPr>
              <w:pStyle w:val="Akapitzlist"/>
              <w:numPr>
                <w:ilvl w:val="0"/>
                <w:numId w:val="259"/>
              </w:numPr>
              <w:snapToGrid w:val="0"/>
              <w:spacing w:after="200"/>
              <w:rPr>
                <w:rFonts w:eastAsiaTheme="minorEastAsia"/>
                <w:lang w:eastAsia="pl-PL"/>
              </w:rPr>
            </w:pPr>
            <w:r w:rsidRPr="00721CFE">
              <w:rPr>
                <w:rFonts w:cs="Arial"/>
                <w:szCs w:val="20"/>
              </w:rPr>
              <w:t>innych zanieczyszczeń.</w:t>
            </w:r>
          </w:p>
          <w:p w14:paraId="073C2C81" w14:textId="77777777" w:rsidR="00417D3D" w:rsidRPr="00DF0C08" w:rsidRDefault="00417D3D" w:rsidP="00721CFE">
            <w:pPr>
              <w:snapToGrid w:val="0"/>
              <w:rPr>
                <w:rFonts w:cs="Arial"/>
                <w:sz w:val="20"/>
                <w:szCs w:val="20"/>
              </w:rPr>
            </w:pPr>
          </w:p>
          <w:p w14:paraId="2A83F881"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23E123B6" w14:textId="77777777" w:rsidR="00417D3D" w:rsidRPr="00DF0C08" w:rsidRDefault="00417D3D" w:rsidP="00721CFE">
            <w:pPr>
              <w:snapToGrid w:val="0"/>
              <w:rPr>
                <w:rFonts w:cs="Arial"/>
                <w:sz w:val="20"/>
                <w:szCs w:val="20"/>
              </w:rPr>
            </w:pPr>
          </w:p>
          <w:p w14:paraId="0F23D57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6CC0C943" w14:textId="77777777" w:rsidR="00721CFE" w:rsidRPr="00DF0C08" w:rsidRDefault="00721CFE" w:rsidP="00721CFE">
            <w:pPr>
              <w:snapToGrid w:val="0"/>
            </w:pPr>
          </w:p>
        </w:tc>
        <w:tc>
          <w:tcPr>
            <w:tcW w:w="3969" w:type="dxa"/>
          </w:tcPr>
          <w:p w14:paraId="3AF5EE6D" w14:textId="77777777" w:rsidR="00417D3D" w:rsidRDefault="00417D3D" w:rsidP="00721CFE">
            <w:pPr>
              <w:snapToGrid w:val="0"/>
              <w:jc w:val="center"/>
              <w:rPr>
                <w:rFonts w:cs="Arial"/>
                <w:szCs w:val="20"/>
              </w:rPr>
            </w:pPr>
            <w:r w:rsidRPr="00721CFE">
              <w:rPr>
                <w:rFonts w:cs="Arial"/>
                <w:szCs w:val="20"/>
              </w:rPr>
              <w:t>Tak/Nie</w:t>
            </w:r>
          </w:p>
          <w:p w14:paraId="07C89269" w14:textId="77777777" w:rsidR="00721CFE" w:rsidRPr="00721CFE" w:rsidRDefault="00721CFE" w:rsidP="00721CFE">
            <w:pPr>
              <w:snapToGrid w:val="0"/>
              <w:jc w:val="center"/>
            </w:pPr>
          </w:p>
          <w:p w14:paraId="34A56C36" w14:textId="77777777" w:rsidR="00417D3D" w:rsidRPr="00721CFE" w:rsidRDefault="00417D3D" w:rsidP="00721CFE">
            <w:pPr>
              <w:snapToGrid w:val="0"/>
              <w:jc w:val="center"/>
            </w:pPr>
            <w:r w:rsidRPr="00721CFE">
              <w:rPr>
                <w:rFonts w:cs="Arial"/>
                <w:szCs w:val="20"/>
              </w:rPr>
              <w:t>Kryterium obligatoryjne</w:t>
            </w:r>
          </w:p>
          <w:p w14:paraId="49351195"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13F0634A" w14:textId="77777777" w:rsidR="00417D3D" w:rsidRPr="00721CFE" w:rsidRDefault="00417D3D" w:rsidP="00721CFE">
            <w:pPr>
              <w:snapToGrid w:val="0"/>
              <w:jc w:val="center"/>
              <w:rPr>
                <w:rFonts w:cs="Arial"/>
                <w:szCs w:val="20"/>
              </w:rPr>
            </w:pPr>
          </w:p>
          <w:p w14:paraId="081DBF6A" w14:textId="77777777" w:rsidR="00417D3D" w:rsidRPr="00721CFE" w:rsidRDefault="00417D3D" w:rsidP="00721CFE">
            <w:pPr>
              <w:snapToGrid w:val="0"/>
              <w:jc w:val="center"/>
            </w:pPr>
            <w:r w:rsidRPr="00721CFE">
              <w:rPr>
                <w:rFonts w:cs="Arial"/>
                <w:szCs w:val="20"/>
              </w:rPr>
              <w:t>Niespełnienie kryterium oznacza</w:t>
            </w:r>
          </w:p>
          <w:p w14:paraId="7844FB74" w14:textId="77777777" w:rsidR="00417D3D" w:rsidRPr="00721CFE" w:rsidRDefault="00417D3D" w:rsidP="00721CFE">
            <w:pPr>
              <w:snapToGrid w:val="0"/>
              <w:jc w:val="center"/>
            </w:pPr>
            <w:r w:rsidRPr="00721CFE">
              <w:rPr>
                <w:rFonts w:cs="Arial"/>
                <w:szCs w:val="20"/>
              </w:rPr>
              <w:t>odrzucenie wniosku</w:t>
            </w:r>
          </w:p>
        </w:tc>
      </w:tr>
      <w:tr w:rsidR="00417D3D" w:rsidRPr="00DF0C08" w14:paraId="4C2C4D79" w14:textId="77777777" w:rsidTr="00721CFE">
        <w:trPr>
          <w:trHeight w:val="952"/>
        </w:trPr>
        <w:tc>
          <w:tcPr>
            <w:tcW w:w="851" w:type="dxa"/>
          </w:tcPr>
          <w:p w14:paraId="16E5BD34"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6982F16"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17532581"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6BD2766A" w14:textId="77777777" w:rsidR="00721CFE" w:rsidRPr="00721CFE" w:rsidRDefault="00721CFE" w:rsidP="00721CFE">
            <w:pPr>
              <w:rPr>
                <w:rFonts w:eastAsiaTheme="minorEastAsia" w:cs="Arial"/>
                <w:szCs w:val="20"/>
                <w:lang w:eastAsia="pl-PL"/>
              </w:rPr>
            </w:pPr>
          </w:p>
          <w:p w14:paraId="0415B553" w14:textId="77777777" w:rsidR="0086369A" w:rsidRPr="00DF0C08" w:rsidRDefault="00417D3D" w:rsidP="00CF7DF0">
            <w:pPr>
              <w:pStyle w:val="Akapitzlist"/>
              <w:numPr>
                <w:ilvl w:val="0"/>
                <w:numId w:val="146"/>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4FD9EB85" w14:textId="77777777" w:rsidR="00417D3D" w:rsidRDefault="00417D3D" w:rsidP="00721CFE">
            <w:pPr>
              <w:snapToGrid w:val="0"/>
              <w:jc w:val="center"/>
              <w:rPr>
                <w:rFonts w:cs="Arial"/>
                <w:bCs/>
                <w:szCs w:val="20"/>
              </w:rPr>
            </w:pPr>
            <w:r w:rsidRPr="00721CFE">
              <w:rPr>
                <w:rFonts w:cs="Arial"/>
                <w:bCs/>
                <w:szCs w:val="20"/>
              </w:rPr>
              <w:t>0 pkt - 1 pkt</w:t>
            </w:r>
          </w:p>
          <w:p w14:paraId="762D3A42" w14:textId="77777777" w:rsidR="00721CFE" w:rsidRPr="00721CFE" w:rsidRDefault="00721CFE" w:rsidP="00721CFE">
            <w:pPr>
              <w:snapToGrid w:val="0"/>
              <w:jc w:val="center"/>
              <w:rPr>
                <w:rFonts w:cs="Arial"/>
                <w:szCs w:val="20"/>
              </w:rPr>
            </w:pPr>
          </w:p>
          <w:p w14:paraId="4020FA3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4411971" w14:textId="77777777" w:rsidTr="00721CFE">
        <w:trPr>
          <w:trHeight w:val="952"/>
        </w:trPr>
        <w:tc>
          <w:tcPr>
            <w:tcW w:w="851" w:type="dxa"/>
          </w:tcPr>
          <w:p w14:paraId="5AA502F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76F4F58"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54438A61" w14:textId="77777777" w:rsidR="00417D3D" w:rsidRPr="00721CFE" w:rsidRDefault="00417D3D" w:rsidP="00721CFE">
            <w:pPr>
              <w:rPr>
                <w:sz w:val="24"/>
              </w:rPr>
            </w:pPr>
            <w:r w:rsidRPr="00721CFE">
              <w:rPr>
                <w:rFonts w:cs="Arial"/>
                <w:szCs w:val="20"/>
              </w:rPr>
              <w:t>Jeśli projekt zakłada realizację inwestycji:</w:t>
            </w:r>
          </w:p>
          <w:p w14:paraId="3E2099E8"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03BD3DF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DFFCB2F"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9228D5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D95E09C" w14:textId="77777777" w:rsidR="00417D3D" w:rsidRPr="00DF0C08" w:rsidRDefault="00417D3D" w:rsidP="00721CFE">
            <w:pPr>
              <w:snapToGrid w:val="0"/>
              <w:rPr>
                <w:rFonts w:cs="Arial"/>
                <w:sz w:val="20"/>
                <w:szCs w:val="20"/>
              </w:rPr>
            </w:pPr>
          </w:p>
          <w:p w14:paraId="69D68082" w14:textId="77777777" w:rsidR="00417D3D" w:rsidRDefault="00417D3D" w:rsidP="00721CFE">
            <w:pPr>
              <w:snapToGrid w:val="0"/>
              <w:rPr>
                <w:rFonts w:cs="Arial"/>
                <w:sz w:val="20"/>
                <w:szCs w:val="20"/>
              </w:rPr>
            </w:pPr>
            <w:r w:rsidRPr="00DF0C08">
              <w:rPr>
                <w:rFonts w:cs="Arial"/>
                <w:sz w:val="20"/>
                <w:szCs w:val="20"/>
              </w:rPr>
              <w:t>Punkty nie sumują się.</w:t>
            </w:r>
          </w:p>
          <w:p w14:paraId="650CF223" w14:textId="77777777" w:rsidR="001738CB" w:rsidRDefault="001738CB" w:rsidP="00721CFE">
            <w:pPr>
              <w:snapToGrid w:val="0"/>
              <w:rPr>
                <w:sz w:val="20"/>
              </w:rPr>
            </w:pPr>
            <w:r w:rsidRPr="009E4B21">
              <w:rPr>
                <w:sz w:val="20"/>
              </w:rPr>
              <w:t>Lista gmin uzdrowiskowych – zgodnie z regulaminem konkursu.</w:t>
            </w:r>
          </w:p>
          <w:p w14:paraId="3CB20CAB" w14:textId="77777777" w:rsidR="00721CFE" w:rsidRPr="00DF0C08" w:rsidRDefault="00721CFE" w:rsidP="00721CFE">
            <w:pPr>
              <w:snapToGrid w:val="0"/>
            </w:pPr>
          </w:p>
        </w:tc>
        <w:tc>
          <w:tcPr>
            <w:tcW w:w="3969" w:type="dxa"/>
            <w:hideMark/>
          </w:tcPr>
          <w:p w14:paraId="159CE1CD" w14:textId="77777777" w:rsidR="00417D3D" w:rsidRDefault="00417D3D" w:rsidP="00721CFE">
            <w:pPr>
              <w:snapToGrid w:val="0"/>
              <w:jc w:val="center"/>
              <w:rPr>
                <w:rFonts w:cs="Arial"/>
                <w:bCs/>
                <w:szCs w:val="20"/>
              </w:rPr>
            </w:pPr>
            <w:r w:rsidRPr="00721CFE">
              <w:rPr>
                <w:rFonts w:cs="Arial"/>
                <w:bCs/>
                <w:szCs w:val="20"/>
              </w:rPr>
              <w:t>0 pkt – 3 pkt</w:t>
            </w:r>
          </w:p>
          <w:p w14:paraId="3E8F3B9B" w14:textId="77777777" w:rsidR="00721CFE" w:rsidRPr="00721CFE" w:rsidRDefault="00721CFE" w:rsidP="00721CFE">
            <w:pPr>
              <w:snapToGrid w:val="0"/>
              <w:jc w:val="center"/>
              <w:rPr>
                <w:bCs/>
              </w:rPr>
            </w:pPr>
          </w:p>
          <w:p w14:paraId="17EE83C0"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790F451" w14:textId="77777777" w:rsidTr="00721CFE">
        <w:trPr>
          <w:trHeight w:val="952"/>
        </w:trPr>
        <w:tc>
          <w:tcPr>
            <w:tcW w:w="851" w:type="dxa"/>
          </w:tcPr>
          <w:p w14:paraId="4079E2D6"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1EFFFCF8"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5D9865AC"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3A815E70" w14:textId="77777777" w:rsidR="00721CFE" w:rsidRPr="00DF0C08" w:rsidRDefault="00721CFE" w:rsidP="00721CFE">
            <w:pPr>
              <w:rPr>
                <w:rFonts w:cs="Arial"/>
                <w:sz w:val="20"/>
                <w:szCs w:val="20"/>
              </w:rPr>
            </w:pPr>
          </w:p>
          <w:p w14:paraId="1010B832"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6C7710E8" w14:textId="77777777" w:rsidR="00417D3D" w:rsidRPr="00DF0C08" w:rsidRDefault="00417D3D" w:rsidP="00721CFE">
            <w:pPr>
              <w:rPr>
                <w:rFonts w:cs="Arial"/>
                <w:sz w:val="20"/>
                <w:szCs w:val="20"/>
              </w:rPr>
            </w:pPr>
          </w:p>
          <w:p w14:paraId="2ED07DB5"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0F73521D"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5621CF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A1C2E4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5627FBF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56F9DF9D" w14:textId="77777777" w:rsidR="00417D3D" w:rsidRPr="00DF0C08" w:rsidRDefault="00417D3D" w:rsidP="00721CFE">
            <w:pPr>
              <w:rPr>
                <w:rFonts w:cs="Arial"/>
                <w:sz w:val="20"/>
                <w:szCs w:val="20"/>
              </w:rPr>
            </w:pPr>
          </w:p>
          <w:p w14:paraId="4B045C4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0156071D" w14:textId="77777777" w:rsidR="00417D3D" w:rsidRPr="00DF0C08" w:rsidRDefault="00417D3D" w:rsidP="00721CFE">
            <w:pPr>
              <w:rPr>
                <w:rFonts w:cs="Arial"/>
                <w:sz w:val="20"/>
                <w:szCs w:val="20"/>
              </w:rPr>
            </w:pPr>
          </w:p>
          <w:p w14:paraId="5C5B90CA"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3FCE8A7F"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71A40BC4" w14:textId="77777777" w:rsidR="00417D3D" w:rsidRPr="00721CFE" w:rsidRDefault="00417D3D" w:rsidP="00721CFE">
            <w:pPr>
              <w:snapToGrid w:val="0"/>
              <w:jc w:val="center"/>
              <w:rPr>
                <w:rFonts w:cs="Arial"/>
                <w:bCs/>
                <w:szCs w:val="20"/>
              </w:rPr>
            </w:pPr>
          </w:p>
          <w:p w14:paraId="3D64520B"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4CAC42F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5FC96CBA" w14:textId="77777777" w:rsidTr="00721CFE">
        <w:trPr>
          <w:trHeight w:val="952"/>
        </w:trPr>
        <w:tc>
          <w:tcPr>
            <w:tcW w:w="10915" w:type="dxa"/>
            <w:gridSpan w:val="3"/>
            <w:hideMark/>
          </w:tcPr>
          <w:p w14:paraId="5EF975F4"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232F0A21" w14:textId="77777777" w:rsidR="00417D3D" w:rsidRPr="00721CFE" w:rsidRDefault="00721CFE" w:rsidP="00721CFE">
            <w:pPr>
              <w:snapToGrid w:val="0"/>
              <w:jc w:val="center"/>
              <w:rPr>
                <w:rFonts w:cs="Arial"/>
                <w:szCs w:val="20"/>
              </w:rPr>
            </w:pPr>
            <w:r>
              <w:rPr>
                <w:rFonts w:cs="Arial"/>
                <w:szCs w:val="20"/>
              </w:rPr>
              <w:t>7 pkt</w:t>
            </w:r>
          </w:p>
          <w:p w14:paraId="5EA44A76" w14:textId="77777777" w:rsidR="00417D3D" w:rsidRPr="00721CFE" w:rsidRDefault="00417D3D" w:rsidP="00721CFE">
            <w:pPr>
              <w:snapToGrid w:val="0"/>
              <w:jc w:val="center"/>
              <w:rPr>
                <w:rFonts w:cs="Arial"/>
                <w:szCs w:val="20"/>
              </w:rPr>
            </w:pPr>
          </w:p>
        </w:tc>
      </w:tr>
    </w:tbl>
    <w:p w14:paraId="4D5D0FEF" w14:textId="77777777" w:rsidR="00417D3D" w:rsidRDefault="00417D3D" w:rsidP="00DF6365">
      <w:pPr>
        <w:spacing w:line="360" w:lineRule="auto"/>
        <w:rPr>
          <w:rFonts w:eastAsia="Times New Roman" w:cs="Tahoma"/>
          <w:b/>
          <w:bCs/>
          <w:iCs/>
          <w:sz w:val="28"/>
          <w:szCs w:val="28"/>
        </w:rPr>
      </w:pPr>
    </w:p>
    <w:p w14:paraId="0639210A" w14:textId="77777777"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1F8B062E" w14:textId="77777777" w:rsidTr="00650B2A">
        <w:trPr>
          <w:trHeight w:val="432"/>
        </w:trPr>
        <w:tc>
          <w:tcPr>
            <w:tcW w:w="852" w:type="dxa"/>
            <w:shd w:val="clear" w:color="auto" w:fill="auto"/>
            <w:vAlign w:val="center"/>
          </w:tcPr>
          <w:p w14:paraId="58B52E9C"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39C9F66E"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13FFB90C"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546AC817"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22076CF4" w14:textId="77777777" w:rsidTr="00650B2A">
        <w:trPr>
          <w:trHeight w:val="952"/>
        </w:trPr>
        <w:tc>
          <w:tcPr>
            <w:tcW w:w="852" w:type="dxa"/>
            <w:shd w:val="clear" w:color="auto" w:fill="auto"/>
          </w:tcPr>
          <w:p w14:paraId="3378D4CC"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3D8877E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376C413E"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61"/>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F0FB214" w14:textId="77777777"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62"/>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282F78D7" w14:textId="77777777" w:rsidR="00447956" w:rsidRPr="003E50C3" w:rsidRDefault="00447956" w:rsidP="00650B2A">
            <w:pPr>
              <w:snapToGrid w:val="0"/>
              <w:jc w:val="both"/>
              <w:rPr>
                <w:rFonts w:cs="Arial"/>
              </w:rPr>
            </w:pPr>
          </w:p>
          <w:p w14:paraId="403BA633" w14:textId="77777777"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B63C10D" w14:textId="77777777" w:rsidR="00447956" w:rsidRPr="003E50C3" w:rsidRDefault="00447956" w:rsidP="00650B2A">
            <w:pPr>
              <w:snapToGrid w:val="0"/>
              <w:jc w:val="both"/>
              <w:rPr>
                <w:rFonts w:cs="Arial"/>
              </w:rPr>
            </w:pPr>
          </w:p>
          <w:p w14:paraId="4CF1F759" w14:textId="77777777"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14:paraId="79AAF32F" w14:textId="77777777" w:rsidR="003E50C3" w:rsidRPr="003E50C3" w:rsidRDefault="003E50C3" w:rsidP="00650B2A">
            <w:pPr>
              <w:snapToGrid w:val="0"/>
              <w:jc w:val="center"/>
              <w:rPr>
                <w:rFonts w:cs="Arial"/>
              </w:rPr>
            </w:pPr>
            <w:r w:rsidRPr="003E50C3">
              <w:rPr>
                <w:rFonts w:cs="Arial"/>
              </w:rPr>
              <w:t>Tak/Nie</w:t>
            </w:r>
          </w:p>
          <w:p w14:paraId="2E405AD2" w14:textId="77777777" w:rsidR="003E50C3" w:rsidRPr="003E50C3" w:rsidRDefault="003E50C3" w:rsidP="00650B2A">
            <w:pPr>
              <w:snapToGrid w:val="0"/>
              <w:jc w:val="center"/>
            </w:pPr>
          </w:p>
          <w:p w14:paraId="75E8F0CB" w14:textId="77777777" w:rsidR="003E50C3" w:rsidRPr="003E50C3" w:rsidRDefault="003E50C3" w:rsidP="00650B2A">
            <w:pPr>
              <w:snapToGrid w:val="0"/>
              <w:jc w:val="center"/>
              <w:rPr>
                <w:rFonts w:cs="Arial"/>
              </w:rPr>
            </w:pPr>
            <w:r w:rsidRPr="003E50C3">
              <w:rPr>
                <w:rFonts w:cs="Arial"/>
              </w:rPr>
              <w:t>Kryterium obligatoryjne</w:t>
            </w:r>
          </w:p>
          <w:p w14:paraId="046A9908"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87D6FFF" w14:textId="77777777" w:rsidR="003E50C3" w:rsidRPr="003E50C3" w:rsidRDefault="003E50C3" w:rsidP="00650B2A">
            <w:pPr>
              <w:snapToGrid w:val="0"/>
              <w:jc w:val="center"/>
              <w:rPr>
                <w:rFonts w:cs="Arial"/>
              </w:rPr>
            </w:pPr>
          </w:p>
          <w:p w14:paraId="4F3E43EE" w14:textId="77777777" w:rsidR="003E50C3" w:rsidRPr="003E50C3" w:rsidRDefault="003E50C3" w:rsidP="00650B2A">
            <w:pPr>
              <w:snapToGrid w:val="0"/>
              <w:jc w:val="center"/>
              <w:rPr>
                <w:rFonts w:cs="Arial"/>
              </w:rPr>
            </w:pPr>
            <w:r w:rsidRPr="003E50C3">
              <w:rPr>
                <w:rFonts w:cs="Arial"/>
              </w:rPr>
              <w:t>Niespełnienie kryterium oznacza</w:t>
            </w:r>
          </w:p>
          <w:p w14:paraId="22C0E771" w14:textId="77777777" w:rsidR="003E50C3" w:rsidRPr="003E50C3" w:rsidRDefault="003E50C3" w:rsidP="00650B2A">
            <w:pPr>
              <w:snapToGrid w:val="0"/>
              <w:jc w:val="center"/>
              <w:rPr>
                <w:rFonts w:cs="Arial"/>
              </w:rPr>
            </w:pPr>
            <w:r w:rsidRPr="003E50C3">
              <w:rPr>
                <w:rFonts w:cs="Arial"/>
              </w:rPr>
              <w:t>odrzucenie wniosku</w:t>
            </w:r>
          </w:p>
          <w:p w14:paraId="5D7B95B1" w14:textId="77777777" w:rsidR="003E50C3" w:rsidRPr="003E50C3" w:rsidRDefault="003E50C3" w:rsidP="00650B2A">
            <w:pPr>
              <w:snapToGrid w:val="0"/>
              <w:jc w:val="center"/>
              <w:rPr>
                <w:rFonts w:cs="Arial"/>
              </w:rPr>
            </w:pPr>
            <w:r w:rsidRPr="003E50C3">
              <w:rPr>
                <w:rFonts w:cs="Arial"/>
              </w:rPr>
              <w:t>Brak możliwości korekty</w:t>
            </w:r>
          </w:p>
          <w:p w14:paraId="692A979E" w14:textId="77777777" w:rsidR="003E50C3" w:rsidRPr="003E50C3" w:rsidRDefault="003E50C3" w:rsidP="00650B2A">
            <w:pPr>
              <w:snapToGrid w:val="0"/>
              <w:jc w:val="center"/>
              <w:rPr>
                <w:rFonts w:cs="Arial"/>
              </w:rPr>
            </w:pPr>
          </w:p>
        </w:tc>
      </w:tr>
      <w:tr w:rsidR="003E50C3" w:rsidRPr="003E50C3" w14:paraId="5FCAA5D5" w14:textId="77777777" w:rsidTr="00650B2A">
        <w:trPr>
          <w:trHeight w:val="952"/>
        </w:trPr>
        <w:tc>
          <w:tcPr>
            <w:tcW w:w="852" w:type="dxa"/>
            <w:shd w:val="clear" w:color="auto" w:fill="auto"/>
          </w:tcPr>
          <w:p w14:paraId="11EB9D57"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6FFDE23"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0F99BC9"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32DA5B44" w14:textId="77777777" w:rsidR="003E50C3" w:rsidRPr="003E50C3" w:rsidRDefault="003E50C3" w:rsidP="00CF7DF0">
            <w:pPr>
              <w:pStyle w:val="Akapitzlist"/>
              <w:numPr>
                <w:ilvl w:val="0"/>
                <w:numId w:val="498"/>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7DEC133F" w14:textId="77777777" w:rsidR="003E50C3" w:rsidRPr="003E50C3" w:rsidRDefault="003E50C3" w:rsidP="00CF7DF0">
            <w:pPr>
              <w:pStyle w:val="Akapitzlist"/>
              <w:numPr>
                <w:ilvl w:val="0"/>
                <w:numId w:val="498"/>
              </w:numPr>
              <w:snapToGrid w:val="0"/>
              <w:jc w:val="both"/>
              <w:rPr>
                <w:rFonts w:cs="Arial"/>
              </w:rPr>
            </w:pPr>
            <w:r w:rsidRPr="003E50C3">
              <w:rPr>
                <w:rFonts w:cs="Arial"/>
              </w:rPr>
              <w:t>redukcji emisji CO2 względem stanu sprzed przebudowy (nawet jeśli ma nastąpić zagęszczenie opraw oświetleniowych)</w:t>
            </w:r>
          </w:p>
          <w:p w14:paraId="64AB4608"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19AA7B59" w14:textId="77777777" w:rsidR="003E50C3" w:rsidRPr="003E50C3" w:rsidRDefault="003E50C3" w:rsidP="00650B2A">
            <w:pPr>
              <w:snapToGrid w:val="0"/>
              <w:jc w:val="center"/>
              <w:rPr>
                <w:rFonts w:cs="Arial"/>
              </w:rPr>
            </w:pPr>
            <w:r w:rsidRPr="003E50C3">
              <w:rPr>
                <w:rFonts w:cs="Arial"/>
              </w:rPr>
              <w:t>Tak/Nie</w:t>
            </w:r>
          </w:p>
          <w:p w14:paraId="3C4AC206" w14:textId="77777777" w:rsidR="003E50C3" w:rsidRPr="003E50C3" w:rsidRDefault="003E50C3" w:rsidP="00650B2A">
            <w:pPr>
              <w:snapToGrid w:val="0"/>
              <w:jc w:val="center"/>
              <w:rPr>
                <w:rFonts w:cs="Arial"/>
              </w:rPr>
            </w:pPr>
          </w:p>
          <w:p w14:paraId="1B023EF7" w14:textId="77777777" w:rsidR="003E50C3" w:rsidRPr="003E50C3" w:rsidRDefault="003E50C3" w:rsidP="00650B2A">
            <w:pPr>
              <w:snapToGrid w:val="0"/>
              <w:jc w:val="center"/>
              <w:rPr>
                <w:rFonts w:cs="Arial"/>
              </w:rPr>
            </w:pPr>
            <w:r w:rsidRPr="003E50C3">
              <w:rPr>
                <w:rFonts w:cs="Arial"/>
              </w:rPr>
              <w:t>Kryterium obligatoryjne</w:t>
            </w:r>
          </w:p>
          <w:p w14:paraId="40365AF4"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04C1896" w14:textId="77777777" w:rsidR="003E50C3" w:rsidRPr="003E50C3" w:rsidRDefault="003E50C3" w:rsidP="00650B2A">
            <w:pPr>
              <w:snapToGrid w:val="0"/>
              <w:jc w:val="center"/>
              <w:rPr>
                <w:rFonts w:cs="Arial"/>
              </w:rPr>
            </w:pPr>
          </w:p>
          <w:p w14:paraId="0257F316" w14:textId="77777777" w:rsidR="003E50C3" w:rsidRPr="003E50C3" w:rsidRDefault="003E50C3" w:rsidP="00650B2A">
            <w:pPr>
              <w:snapToGrid w:val="0"/>
              <w:jc w:val="center"/>
              <w:rPr>
                <w:rFonts w:cs="Arial"/>
              </w:rPr>
            </w:pPr>
            <w:r w:rsidRPr="003E50C3">
              <w:rPr>
                <w:rFonts w:cs="Arial"/>
              </w:rPr>
              <w:t>Niespełnienie kryterium oznacza</w:t>
            </w:r>
          </w:p>
          <w:p w14:paraId="03153624"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7BA29983" w14:textId="77777777" w:rsidTr="00650B2A">
        <w:trPr>
          <w:trHeight w:val="952"/>
        </w:trPr>
        <w:tc>
          <w:tcPr>
            <w:tcW w:w="852" w:type="dxa"/>
            <w:shd w:val="clear" w:color="auto" w:fill="auto"/>
          </w:tcPr>
          <w:p w14:paraId="7C48C11E" w14:textId="77777777" w:rsidR="003E50C3" w:rsidRPr="003E50C3" w:rsidRDefault="003E50C3" w:rsidP="00CF7DF0">
            <w:pPr>
              <w:numPr>
                <w:ilvl w:val="0"/>
                <w:numId w:val="497"/>
              </w:numPr>
              <w:snapToGrid w:val="0"/>
              <w:contextualSpacing/>
            </w:pPr>
          </w:p>
        </w:tc>
        <w:tc>
          <w:tcPr>
            <w:tcW w:w="3687" w:type="dxa"/>
            <w:shd w:val="clear" w:color="auto" w:fill="auto"/>
          </w:tcPr>
          <w:p w14:paraId="0E25913D"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52419605"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392514E2"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5E9EFE7D" w14:textId="77777777" w:rsidR="003E50C3" w:rsidRPr="003E50C3" w:rsidRDefault="003E50C3" w:rsidP="00CF7DF0">
            <w:pPr>
              <w:pStyle w:val="Akapitzlist"/>
              <w:numPr>
                <w:ilvl w:val="0"/>
                <w:numId w:val="499"/>
              </w:numPr>
              <w:snapToGrid w:val="0"/>
              <w:jc w:val="both"/>
              <w:rPr>
                <w:rFonts w:cs="Arial"/>
              </w:rPr>
            </w:pPr>
            <w:r w:rsidRPr="003E50C3">
              <w:rPr>
                <w:rFonts w:cs="Arial"/>
              </w:rPr>
              <w:t>w całości - otrzymuje 2 pkt</w:t>
            </w:r>
          </w:p>
          <w:p w14:paraId="1495D9D4" w14:textId="1BE5638B" w:rsidR="003E50C3" w:rsidRPr="003E50C3" w:rsidRDefault="003E50C3" w:rsidP="00CF7DF0">
            <w:pPr>
              <w:pStyle w:val="Akapitzlist"/>
              <w:numPr>
                <w:ilvl w:val="0"/>
                <w:numId w:val="499"/>
              </w:numPr>
              <w:snapToGrid w:val="0"/>
              <w:jc w:val="both"/>
              <w:rPr>
                <w:rFonts w:cs="Arial"/>
              </w:rPr>
            </w:pPr>
            <w:r w:rsidRPr="003E50C3">
              <w:rPr>
                <w:rFonts w:cs="Arial"/>
              </w:rPr>
              <w:t>w części – powyżej 50% -</w:t>
            </w:r>
            <w:r w:rsidR="00B17AAA">
              <w:rPr>
                <w:rFonts w:cs="Arial"/>
              </w:rPr>
              <w:t xml:space="preserve"> </w:t>
            </w:r>
            <w:r w:rsidRPr="003E50C3">
              <w:rPr>
                <w:rFonts w:cs="Arial"/>
              </w:rPr>
              <w:t>otrzymuje</w:t>
            </w:r>
            <w:r w:rsidRPr="003E50C3">
              <w:rPr>
                <w:rFonts w:cs="Arial"/>
                <w:smallCaps/>
              </w:rPr>
              <w:t xml:space="preserve"> 1 </w:t>
            </w:r>
            <w:r w:rsidRPr="003E50C3">
              <w:rPr>
                <w:rFonts w:cs="Arial"/>
              </w:rPr>
              <w:t>pkt</w:t>
            </w:r>
          </w:p>
          <w:p w14:paraId="53D25A61" w14:textId="77777777" w:rsidR="003E50C3" w:rsidRPr="003E50C3" w:rsidRDefault="003E50C3" w:rsidP="00CF7DF0">
            <w:pPr>
              <w:pStyle w:val="Akapitzlist"/>
              <w:numPr>
                <w:ilvl w:val="0"/>
                <w:numId w:val="499"/>
              </w:numPr>
              <w:snapToGrid w:val="0"/>
              <w:jc w:val="both"/>
              <w:rPr>
                <w:rFonts w:cs="Arial"/>
              </w:rPr>
            </w:pPr>
            <w:r w:rsidRPr="003E50C3">
              <w:rPr>
                <w:rFonts w:cs="Arial"/>
              </w:rPr>
              <w:t>do 50% włącznie – 0 pkt</w:t>
            </w:r>
          </w:p>
          <w:p w14:paraId="47E21633" w14:textId="77777777" w:rsidR="003E50C3" w:rsidRPr="003E50C3" w:rsidRDefault="003E50C3" w:rsidP="00CF7DF0">
            <w:pPr>
              <w:pStyle w:val="Akapitzlist"/>
              <w:numPr>
                <w:ilvl w:val="0"/>
                <w:numId w:val="499"/>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477A8FFF"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43F311F0" w14:textId="77777777" w:rsidR="003E50C3" w:rsidRPr="003E50C3" w:rsidRDefault="003E50C3" w:rsidP="00650B2A">
            <w:pPr>
              <w:snapToGrid w:val="0"/>
              <w:jc w:val="center"/>
              <w:rPr>
                <w:rFonts w:cs="Arial"/>
              </w:rPr>
            </w:pPr>
            <w:r w:rsidRPr="003E50C3">
              <w:rPr>
                <w:rFonts w:cs="Arial"/>
              </w:rPr>
              <w:t>0 pkt - 3 pkt</w:t>
            </w:r>
          </w:p>
          <w:p w14:paraId="5F03F808" w14:textId="77777777" w:rsidR="003E50C3" w:rsidRPr="003E50C3" w:rsidRDefault="003E50C3" w:rsidP="00650B2A">
            <w:pPr>
              <w:snapToGrid w:val="0"/>
              <w:jc w:val="center"/>
              <w:rPr>
                <w:rFonts w:cs="Arial"/>
              </w:rPr>
            </w:pPr>
          </w:p>
          <w:p w14:paraId="364F2E90" w14:textId="77777777" w:rsidR="003E50C3" w:rsidRPr="003E50C3" w:rsidRDefault="003E50C3" w:rsidP="00650B2A">
            <w:pPr>
              <w:snapToGrid w:val="0"/>
              <w:jc w:val="center"/>
            </w:pPr>
            <w:r w:rsidRPr="003E50C3">
              <w:rPr>
                <w:rFonts w:cs="Arial"/>
              </w:rPr>
              <w:t>(0 punktów w kryterium nie oznacza odrzucenia wniosku)</w:t>
            </w:r>
          </w:p>
          <w:p w14:paraId="16BA141F" w14:textId="77777777" w:rsidR="003E50C3" w:rsidRPr="003E50C3" w:rsidRDefault="003E50C3" w:rsidP="00650B2A">
            <w:pPr>
              <w:snapToGrid w:val="0"/>
              <w:jc w:val="center"/>
              <w:rPr>
                <w:rFonts w:cs="Arial"/>
              </w:rPr>
            </w:pPr>
          </w:p>
        </w:tc>
      </w:tr>
      <w:tr w:rsidR="003E50C3" w:rsidRPr="003E50C3" w14:paraId="08267F65" w14:textId="77777777" w:rsidTr="00650B2A">
        <w:trPr>
          <w:trHeight w:val="952"/>
        </w:trPr>
        <w:tc>
          <w:tcPr>
            <w:tcW w:w="852" w:type="dxa"/>
            <w:shd w:val="clear" w:color="auto" w:fill="auto"/>
          </w:tcPr>
          <w:p w14:paraId="27E835E5"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2685D0C"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48C65A71" w14:textId="118A2661"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kompletne oświetlenie dróg i ulic,</w:t>
            </w:r>
            <w:r w:rsidR="00B17AAA">
              <w:rPr>
                <w:rFonts w:cs="Arial"/>
              </w:rPr>
              <w:t xml:space="preserve"> </w:t>
            </w:r>
            <w:r w:rsidRPr="003E50C3">
              <w:rPr>
                <w:rFonts w:cs="Arial"/>
              </w:rPr>
              <w:t xml:space="preserve">światłem o wymaganym natężeniu. </w:t>
            </w:r>
          </w:p>
          <w:p w14:paraId="7C888D05" w14:textId="77777777" w:rsidR="003E50C3" w:rsidRPr="003E50C3" w:rsidRDefault="003E50C3" w:rsidP="00650B2A">
            <w:pPr>
              <w:snapToGrid w:val="0"/>
              <w:jc w:val="both"/>
              <w:rPr>
                <w:rFonts w:cs="Arial"/>
              </w:rPr>
            </w:pPr>
            <w:r w:rsidRPr="003E50C3">
              <w:rPr>
                <w:rFonts w:cs="Arial"/>
              </w:rPr>
              <w:t>Projekt spełniający warunek otrzymuje:</w:t>
            </w:r>
          </w:p>
          <w:p w14:paraId="1D96EF35" w14:textId="77777777" w:rsidR="003E50C3" w:rsidRPr="003E50C3" w:rsidRDefault="003E50C3" w:rsidP="00CF7DF0">
            <w:pPr>
              <w:pStyle w:val="Akapitzlist"/>
              <w:numPr>
                <w:ilvl w:val="0"/>
                <w:numId w:val="501"/>
              </w:numPr>
              <w:snapToGrid w:val="0"/>
              <w:jc w:val="both"/>
              <w:rPr>
                <w:rFonts w:cs="Arial"/>
              </w:rPr>
            </w:pPr>
            <w:r w:rsidRPr="003E50C3">
              <w:rPr>
                <w:rFonts w:cs="Arial"/>
              </w:rPr>
              <w:t>1 pkt, jeśli kompletne oświetlenie zastosowano na więcej jak 50% długości dróg i ulic objętych projektem;</w:t>
            </w:r>
          </w:p>
          <w:p w14:paraId="4263776E" w14:textId="77777777" w:rsidR="003E50C3" w:rsidRPr="003E50C3" w:rsidRDefault="003E50C3" w:rsidP="00CF7DF0">
            <w:pPr>
              <w:pStyle w:val="Akapitzlist"/>
              <w:numPr>
                <w:ilvl w:val="0"/>
                <w:numId w:val="501"/>
              </w:numPr>
              <w:snapToGrid w:val="0"/>
              <w:jc w:val="both"/>
              <w:rPr>
                <w:rFonts w:cs="Arial"/>
              </w:rPr>
            </w:pPr>
            <w:r w:rsidRPr="003E50C3">
              <w:rPr>
                <w:rFonts w:cs="Arial"/>
              </w:rPr>
              <w:t>2 pkt, jeśli kompletne oświetlenie zastosowano na całej długości dróg i ulic objętych projektem.</w:t>
            </w:r>
          </w:p>
          <w:p w14:paraId="7CE9931F"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27BDF623" w14:textId="77777777" w:rsidR="003E50C3" w:rsidRPr="003E50C3" w:rsidRDefault="003E50C3" w:rsidP="00650B2A">
            <w:pPr>
              <w:snapToGrid w:val="0"/>
              <w:jc w:val="center"/>
              <w:rPr>
                <w:rFonts w:cs="Arial"/>
              </w:rPr>
            </w:pPr>
            <w:r w:rsidRPr="003E50C3">
              <w:rPr>
                <w:rFonts w:cs="Arial"/>
              </w:rPr>
              <w:t>0 pkt – 2 pkt</w:t>
            </w:r>
          </w:p>
          <w:p w14:paraId="3D986984" w14:textId="77777777" w:rsidR="003E50C3" w:rsidRPr="003E50C3" w:rsidRDefault="003E50C3" w:rsidP="00650B2A">
            <w:pPr>
              <w:snapToGrid w:val="0"/>
              <w:jc w:val="center"/>
              <w:rPr>
                <w:rFonts w:cs="Arial"/>
              </w:rPr>
            </w:pPr>
          </w:p>
          <w:p w14:paraId="1B14CDC3"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92" w:name="_Hlk30665308"/>
            <w:bookmarkEnd w:id="292"/>
          </w:p>
        </w:tc>
      </w:tr>
      <w:tr w:rsidR="003E50C3" w:rsidRPr="003E50C3" w14:paraId="27D86FDA" w14:textId="77777777" w:rsidTr="00650B2A">
        <w:trPr>
          <w:trHeight w:val="952"/>
        </w:trPr>
        <w:tc>
          <w:tcPr>
            <w:tcW w:w="852" w:type="dxa"/>
            <w:shd w:val="clear" w:color="auto" w:fill="auto"/>
          </w:tcPr>
          <w:p w14:paraId="47F1F918"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28EDD86D"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479484BF"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27B5613D"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3"/>
            </w:r>
            <w:r w:rsidRPr="003E50C3">
              <w:rPr>
                <w:rFonts w:cs="Arial"/>
              </w:rPr>
              <w:t>, ale jeszcze ich nie uzyskał lub uzyskał ostateczne decyzje budowlane na mniej niż 40% wartości planowanych robót budowlanych – 0 pkt.</w:t>
            </w:r>
          </w:p>
          <w:p w14:paraId="7460306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292EF2E9"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09298D5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1A2115E2" w14:textId="77777777" w:rsidR="003E50C3" w:rsidRPr="003E50C3" w:rsidRDefault="003E50C3" w:rsidP="00650B2A">
            <w:pPr>
              <w:tabs>
                <w:tab w:val="left" w:pos="441"/>
              </w:tabs>
              <w:suppressAutoHyphens/>
              <w:jc w:val="both"/>
              <w:rPr>
                <w:rFonts w:cs="Tahoma"/>
              </w:rPr>
            </w:pPr>
          </w:p>
          <w:p w14:paraId="02514490"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02C00A67" w14:textId="77777777" w:rsidR="003E50C3" w:rsidRPr="003E50C3" w:rsidRDefault="003E50C3" w:rsidP="00650B2A">
            <w:pPr>
              <w:jc w:val="center"/>
              <w:rPr>
                <w:rFonts w:cs="Arial"/>
              </w:rPr>
            </w:pPr>
            <w:r w:rsidRPr="003E50C3">
              <w:rPr>
                <w:rFonts w:cs="Arial"/>
              </w:rPr>
              <w:t>0 - 6 pkt</w:t>
            </w:r>
          </w:p>
          <w:p w14:paraId="1C5BCCD7" w14:textId="77777777" w:rsidR="003E50C3" w:rsidRPr="003E50C3" w:rsidRDefault="003E50C3" w:rsidP="00650B2A">
            <w:pPr>
              <w:jc w:val="center"/>
              <w:rPr>
                <w:rFonts w:cs="Arial"/>
              </w:rPr>
            </w:pPr>
          </w:p>
          <w:p w14:paraId="08CE2028" w14:textId="77777777" w:rsidR="003E50C3" w:rsidRPr="003E50C3" w:rsidRDefault="003E50C3" w:rsidP="00650B2A">
            <w:pPr>
              <w:jc w:val="center"/>
              <w:rPr>
                <w:rFonts w:cs="Arial"/>
                <w:u w:val="single"/>
              </w:rPr>
            </w:pPr>
            <w:r w:rsidRPr="003E50C3">
              <w:rPr>
                <w:rFonts w:cs="Arial"/>
                <w:u w:val="single"/>
              </w:rPr>
              <w:t>(0 punktów w kryterium nie oznacza</w:t>
            </w:r>
          </w:p>
          <w:p w14:paraId="66B45860"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2FAF3D68" w14:textId="77777777" w:rsidR="003E50C3" w:rsidRPr="003E50C3" w:rsidRDefault="003E50C3" w:rsidP="00650B2A">
            <w:pPr>
              <w:suppressAutoHyphens/>
              <w:ind w:left="24" w:right="91"/>
              <w:jc w:val="center"/>
              <w:textAlignment w:val="baseline"/>
              <w:rPr>
                <w:rFonts w:cs="Arial"/>
                <w:u w:val="single"/>
              </w:rPr>
            </w:pPr>
          </w:p>
          <w:p w14:paraId="70D39326"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4"/>
            </w:r>
          </w:p>
          <w:p w14:paraId="7FC106DF" w14:textId="77777777" w:rsidR="003E50C3" w:rsidRPr="003E50C3" w:rsidRDefault="003E50C3" w:rsidP="00650B2A">
            <w:pPr>
              <w:snapToGrid w:val="0"/>
              <w:jc w:val="center"/>
              <w:rPr>
                <w:rStyle w:val="FootnoteCharacters"/>
                <w:rFonts w:eastAsia="SimSun" w:cs="Arial"/>
                <w:kern w:val="2"/>
              </w:rPr>
            </w:pPr>
          </w:p>
          <w:p w14:paraId="2B3192C6" w14:textId="77777777" w:rsidR="003E50C3" w:rsidRPr="003E50C3" w:rsidRDefault="003E50C3" w:rsidP="00650B2A">
            <w:pPr>
              <w:snapToGrid w:val="0"/>
              <w:jc w:val="center"/>
            </w:pPr>
          </w:p>
        </w:tc>
      </w:tr>
    </w:tbl>
    <w:p w14:paraId="3547C155" w14:textId="77777777" w:rsidR="00F571C8" w:rsidRDefault="00F571C8" w:rsidP="00DF6365">
      <w:pPr>
        <w:spacing w:line="360" w:lineRule="auto"/>
        <w:rPr>
          <w:rFonts w:eastAsia="Times New Roman" w:cs="Tahoma"/>
          <w:b/>
          <w:bCs/>
          <w:iCs/>
          <w:sz w:val="28"/>
          <w:szCs w:val="28"/>
        </w:rPr>
      </w:pPr>
    </w:p>
    <w:p w14:paraId="1CD0AA21" w14:textId="77777777" w:rsidR="00DF6365" w:rsidRDefault="00DF6365" w:rsidP="00721CFE">
      <w:pPr>
        <w:pStyle w:val="Nagwek5"/>
        <w:spacing w:line="360" w:lineRule="auto"/>
      </w:pPr>
      <w:bookmarkStart w:id="293" w:name="_Toc517334497"/>
      <w:bookmarkStart w:id="294" w:name="_Toc527969699"/>
      <w:bookmarkStart w:id="295" w:name="_Toc527969899"/>
      <w:bookmarkStart w:id="296" w:name="_Toc13575506"/>
      <w:bookmarkStart w:id="297" w:name="_Toc20131509"/>
      <w:bookmarkStart w:id="298" w:name="_Toc20131769"/>
      <w:bookmarkStart w:id="299" w:name="_Toc20132109"/>
      <w:bookmarkStart w:id="300" w:name="_Toc40875070"/>
      <w:bookmarkStart w:id="301" w:name="_Toc71292955"/>
      <w:bookmarkStart w:id="302" w:name="_Toc71293032"/>
      <w:r w:rsidRPr="00DF0C08">
        <w:rPr>
          <w:rFonts w:eastAsia="Times New Roman" w:cs="Tahoma"/>
          <w:bCs/>
          <w:iCs/>
        </w:rPr>
        <w:t xml:space="preserve">Działanie 3.5 </w:t>
      </w:r>
      <w:r w:rsidRPr="00DF0C08">
        <w:t>Wysokosprawna kogeneracja</w:t>
      </w:r>
      <w:bookmarkEnd w:id="293"/>
      <w:bookmarkEnd w:id="294"/>
      <w:bookmarkEnd w:id="295"/>
      <w:bookmarkEnd w:id="296"/>
      <w:bookmarkEnd w:id="297"/>
      <w:bookmarkEnd w:id="298"/>
      <w:bookmarkEnd w:id="299"/>
      <w:bookmarkEnd w:id="300"/>
      <w:bookmarkEnd w:id="301"/>
      <w:bookmarkEnd w:id="30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A7C0252" w14:textId="77777777" w:rsidTr="00721CFE">
        <w:trPr>
          <w:trHeight w:val="445"/>
        </w:trPr>
        <w:tc>
          <w:tcPr>
            <w:tcW w:w="851" w:type="dxa"/>
            <w:vAlign w:val="center"/>
          </w:tcPr>
          <w:p w14:paraId="0C1B7C13"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15738E57"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0D28643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619A60AF"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20F1B822" w14:textId="77777777" w:rsidTr="00721CFE">
        <w:trPr>
          <w:trHeight w:val="952"/>
        </w:trPr>
        <w:tc>
          <w:tcPr>
            <w:tcW w:w="851" w:type="dxa"/>
          </w:tcPr>
          <w:p w14:paraId="02720173"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6AAE3D6A"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397704E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26039990"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326F104"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37F92023"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6B52B7F4"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5F67F24A"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31C6FB64" w14:textId="77777777" w:rsidR="00DF6365" w:rsidRDefault="00DF6365" w:rsidP="00721CFE">
            <w:pPr>
              <w:snapToGrid w:val="0"/>
              <w:spacing w:after="0" w:line="240" w:lineRule="auto"/>
              <w:jc w:val="center"/>
              <w:rPr>
                <w:rFonts w:cs="Arial"/>
              </w:rPr>
            </w:pPr>
            <w:r w:rsidRPr="00DF0C08">
              <w:rPr>
                <w:rFonts w:cs="Arial"/>
              </w:rPr>
              <w:t>Tak/Nie</w:t>
            </w:r>
          </w:p>
          <w:p w14:paraId="39A7047E" w14:textId="77777777" w:rsidR="00721CFE" w:rsidRPr="00DF0C08" w:rsidRDefault="00721CFE" w:rsidP="00721CFE">
            <w:pPr>
              <w:snapToGrid w:val="0"/>
              <w:spacing w:after="0" w:line="240" w:lineRule="auto"/>
              <w:jc w:val="center"/>
              <w:rPr>
                <w:rFonts w:cs="Arial"/>
              </w:rPr>
            </w:pPr>
          </w:p>
          <w:p w14:paraId="57643575" w14:textId="77777777" w:rsidR="003858EC" w:rsidRPr="00DF0C08" w:rsidRDefault="003858EC" w:rsidP="00721CFE">
            <w:pPr>
              <w:snapToGrid w:val="0"/>
              <w:spacing w:after="0"/>
              <w:jc w:val="center"/>
              <w:rPr>
                <w:rFonts w:cs="Arial"/>
              </w:rPr>
            </w:pPr>
            <w:r w:rsidRPr="00DF0C08">
              <w:rPr>
                <w:rFonts w:cs="Arial"/>
              </w:rPr>
              <w:t>Kryterium obligatoryjne</w:t>
            </w:r>
          </w:p>
          <w:p w14:paraId="3A63A19F"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B3C1B9E" w14:textId="77777777" w:rsidR="003858EC" w:rsidRPr="00DF0C08" w:rsidRDefault="003858EC" w:rsidP="00721CFE">
            <w:pPr>
              <w:snapToGrid w:val="0"/>
              <w:spacing w:after="0" w:line="240" w:lineRule="auto"/>
              <w:jc w:val="center"/>
              <w:rPr>
                <w:rFonts w:cs="Arial"/>
              </w:rPr>
            </w:pPr>
          </w:p>
          <w:p w14:paraId="6BFC417B"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4768F7A8"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70FDA2" w14:textId="77777777" w:rsidTr="00721CFE">
        <w:trPr>
          <w:trHeight w:val="952"/>
        </w:trPr>
        <w:tc>
          <w:tcPr>
            <w:tcW w:w="851" w:type="dxa"/>
          </w:tcPr>
          <w:p w14:paraId="7431AA7E"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3066A22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6C6882AB" w14:textId="77777777" w:rsidR="00DF6365" w:rsidRPr="00DF0C08" w:rsidRDefault="00DF6365" w:rsidP="00721CFE">
            <w:pPr>
              <w:snapToGrid w:val="0"/>
              <w:spacing w:after="0" w:line="240" w:lineRule="auto"/>
              <w:contextualSpacing/>
              <w:rPr>
                <w:rFonts w:eastAsia="Times New Roman" w:cs="Arial"/>
              </w:rPr>
            </w:pPr>
          </w:p>
          <w:p w14:paraId="0069D0A9"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676A4A7" w14:textId="77777777" w:rsidR="00DF6365" w:rsidRPr="00DF0C08" w:rsidRDefault="00DF6365" w:rsidP="00721CFE">
            <w:pPr>
              <w:snapToGrid w:val="0"/>
              <w:spacing w:after="0" w:line="240" w:lineRule="auto"/>
              <w:contextualSpacing/>
              <w:rPr>
                <w:rFonts w:eastAsia="Times New Roman" w:cs="Arial"/>
              </w:rPr>
            </w:pPr>
          </w:p>
          <w:p w14:paraId="4097A2E4" w14:textId="1C330363"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1450CF3C" w14:textId="77777777" w:rsidR="00DF6365" w:rsidRPr="00DF0C08" w:rsidRDefault="00DF6365" w:rsidP="00721CFE">
            <w:pPr>
              <w:snapToGrid w:val="0"/>
              <w:spacing w:after="0" w:line="240" w:lineRule="auto"/>
              <w:rPr>
                <w:rFonts w:eastAsia="Times New Roman" w:cs="Arial"/>
                <w:sz w:val="20"/>
                <w:szCs w:val="20"/>
              </w:rPr>
            </w:pPr>
          </w:p>
          <w:p w14:paraId="7B2AF26E"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9A36AA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4D3FA33F" w14:textId="77777777" w:rsidR="00DF6365" w:rsidRDefault="00DF6365" w:rsidP="00721CFE">
            <w:pPr>
              <w:snapToGrid w:val="0"/>
              <w:spacing w:after="0"/>
              <w:jc w:val="center"/>
              <w:rPr>
                <w:rFonts w:cs="Arial"/>
              </w:rPr>
            </w:pPr>
            <w:r w:rsidRPr="00DF0C08">
              <w:rPr>
                <w:rFonts w:cs="Arial"/>
              </w:rPr>
              <w:t>Tak/Nie</w:t>
            </w:r>
          </w:p>
          <w:p w14:paraId="1D66772A" w14:textId="77777777" w:rsidR="00721CFE" w:rsidRPr="00DF0C08" w:rsidRDefault="00721CFE" w:rsidP="00721CFE">
            <w:pPr>
              <w:snapToGrid w:val="0"/>
              <w:spacing w:after="0"/>
              <w:jc w:val="center"/>
              <w:rPr>
                <w:rFonts w:cs="Arial"/>
              </w:rPr>
            </w:pPr>
          </w:p>
          <w:p w14:paraId="7EF64079" w14:textId="77777777" w:rsidR="003858EC" w:rsidRPr="00DF0C08" w:rsidRDefault="003858EC" w:rsidP="00721CFE">
            <w:pPr>
              <w:snapToGrid w:val="0"/>
              <w:spacing w:after="0"/>
              <w:jc w:val="center"/>
              <w:rPr>
                <w:rFonts w:cs="Arial"/>
              </w:rPr>
            </w:pPr>
            <w:r w:rsidRPr="00DF0C08">
              <w:rPr>
                <w:rFonts w:cs="Arial"/>
              </w:rPr>
              <w:t>Kryterium obligatoryjne</w:t>
            </w:r>
          </w:p>
          <w:p w14:paraId="48146754"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1CCE7A4" w14:textId="77777777" w:rsidR="003858EC" w:rsidRPr="00DF0C08" w:rsidRDefault="003858EC" w:rsidP="00721CFE">
            <w:pPr>
              <w:snapToGrid w:val="0"/>
              <w:spacing w:after="0"/>
              <w:jc w:val="center"/>
              <w:rPr>
                <w:rFonts w:cs="Arial"/>
              </w:rPr>
            </w:pPr>
          </w:p>
          <w:p w14:paraId="3CDF6E8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629FCC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4AF487C5" w14:textId="77777777" w:rsidTr="00721CFE">
        <w:trPr>
          <w:trHeight w:val="952"/>
        </w:trPr>
        <w:tc>
          <w:tcPr>
            <w:tcW w:w="851" w:type="dxa"/>
          </w:tcPr>
          <w:p w14:paraId="34BEF982"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76B8E9" w14:textId="77777777" w:rsidR="00DF6365" w:rsidRPr="00DF0C08" w:rsidRDefault="00DF6365" w:rsidP="00721CFE">
            <w:pPr>
              <w:rPr>
                <w:rFonts w:cs="Arial"/>
                <w:b/>
              </w:rPr>
            </w:pPr>
            <w:r w:rsidRPr="00DF0C08">
              <w:rPr>
                <w:rFonts w:cs="Arial"/>
                <w:b/>
              </w:rPr>
              <w:t>Podział interwencji kraj/region</w:t>
            </w:r>
          </w:p>
          <w:p w14:paraId="6EA07D76"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DFA0843"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1C1BB780"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6E5B7613" w14:textId="77777777" w:rsidR="00721CFE" w:rsidRPr="00DF0C08" w:rsidRDefault="00721CFE" w:rsidP="00721CFE">
            <w:pPr>
              <w:snapToGrid w:val="0"/>
              <w:spacing w:after="0"/>
              <w:jc w:val="center"/>
              <w:rPr>
                <w:rFonts w:cs="Arial"/>
              </w:rPr>
            </w:pPr>
          </w:p>
          <w:p w14:paraId="45CDA92B" w14:textId="77777777" w:rsidR="003858EC" w:rsidRPr="00DF0C08" w:rsidRDefault="003858EC" w:rsidP="00721CFE">
            <w:pPr>
              <w:snapToGrid w:val="0"/>
              <w:spacing w:after="0"/>
              <w:jc w:val="center"/>
              <w:rPr>
                <w:rFonts w:cs="Arial"/>
              </w:rPr>
            </w:pPr>
            <w:r w:rsidRPr="00DF0C08">
              <w:rPr>
                <w:rFonts w:cs="Arial"/>
              </w:rPr>
              <w:t>Kryterium obligatoryjne</w:t>
            </w:r>
          </w:p>
          <w:p w14:paraId="7DDFB09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873049" w14:textId="77777777" w:rsidR="003858EC" w:rsidRPr="00DF0C08" w:rsidRDefault="003858EC" w:rsidP="00721CFE">
            <w:pPr>
              <w:spacing w:after="0" w:line="240" w:lineRule="auto"/>
              <w:jc w:val="center"/>
              <w:rPr>
                <w:rFonts w:eastAsia="Times New Roman" w:cs="Arial"/>
                <w:lang w:eastAsia="en-US"/>
              </w:rPr>
            </w:pPr>
          </w:p>
          <w:p w14:paraId="22540B4E"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0D427E50" w14:textId="77777777" w:rsidR="00DF6365" w:rsidRPr="00DF0C08" w:rsidRDefault="00DF6365" w:rsidP="00721CFE">
            <w:pPr>
              <w:jc w:val="center"/>
              <w:rPr>
                <w:rFonts w:cs="Arial"/>
                <w:b/>
              </w:rPr>
            </w:pPr>
            <w:r w:rsidRPr="00DF0C08">
              <w:rPr>
                <w:rFonts w:cs="Arial"/>
              </w:rPr>
              <w:t>odrzucenie wniosku</w:t>
            </w:r>
          </w:p>
        </w:tc>
      </w:tr>
      <w:tr w:rsidR="00DF6365" w:rsidRPr="00DF0C08" w14:paraId="1DD0FAE2" w14:textId="77777777" w:rsidTr="00721CFE">
        <w:trPr>
          <w:trHeight w:val="952"/>
        </w:trPr>
        <w:tc>
          <w:tcPr>
            <w:tcW w:w="851" w:type="dxa"/>
          </w:tcPr>
          <w:p w14:paraId="22098010"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6182A414" w14:textId="77777777" w:rsidR="00DF6365" w:rsidRPr="00DF0C08" w:rsidRDefault="00DF6365" w:rsidP="00721CFE">
            <w:pPr>
              <w:spacing w:after="0" w:line="360" w:lineRule="auto"/>
              <w:rPr>
                <w:b/>
              </w:rPr>
            </w:pPr>
            <w:r w:rsidRPr="00DF0C08">
              <w:rPr>
                <w:b/>
              </w:rPr>
              <w:t xml:space="preserve">Efektywność energetyczna </w:t>
            </w:r>
          </w:p>
          <w:p w14:paraId="6BDD6AEE"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285C1A3C"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0672751" w14:textId="77777777" w:rsidR="00DF6365" w:rsidRPr="00DF0C08" w:rsidRDefault="00DF6365" w:rsidP="00721CFE">
            <w:pPr>
              <w:spacing w:after="0" w:line="240" w:lineRule="auto"/>
              <w:rPr>
                <w:bCs/>
              </w:rPr>
            </w:pPr>
          </w:p>
          <w:p w14:paraId="405C3F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2DEE42EF"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288A86E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6566B2C5"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2FE521C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44CE26D" w14:textId="77777777" w:rsidR="00721CFE" w:rsidRPr="00721CFE" w:rsidRDefault="00721CFE" w:rsidP="00721CFE">
            <w:pPr>
              <w:autoSpaceDE w:val="0"/>
              <w:autoSpaceDN w:val="0"/>
              <w:adjustRightInd w:val="0"/>
              <w:spacing w:after="0" w:line="240" w:lineRule="auto"/>
              <w:jc w:val="center"/>
              <w:rPr>
                <w:rFonts w:cs="Arial"/>
              </w:rPr>
            </w:pPr>
          </w:p>
          <w:p w14:paraId="14972600"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05997C89"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C4B3F86"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32CB6A33" w14:textId="77777777" w:rsidTr="00721CFE">
        <w:trPr>
          <w:trHeight w:val="952"/>
        </w:trPr>
        <w:tc>
          <w:tcPr>
            <w:tcW w:w="851" w:type="dxa"/>
          </w:tcPr>
          <w:p w14:paraId="753565A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C8A72D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0663952B"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355E52E9" w14:textId="77777777" w:rsidR="00DF6365" w:rsidRPr="00DF0C08" w:rsidRDefault="00DF6365" w:rsidP="00721CFE">
            <w:pPr>
              <w:snapToGrid w:val="0"/>
              <w:spacing w:after="0" w:line="240" w:lineRule="auto"/>
              <w:rPr>
                <w:rFonts w:cs="Arial"/>
              </w:rPr>
            </w:pPr>
          </w:p>
          <w:p w14:paraId="7E9F88A3"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4949C6CE"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2E5CB4C3"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358F7435"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5B69E726" w14:textId="77777777" w:rsidR="00DF6365" w:rsidRPr="00DF0C08" w:rsidRDefault="00DF6365" w:rsidP="00721CFE">
            <w:pPr>
              <w:spacing w:after="0" w:line="240" w:lineRule="auto"/>
              <w:rPr>
                <w:rFonts w:cs="Arial"/>
              </w:rPr>
            </w:pPr>
          </w:p>
          <w:p w14:paraId="08D58B1A"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3462650" w14:textId="77777777" w:rsidR="00DF6365" w:rsidRPr="00DF0C08" w:rsidRDefault="00DF6365" w:rsidP="00721CFE">
            <w:pPr>
              <w:snapToGrid w:val="0"/>
              <w:spacing w:after="0" w:line="240" w:lineRule="auto"/>
              <w:rPr>
                <w:rFonts w:cs="Arial"/>
                <w:sz w:val="20"/>
              </w:rPr>
            </w:pPr>
          </w:p>
        </w:tc>
        <w:tc>
          <w:tcPr>
            <w:tcW w:w="3969" w:type="dxa"/>
          </w:tcPr>
          <w:p w14:paraId="3538719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169FC2E" w14:textId="77777777" w:rsidR="00721CFE" w:rsidRPr="00721CFE" w:rsidRDefault="00721CFE" w:rsidP="00721CFE">
            <w:pPr>
              <w:autoSpaceDE w:val="0"/>
              <w:autoSpaceDN w:val="0"/>
              <w:adjustRightInd w:val="0"/>
              <w:spacing w:after="0" w:line="240" w:lineRule="auto"/>
              <w:jc w:val="center"/>
              <w:rPr>
                <w:rFonts w:cs="Arial"/>
              </w:rPr>
            </w:pPr>
          </w:p>
          <w:p w14:paraId="69FC5124"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0FC1C98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185C94F6"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0CB4AAF5" w14:textId="77777777" w:rsidTr="00721CFE">
        <w:trPr>
          <w:trHeight w:val="952"/>
        </w:trPr>
        <w:tc>
          <w:tcPr>
            <w:tcW w:w="851" w:type="dxa"/>
          </w:tcPr>
          <w:p w14:paraId="40B5EF4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EA9854F"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686BED9B"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0F873F35"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52909D4F" w14:textId="77777777" w:rsidR="00080457" w:rsidRPr="00DF0C08" w:rsidRDefault="00080457" w:rsidP="00721CFE">
            <w:pPr>
              <w:snapToGrid w:val="0"/>
              <w:spacing w:after="0" w:line="240" w:lineRule="auto"/>
              <w:rPr>
                <w:rFonts w:cs="Arial"/>
              </w:rPr>
            </w:pPr>
          </w:p>
          <w:p w14:paraId="10EFBD5D" w14:textId="77777777" w:rsidR="00080457" w:rsidRPr="00DF0C08" w:rsidRDefault="00080457" w:rsidP="00721CFE">
            <w:pPr>
              <w:snapToGrid w:val="0"/>
              <w:spacing w:after="0" w:line="240" w:lineRule="auto"/>
              <w:rPr>
                <w:rFonts w:cs="Arial"/>
              </w:rPr>
            </w:pPr>
            <w:r w:rsidRPr="00DF0C08">
              <w:rPr>
                <w:rFonts w:cs="Arial"/>
              </w:rPr>
              <w:t>- Tak – 5 pkt</w:t>
            </w:r>
          </w:p>
          <w:p w14:paraId="58404E35"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360534A6" w14:textId="77777777" w:rsidR="00DF6365" w:rsidRPr="00DF0C08" w:rsidRDefault="00DF6365" w:rsidP="00721CFE">
            <w:pPr>
              <w:snapToGrid w:val="0"/>
              <w:spacing w:after="0" w:line="240" w:lineRule="auto"/>
              <w:rPr>
                <w:rFonts w:cs="Arial"/>
                <w:sz w:val="20"/>
              </w:rPr>
            </w:pPr>
          </w:p>
        </w:tc>
        <w:tc>
          <w:tcPr>
            <w:tcW w:w="3969" w:type="dxa"/>
          </w:tcPr>
          <w:p w14:paraId="00C1A5A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1FFC362F" w14:textId="77777777" w:rsidR="00721CFE" w:rsidRPr="00721CFE" w:rsidRDefault="00721CFE" w:rsidP="00721CFE">
            <w:pPr>
              <w:autoSpaceDE w:val="0"/>
              <w:autoSpaceDN w:val="0"/>
              <w:adjustRightInd w:val="0"/>
              <w:spacing w:after="0" w:line="240" w:lineRule="auto"/>
              <w:jc w:val="center"/>
              <w:rPr>
                <w:rFonts w:cs="Arial"/>
              </w:rPr>
            </w:pPr>
          </w:p>
          <w:p w14:paraId="29B765F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BD09A19"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161E757" w14:textId="77777777" w:rsidTr="00721CFE">
        <w:trPr>
          <w:trHeight w:val="416"/>
        </w:trPr>
        <w:tc>
          <w:tcPr>
            <w:tcW w:w="851" w:type="dxa"/>
          </w:tcPr>
          <w:p w14:paraId="0A0F2A3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02D4003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1A19DFB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DA8CB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FA3F6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02317F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D5BC821"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751992E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7126482A"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4AB6AC4" w14:textId="77777777" w:rsidR="00DF6365" w:rsidRPr="00DF0C08" w:rsidRDefault="00DF6365" w:rsidP="00721CFE">
            <w:pPr>
              <w:snapToGrid w:val="0"/>
              <w:spacing w:after="0" w:line="240" w:lineRule="auto"/>
              <w:rPr>
                <w:rFonts w:eastAsia="Times New Roman" w:cs="Arial"/>
              </w:rPr>
            </w:pPr>
          </w:p>
        </w:tc>
        <w:tc>
          <w:tcPr>
            <w:tcW w:w="3969" w:type="dxa"/>
          </w:tcPr>
          <w:p w14:paraId="1F2BD69E"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FD53713" w14:textId="77777777" w:rsidR="00E773A2" w:rsidRPr="00DF0C08" w:rsidRDefault="00E773A2" w:rsidP="00721CFE">
            <w:pPr>
              <w:autoSpaceDE w:val="0"/>
              <w:autoSpaceDN w:val="0"/>
              <w:adjustRightInd w:val="0"/>
              <w:spacing w:after="0" w:line="240" w:lineRule="auto"/>
              <w:jc w:val="center"/>
              <w:rPr>
                <w:rFonts w:cs="Arial"/>
              </w:rPr>
            </w:pPr>
          </w:p>
          <w:p w14:paraId="61AEBF46"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07ECC583"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CB006D7" w14:textId="77777777" w:rsidTr="00721CFE">
        <w:trPr>
          <w:trHeight w:val="411"/>
        </w:trPr>
        <w:tc>
          <w:tcPr>
            <w:tcW w:w="851" w:type="dxa"/>
          </w:tcPr>
          <w:p w14:paraId="43F4C9A6"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E8C55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1CE85562"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82046DA" w14:textId="77777777" w:rsidR="00DF6365" w:rsidRPr="00DF0C08" w:rsidRDefault="00DF6365" w:rsidP="00721CFE">
            <w:pPr>
              <w:snapToGrid w:val="0"/>
              <w:spacing w:after="0" w:line="240" w:lineRule="auto"/>
              <w:contextualSpacing/>
              <w:rPr>
                <w:rFonts w:cs="Arial"/>
                <w:szCs w:val="24"/>
              </w:rPr>
            </w:pPr>
          </w:p>
          <w:p w14:paraId="294AE027" w14:textId="77777777" w:rsidR="00DF6365" w:rsidRPr="00DF0C08" w:rsidRDefault="00DF6365" w:rsidP="00721CFE">
            <w:pPr>
              <w:snapToGrid w:val="0"/>
              <w:spacing w:after="0" w:line="240" w:lineRule="auto"/>
              <w:rPr>
                <w:rFonts w:cs="Arial"/>
              </w:rPr>
            </w:pPr>
            <w:r w:rsidRPr="00DF0C08">
              <w:rPr>
                <w:rFonts w:cs="Arial"/>
              </w:rPr>
              <w:t>- Tak – 2 pkt</w:t>
            </w:r>
          </w:p>
          <w:p w14:paraId="38861288"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0A81C77F" w14:textId="77777777" w:rsidR="00DF6365" w:rsidRPr="00DF0C08" w:rsidRDefault="00DF6365" w:rsidP="00721CFE">
            <w:pPr>
              <w:snapToGrid w:val="0"/>
              <w:spacing w:after="0" w:line="240" w:lineRule="auto"/>
              <w:contextualSpacing/>
              <w:rPr>
                <w:rFonts w:cs="Arial"/>
              </w:rPr>
            </w:pPr>
          </w:p>
          <w:p w14:paraId="2FCF0FAE"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3599570F"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56ADB3EA"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60DBED33"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7027AB85"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3CEC0008" w14:textId="77777777" w:rsidR="008462D2" w:rsidRPr="006A373A" w:rsidRDefault="008462D2" w:rsidP="00721CFE">
            <w:pPr>
              <w:snapToGrid w:val="0"/>
              <w:spacing w:after="0" w:line="240" w:lineRule="auto"/>
              <w:contextualSpacing/>
              <w:rPr>
                <w:rFonts w:cs="Arial"/>
              </w:rPr>
            </w:pPr>
          </w:p>
          <w:p w14:paraId="44CA1058"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6E1C6DB" w14:textId="77777777" w:rsidR="008462D2" w:rsidRPr="006A373A" w:rsidRDefault="008462D2" w:rsidP="00721CFE">
            <w:pPr>
              <w:snapToGrid w:val="0"/>
              <w:spacing w:after="0" w:line="240" w:lineRule="auto"/>
              <w:rPr>
                <w:rFonts w:eastAsia="Times New Roman" w:cs="Tahoma"/>
              </w:rPr>
            </w:pPr>
          </w:p>
          <w:p w14:paraId="6E966C97"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1BD0BD11"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31F1F158"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9C49157" w14:textId="77777777" w:rsidR="00E773A2" w:rsidRPr="00DF0C08" w:rsidRDefault="00E773A2" w:rsidP="00721CFE">
            <w:pPr>
              <w:autoSpaceDE w:val="0"/>
              <w:autoSpaceDN w:val="0"/>
              <w:adjustRightInd w:val="0"/>
              <w:spacing w:after="0" w:line="240" w:lineRule="auto"/>
              <w:jc w:val="center"/>
              <w:rPr>
                <w:rFonts w:cs="Arial"/>
              </w:rPr>
            </w:pPr>
          </w:p>
          <w:p w14:paraId="75087E4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1E2966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EEE1909" w14:textId="77777777" w:rsidTr="00721CFE">
        <w:trPr>
          <w:trHeight w:val="952"/>
        </w:trPr>
        <w:tc>
          <w:tcPr>
            <w:tcW w:w="851" w:type="dxa"/>
          </w:tcPr>
          <w:p w14:paraId="18034CC3"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1A4827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2F2E2730"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5"/>
            </w:r>
            <w:r w:rsidRPr="00DF0C08">
              <w:rPr>
                <w:rFonts w:cs="Arial"/>
              </w:rPr>
              <w:t>energią w oparciu o technologie TIK jako element uzupełniający do osiągnięcia celów projektu.</w:t>
            </w:r>
          </w:p>
          <w:p w14:paraId="18A21E01" w14:textId="77777777" w:rsidR="00A75123" w:rsidRPr="00DF0C08" w:rsidRDefault="00A75123" w:rsidP="00721CFE">
            <w:pPr>
              <w:snapToGrid w:val="0"/>
              <w:spacing w:after="0" w:line="240" w:lineRule="auto"/>
              <w:rPr>
                <w:rFonts w:cs="Arial"/>
              </w:rPr>
            </w:pPr>
          </w:p>
          <w:p w14:paraId="1E65BD5E" w14:textId="77777777" w:rsidR="00A75123" w:rsidRPr="00DF0C08" w:rsidRDefault="00A75123" w:rsidP="00721CFE">
            <w:pPr>
              <w:snapToGrid w:val="0"/>
              <w:spacing w:after="0" w:line="240" w:lineRule="auto"/>
              <w:rPr>
                <w:rFonts w:cs="Arial"/>
              </w:rPr>
            </w:pPr>
            <w:r w:rsidRPr="00DF0C08">
              <w:rPr>
                <w:rFonts w:cs="Arial"/>
              </w:rPr>
              <w:t>- Tak – 2 pkt</w:t>
            </w:r>
          </w:p>
          <w:p w14:paraId="401E910C"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6FAF414A"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31689C1C" w14:textId="77777777" w:rsidR="00E773A2" w:rsidRPr="00DF0C08" w:rsidRDefault="00E773A2" w:rsidP="00721CFE">
            <w:pPr>
              <w:autoSpaceDE w:val="0"/>
              <w:autoSpaceDN w:val="0"/>
              <w:adjustRightInd w:val="0"/>
              <w:spacing w:after="0" w:line="240" w:lineRule="auto"/>
              <w:jc w:val="center"/>
              <w:rPr>
                <w:rFonts w:cs="Arial"/>
              </w:rPr>
            </w:pPr>
          </w:p>
          <w:p w14:paraId="1539AB20"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6066B30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7B515185" w14:textId="77777777" w:rsidTr="00721CFE">
        <w:trPr>
          <w:trHeight w:val="952"/>
        </w:trPr>
        <w:tc>
          <w:tcPr>
            <w:tcW w:w="851" w:type="dxa"/>
          </w:tcPr>
          <w:p w14:paraId="6F4348C8"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34C0AAF"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17428FF4"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F9935D8"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3B384C5" w14:textId="77777777" w:rsidR="00A75123" w:rsidRPr="00DF0C08" w:rsidRDefault="00A75123" w:rsidP="00721CFE">
            <w:pPr>
              <w:spacing w:after="0"/>
              <w:ind w:left="37"/>
              <w:rPr>
                <w:rFonts w:cs="Arial"/>
                <w:szCs w:val="24"/>
              </w:rPr>
            </w:pPr>
          </w:p>
          <w:p w14:paraId="78F9699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354682D" w14:textId="04D67CC8" w:rsidR="00A75123" w:rsidRPr="00DF0C08" w:rsidRDefault="00A75123" w:rsidP="00CF7DF0">
            <w:pPr>
              <w:pStyle w:val="Akapitzlist"/>
              <w:numPr>
                <w:ilvl w:val="0"/>
                <w:numId w:val="236"/>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eastAsia="Times New Roman"/>
                <w:sz w:val="20"/>
                <w:vertAlign w:val="subscript"/>
              </w:rPr>
              <w:tab/>
            </w:r>
            <w:r w:rsidR="00B17AAA">
              <w:rPr>
                <w:rFonts w:eastAsia="Times New Roman"/>
                <w:sz w:val="20"/>
                <w:vertAlign w:val="subscript"/>
              </w:rPr>
              <w:t xml:space="preserve"> </w:t>
            </w:r>
            <w:r w:rsidRPr="00DF0C08">
              <w:rPr>
                <w:rFonts w:cs="Arial"/>
                <w:szCs w:val="24"/>
              </w:rPr>
              <w:t>10 pkt</w:t>
            </w:r>
          </w:p>
          <w:p w14:paraId="282D4151" w14:textId="770B392B" w:rsidR="00A75123" w:rsidRPr="00DF0C08" w:rsidRDefault="00A75123" w:rsidP="00CF7DF0">
            <w:pPr>
              <w:pStyle w:val="Akapitzlist"/>
              <w:numPr>
                <w:ilvl w:val="0"/>
                <w:numId w:val="236"/>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8 pkt</w:t>
            </w:r>
          </w:p>
          <w:p w14:paraId="6B2F9864" w14:textId="1D26501F" w:rsidR="00A75123" w:rsidRPr="00DF0C08" w:rsidRDefault="00A75123" w:rsidP="00CF7DF0">
            <w:pPr>
              <w:pStyle w:val="Akapitzlist"/>
              <w:numPr>
                <w:ilvl w:val="0"/>
                <w:numId w:val="236"/>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B17AAA">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5 pkt</w:t>
            </w:r>
          </w:p>
          <w:p w14:paraId="1BF6179C" w14:textId="62207002" w:rsidR="00A75123" w:rsidRPr="00DF0C08" w:rsidRDefault="00A75123" w:rsidP="00CF7DF0">
            <w:pPr>
              <w:pStyle w:val="Akapitzlist"/>
              <w:numPr>
                <w:ilvl w:val="0"/>
                <w:numId w:val="236"/>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rPr>
              <w:t xml:space="preserve"> </w:t>
            </w:r>
            <w:r w:rsidRPr="00DF0C08">
              <w:rPr>
                <w:rFonts w:cs="Arial"/>
                <w:szCs w:val="24"/>
              </w:rPr>
              <w:t>3 pkt</w:t>
            </w:r>
            <w:r w:rsidRPr="00DF0C08">
              <w:rPr>
                <w:rFonts w:eastAsia="Times New Roman"/>
                <w:sz w:val="20"/>
              </w:rPr>
              <w:t xml:space="preserve"> </w:t>
            </w:r>
          </w:p>
          <w:p w14:paraId="4AF48913" w14:textId="7044F4A3" w:rsidR="00A75123" w:rsidRPr="00DF0C08" w:rsidRDefault="00A75123" w:rsidP="00CF7DF0">
            <w:pPr>
              <w:pStyle w:val="Akapitzlist"/>
              <w:numPr>
                <w:ilvl w:val="0"/>
                <w:numId w:val="236"/>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cs="Arial"/>
                <w:szCs w:val="24"/>
              </w:rPr>
              <w:t xml:space="preserve"> </w:t>
            </w:r>
            <w:r w:rsidR="00B17AAA">
              <w:rPr>
                <w:rFonts w:eastAsia="Times New Roman"/>
                <w:sz w:val="20"/>
              </w:rPr>
              <w:t xml:space="preserve"> </w:t>
            </w:r>
            <w:r w:rsidRPr="00DF0C08">
              <w:rPr>
                <w:rFonts w:eastAsia="Times New Roman"/>
              </w:rPr>
              <w:t>0 pkt</w:t>
            </w:r>
          </w:p>
          <w:p w14:paraId="223B69BB" w14:textId="77777777" w:rsidR="00A75123" w:rsidRPr="00DF0C08" w:rsidRDefault="00A75123" w:rsidP="00721CFE">
            <w:pPr>
              <w:snapToGrid w:val="0"/>
              <w:spacing w:after="0" w:line="240" w:lineRule="auto"/>
              <w:rPr>
                <w:rFonts w:cs="Arial"/>
              </w:rPr>
            </w:pPr>
          </w:p>
        </w:tc>
        <w:tc>
          <w:tcPr>
            <w:tcW w:w="3969" w:type="dxa"/>
          </w:tcPr>
          <w:p w14:paraId="5C53FDE1"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1D3F7D81" w14:textId="77777777" w:rsidR="00E773A2" w:rsidRPr="00DF0C08" w:rsidRDefault="00E773A2" w:rsidP="00721CFE">
            <w:pPr>
              <w:autoSpaceDE w:val="0"/>
              <w:autoSpaceDN w:val="0"/>
              <w:adjustRightInd w:val="0"/>
              <w:spacing w:after="0" w:line="240" w:lineRule="auto"/>
              <w:ind w:left="37"/>
              <w:jc w:val="center"/>
              <w:rPr>
                <w:rFonts w:cs="Arial"/>
              </w:rPr>
            </w:pPr>
          </w:p>
          <w:p w14:paraId="27BE6C65"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4F5130D0"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78CA7865" w14:textId="77777777" w:rsidR="00A75123" w:rsidRPr="00DF0C08" w:rsidRDefault="00A75123" w:rsidP="00721CFE">
            <w:pPr>
              <w:spacing w:after="0" w:line="240" w:lineRule="auto"/>
              <w:ind w:left="37"/>
              <w:jc w:val="center"/>
              <w:rPr>
                <w:rFonts w:cs="Arial"/>
              </w:rPr>
            </w:pPr>
          </w:p>
          <w:p w14:paraId="0A79BCEC"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03480786" w14:textId="77777777" w:rsidTr="00721CFE">
        <w:trPr>
          <w:trHeight w:val="952"/>
        </w:trPr>
        <w:tc>
          <w:tcPr>
            <w:tcW w:w="851" w:type="dxa"/>
          </w:tcPr>
          <w:p w14:paraId="79B14676"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20E9137B"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289D1DD7"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2E8E97E0"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2F652CE4" w14:textId="77777777" w:rsidR="00A75123" w:rsidRPr="00DF0C08" w:rsidRDefault="00A75123" w:rsidP="00721CFE">
            <w:pPr>
              <w:spacing w:after="0"/>
              <w:rPr>
                <w:rFonts w:eastAsia="Times New Roman"/>
              </w:rPr>
            </w:pPr>
          </w:p>
          <w:p w14:paraId="5777E95D"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2E407A04"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7A95AE23" w14:textId="4E90F483"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B17AAA">
              <w:rPr>
                <w:rFonts w:eastAsia="Times New Roman"/>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5B4667E1"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370C039F"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2F3BF47" w14:textId="77777777" w:rsidR="00A75123" w:rsidRPr="00DF0C08" w:rsidRDefault="00A75123" w:rsidP="00721CFE">
            <w:pPr>
              <w:spacing w:after="0"/>
              <w:rPr>
                <w:rFonts w:cs="Arial"/>
                <w:szCs w:val="24"/>
              </w:rPr>
            </w:pPr>
          </w:p>
          <w:p w14:paraId="3BFE02CD" w14:textId="77777777" w:rsidR="00A75123" w:rsidRPr="00DF0C08" w:rsidRDefault="00A75123" w:rsidP="00721CFE">
            <w:pPr>
              <w:snapToGrid w:val="0"/>
              <w:spacing w:after="0" w:line="240" w:lineRule="auto"/>
              <w:rPr>
                <w:rFonts w:cs="Arial"/>
              </w:rPr>
            </w:pPr>
          </w:p>
        </w:tc>
        <w:tc>
          <w:tcPr>
            <w:tcW w:w="3969" w:type="dxa"/>
          </w:tcPr>
          <w:p w14:paraId="1ABE3D8E"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F4C2437" w14:textId="77777777" w:rsidR="00E773A2" w:rsidRPr="00DF0C08" w:rsidRDefault="00E773A2" w:rsidP="00721CFE">
            <w:pPr>
              <w:autoSpaceDE w:val="0"/>
              <w:autoSpaceDN w:val="0"/>
              <w:adjustRightInd w:val="0"/>
              <w:spacing w:after="0" w:line="240" w:lineRule="auto"/>
              <w:ind w:left="37"/>
              <w:jc w:val="center"/>
              <w:rPr>
                <w:rFonts w:cs="Arial"/>
              </w:rPr>
            </w:pPr>
          </w:p>
          <w:p w14:paraId="77160B39"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23B9813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1E9F1065" w14:textId="77777777" w:rsidR="00A75123" w:rsidRPr="00DF0C08" w:rsidRDefault="00A75123" w:rsidP="00721CFE">
            <w:pPr>
              <w:spacing w:after="0" w:line="240" w:lineRule="auto"/>
              <w:ind w:left="37"/>
              <w:jc w:val="center"/>
              <w:rPr>
                <w:rFonts w:cs="Arial"/>
              </w:rPr>
            </w:pPr>
          </w:p>
          <w:p w14:paraId="5744BE5E"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3E0B17FE" w14:textId="77777777" w:rsidTr="00721CFE">
        <w:trPr>
          <w:trHeight w:val="443"/>
        </w:trPr>
        <w:tc>
          <w:tcPr>
            <w:tcW w:w="10915" w:type="dxa"/>
            <w:gridSpan w:val="3"/>
          </w:tcPr>
          <w:p w14:paraId="7D555E5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4F1043EF"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4AA441E4" w14:textId="094A8330" w:rsidR="00DB0715" w:rsidRDefault="00B17AAA" w:rsidP="00B61DB3">
      <w:pPr>
        <w:spacing w:line="240" w:lineRule="auto"/>
      </w:pPr>
      <w:r>
        <w:t xml:space="preserve"> </w:t>
      </w:r>
    </w:p>
    <w:p w14:paraId="1A80A0C5" w14:textId="77777777" w:rsidR="00E773A2" w:rsidRDefault="00E773A2" w:rsidP="00B61DB3">
      <w:pPr>
        <w:spacing w:line="240" w:lineRule="auto"/>
        <w:rPr>
          <w:rFonts w:eastAsia="Times New Roman" w:cs="Arial"/>
          <w:b/>
          <w:bCs/>
          <w:iCs/>
          <w:u w:val="single"/>
        </w:rPr>
      </w:pPr>
    </w:p>
    <w:p w14:paraId="53A47058" w14:textId="77777777" w:rsidR="00B61DB3" w:rsidRPr="00DF0C08" w:rsidRDefault="00B61DB3" w:rsidP="00E773A2">
      <w:pPr>
        <w:pStyle w:val="Nagwek4"/>
      </w:pPr>
      <w:bookmarkStart w:id="303" w:name="_Toc517334498"/>
      <w:bookmarkStart w:id="304" w:name="_Toc527969700"/>
      <w:bookmarkStart w:id="305" w:name="_Toc527969900"/>
      <w:bookmarkStart w:id="306" w:name="_Toc13575507"/>
      <w:bookmarkStart w:id="307" w:name="_Toc20131510"/>
      <w:bookmarkStart w:id="308" w:name="_Toc20131770"/>
      <w:bookmarkStart w:id="309" w:name="_Toc20132110"/>
      <w:bookmarkStart w:id="310" w:name="_Toc40875071"/>
      <w:bookmarkStart w:id="311" w:name="_Toc71292956"/>
      <w:bookmarkStart w:id="312" w:name="_Toc71293033"/>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303"/>
      <w:bookmarkEnd w:id="304"/>
      <w:bookmarkEnd w:id="305"/>
      <w:bookmarkEnd w:id="306"/>
      <w:bookmarkEnd w:id="307"/>
      <w:bookmarkEnd w:id="308"/>
      <w:bookmarkEnd w:id="309"/>
      <w:bookmarkEnd w:id="310"/>
      <w:bookmarkEnd w:id="311"/>
      <w:bookmarkEnd w:id="312"/>
    </w:p>
    <w:p w14:paraId="6676C472" w14:textId="77777777" w:rsidR="00444155" w:rsidRPr="00DF0C08" w:rsidRDefault="00444155" w:rsidP="00E773A2">
      <w:pPr>
        <w:pStyle w:val="Nagwek5"/>
        <w:rPr>
          <w:rFonts w:eastAsia="Times New Roman"/>
        </w:rPr>
      </w:pPr>
      <w:bookmarkStart w:id="313" w:name="_Toc517334499"/>
      <w:bookmarkStart w:id="314" w:name="_Toc527969701"/>
      <w:bookmarkStart w:id="315" w:name="_Toc527969901"/>
      <w:bookmarkStart w:id="316" w:name="_Toc13575508"/>
      <w:bookmarkStart w:id="317" w:name="_Toc20131511"/>
      <w:bookmarkStart w:id="318" w:name="_Toc20131771"/>
      <w:bookmarkStart w:id="319" w:name="_Toc20132111"/>
      <w:bookmarkStart w:id="320" w:name="_Toc40875072"/>
      <w:bookmarkStart w:id="321" w:name="_Toc71292957"/>
      <w:bookmarkStart w:id="322" w:name="_Toc71293034"/>
      <w:r w:rsidRPr="00DF0C08">
        <w:rPr>
          <w:rFonts w:eastAsia="Times New Roman"/>
        </w:rPr>
        <w:t>Działanie 4.1 Gospodarka odpadami</w:t>
      </w:r>
      <w:bookmarkEnd w:id="313"/>
      <w:bookmarkEnd w:id="314"/>
      <w:bookmarkEnd w:id="315"/>
      <w:bookmarkEnd w:id="316"/>
      <w:bookmarkEnd w:id="317"/>
      <w:bookmarkEnd w:id="318"/>
      <w:bookmarkEnd w:id="319"/>
      <w:bookmarkEnd w:id="320"/>
      <w:bookmarkEnd w:id="321"/>
      <w:bookmarkEnd w:id="322"/>
    </w:p>
    <w:p w14:paraId="755B39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47B9FFE0"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1CD70ED7"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459A1183"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9E9FF6"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6B843F"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69BD4398"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6CBC3695"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16101CF"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18F226B"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6B280988"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7A02A79D" w14:textId="77777777" w:rsidR="0008104E" w:rsidRPr="00DF0C08" w:rsidRDefault="0008104E" w:rsidP="006920E3">
            <w:pPr>
              <w:snapToGrid w:val="0"/>
              <w:spacing w:after="0" w:line="240" w:lineRule="auto"/>
              <w:contextualSpacing/>
              <w:rPr>
                <w:rFonts w:eastAsia="Times New Roman" w:cs="Arial"/>
              </w:rPr>
            </w:pPr>
          </w:p>
          <w:p w14:paraId="52E537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3E94169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pon.-pt. – 0 pkt</w:t>
            </w:r>
          </w:p>
          <w:p w14:paraId="5233AFC4"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23EAD74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0351C046" w14:textId="77777777" w:rsidR="0008104E" w:rsidRPr="00DF0C08" w:rsidRDefault="0008104E" w:rsidP="006920E3">
            <w:pPr>
              <w:snapToGrid w:val="0"/>
              <w:spacing w:after="0" w:line="240" w:lineRule="auto"/>
              <w:contextualSpacing/>
              <w:rPr>
                <w:rFonts w:eastAsia="Times New Roman" w:cs="Arial"/>
              </w:rPr>
            </w:pPr>
          </w:p>
          <w:p w14:paraId="7249EC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8F3CE3C" w14:textId="77777777" w:rsidR="0008104E" w:rsidRPr="00DF0C08" w:rsidRDefault="0008104E" w:rsidP="006920E3">
            <w:pPr>
              <w:snapToGrid w:val="0"/>
              <w:spacing w:after="0" w:line="240" w:lineRule="auto"/>
              <w:contextualSpacing/>
              <w:rPr>
                <w:rFonts w:eastAsia="Times New Roman" w:cs="Arial"/>
              </w:rPr>
            </w:pPr>
          </w:p>
          <w:p w14:paraId="5C3B99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56D7B52"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420E2D1" w14:textId="77777777" w:rsidR="0008104E" w:rsidRDefault="0008104E" w:rsidP="006920E3">
            <w:pPr>
              <w:snapToGrid w:val="0"/>
              <w:spacing w:after="0"/>
              <w:jc w:val="center"/>
              <w:rPr>
                <w:rFonts w:cs="Arial"/>
              </w:rPr>
            </w:pPr>
            <w:r w:rsidRPr="00DF0C08">
              <w:rPr>
                <w:rFonts w:cs="Arial"/>
              </w:rPr>
              <w:t>0-4 pkt</w:t>
            </w:r>
          </w:p>
          <w:p w14:paraId="7CAA204C" w14:textId="77777777" w:rsidR="006920E3" w:rsidRPr="00DF0C08" w:rsidRDefault="006920E3" w:rsidP="006920E3">
            <w:pPr>
              <w:snapToGrid w:val="0"/>
              <w:spacing w:after="0"/>
              <w:jc w:val="center"/>
              <w:rPr>
                <w:rFonts w:cs="Arial"/>
              </w:rPr>
            </w:pPr>
          </w:p>
          <w:p w14:paraId="25A6028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F353ED1"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B86D2CA"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E514F25"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20562E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253E4DAE" w14:textId="77777777" w:rsidR="0008104E" w:rsidRPr="00DF0C08" w:rsidRDefault="0008104E" w:rsidP="006920E3">
            <w:pPr>
              <w:snapToGrid w:val="0"/>
              <w:spacing w:after="0" w:line="240" w:lineRule="auto"/>
              <w:contextualSpacing/>
              <w:rPr>
                <w:rFonts w:eastAsia="Times New Roman" w:cs="Arial"/>
              </w:rPr>
            </w:pPr>
          </w:p>
          <w:p w14:paraId="6236CB2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6B1C60D2" w14:textId="77777777" w:rsidR="0008104E" w:rsidRPr="00DF0C08" w:rsidRDefault="0008104E" w:rsidP="006920E3">
            <w:pPr>
              <w:snapToGrid w:val="0"/>
              <w:spacing w:after="0" w:line="240" w:lineRule="auto"/>
              <w:contextualSpacing/>
              <w:rPr>
                <w:rFonts w:eastAsia="Times New Roman" w:cs="Arial"/>
              </w:rPr>
            </w:pPr>
          </w:p>
          <w:p w14:paraId="3ABB475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3DAC6936"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1A4D1496" w14:textId="77777777" w:rsidR="0008104E" w:rsidRDefault="0008104E" w:rsidP="006920E3">
            <w:pPr>
              <w:pStyle w:val="Akapitzlist"/>
              <w:snapToGrid w:val="0"/>
              <w:spacing w:after="0"/>
              <w:ind w:left="327"/>
              <w:jc w:val="center"/>
              <w:rPr>
                <w:rFonts w:cs="Arial"/>
              </w:rPr>
            </w:pPr>
            <w:r w:rsidRPr="00DF0C08">
              <w:rPr>
                <w:rFonts w:cs="Arial"/>
              </w:rPr>
              <w:t>0-8 pkt</w:t>
            </w:r>
          </w:p>
          <w:p w14:paraId="1A1B7B69" w14:textId="77777777" w:rsidR="006920E3" w:rsidRPr="00DF0C08" w:rsidRDefault="006920E3" w:rsidP="006920E3">
            <w:pPr>
              <w:pStyle w:val="Akapitzlist"/>
              <w:snapToGrid w:val="0"/>
              <w:spacing w:after="0"/>
              <w:ind w:left="327"/>
              <w:jc w:val="center"/>
              <w:rPr>
                <w:rFonts w:cs="Arial"/>
              </w:rPr>
            </w:pPr>
          </w:p>
          <w:p w14:paraId="2B5A3879"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216417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8B7AEFD"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9C122A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415B85E3"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6F2C1CCB" w14:textId="77777777" w:rsidR="00230747" w:rsidRPr="00230747" w:rsidRDefault="00230747" w:rsidP="006920E3">
            <w:pPr>
              <w:spacing w:after="0" w:line="240" w:lineRule="auto"/>
              <w:rPr>
                <w:rFonts w:ascii="Calibri" w:hAnsi="Calibri" w:cs="Arial"/>
              </w:rPr>
            </w:pPr>
          </w:p>
          <w:p w14:paraId="0A5994F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29B41C33" w14:textId="77777777" w:rsidR="00230747" w:rsidRPr="006920E3" w:rsidRDefault="00230747" w:rsidP="006920E3">
            <w:pPr>
              <w:spacing w:after="0" w:line="240" w:lineRule="auto"/>
              <w:rPr>
                <w:rFonts w:ascii="Calibri" w:hAnsi="Calibri" w:cs="Arial"/>
                <w:sz w:val="20"/>
              </w:rPr>
            </w:pPr>
          </w:p>
          <w:p w14:paraId="7DAA95E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1445ED2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9A6CA9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EB757F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0AB5F59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019BACD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4C42D87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3B786DE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161D468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7C28974A" w14:textId="77777777" w:rsidR="00230747" w:rsidRPr="006920E3" w:rsidRDefault="00230747" w:rsidP="006920E3">
            <w:pPr>
              <w:spacing w:after="0" w:line="240" w:lineRule="auto"/>
              <w:rPr>
                <w:rFonts w:ascii="Calibri" w:hAnsi="Calibri" w:cs="Arial"/>
                <w:sz w:val="20"/>
              </w:rPr>
            </w:pPr>
          </w:p>
          <w:p w14:paraId="3C40ECB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21C5110D"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202BF5E4" w14:textId="77777777" w:rsidR="0008104E" w:rsidRDefault="0008104E" w:rsidP="006920E3">
            <w:pPr>
              <w:pStyle w:val="Akapitzlist"/>
              <w:snapToGrid w:val="0"/>
              <w:spacing w:after="0"/>
              <w:ind w:left="327"/>
              <w:jc w:val="center"/>
              <w:rPr>
                <w:rFonts w:cs="Arial"/>
              </w:rPr>
            </w:pPr>
            <w:r w:rsidRPr="00DF0C08">
              <w:rPr>
                <w:rFonts w:cs="Arial"/>
              </w:rPr>
              <w:t>0-4 pkt</w:t>
            </w:r>
          </w:p>
          <w:p w14:paraId="51850152" w14:textId="77777777" w:rsidR="006920E3" w:rsidRPr="00DF0C08" w:rsidRDefault="006920E3" w:rsidP="006920E3">
            <w:pPr>
              <w:pStyle w:val="Akapitzlist"/>
              <w:snapToGrid w:val="0"/>
              <w:spacing w:after="0"/>
              <w:ind w:left="327"/>
              <w:jc w:val="center"/>
              <w:rPr>
                <w:rFonts w:cs="Arial"/>
              </w:rPr>
            </w:pPr>
          </w:p>
          <w:p w14:paraId="76908A4A"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8D967C4"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4ADAC441"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5A7D0C6"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520109A1"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0CDB4D31"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542D1343" w14:textId="77777777" w:rsidR="0008104E" w:rsidRPr="006920E3" w:rsidRDefault="0008104E" w:rsidP="006920E3">
            <w:pPr>
              <w:spacing w:after="0" w:line="240" w:lineRule="auto"/>
              <w:rPr>
                <w:rFonts w:cs="Times New Roman"/>
                <w:sz w:val="20"/>
                <w:szCs w:val="20"/>
              </w:rPr>
            </w:pPr>
          </w:p>
          <w:p w14:paraId="6048CF99"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64510DC0"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poniżej 5 punktów procentowych - 0 pkt;</w:t>
            </w:r>
          </w:p>
          <w:p w14:paraId="1489718B"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7D59F75"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59535406"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20 punktów procentowych – 3 pkt.</w:t>
            </w:r>
          </w:p>
          <w:p w14:paraId="6CCB4238" w14:textId="77777777" w:rsidR="0008104E" w:rsidRPr="006920E3" w:rsidRDefault="0008104E" w:rsidP="006920E3">
            <w:pPr>
              <w:spacing w:after="0" w:line="240" w:lineRule="auto"/>
              <w:rPr>
                <w:rFonts w:cs="Times New Roman"/>
                <w:sz w:val="20"/>
                <w:szCs w:val="20"/>
              </w:rPr>
            </w:pPr>
          </w:p>
          <w:p w14:paraId="4CB8489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54C5B893"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046B293" w14:textId="77777777" w:rsidR="0008104E" w:rsidRDefault="0008104E" w:rsidP="006920E3">
            <w:pPr>
              <w:pStyle w:val="Akapitzlist"/>
              <w:snapToGrid w:val="0"/>
              <w:spacing w:after="0"/>
              <w:ind w:left="327"/>
              <w:jc w:val="center"/>
              <w:rPr>
                <w:rFonts w:cs="Arial"/>
              </w:rPr>
            </w:pPr>
            <w:r w:rsidRPr="00DF0C08">
              <w:rPr>
                <w:rFonts w:cs="Arial"/>
              </w:rPr>
              <w:t>0-3 pkt</w:t>
            </w:r>
          </w:p>
          <w:p w14:paraId="733D7CB4" w14:textId="77777777" w:rsidR="006920E3" w:rsidRPr="00DF0C08" w:rsidRDefault="006920E3" w:rsidP="006920E3">
            <w:pPr>
              <w:pStyle w:val="Akapitzlist"/>
              <w:snapToGrid w:val="0"/>
              <w:spacing w:after="0"/>
              <w:ind w:left="327"/>
              <w:jc w:val="center"/>
              <w:rPr>
                <w:rFonts w:cs="Arial"/>
              </w:rPr>
            </w:pPr>
          </w:p>
          <w:p w14:paraId="18E5F44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79EA727E"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76E9C79"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4975B8B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443CB18E"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67746355" w14:textId="77777777" w:rsidR="0008104E" w:rsidRPr="00DF0C08" w:rsidRDefault="0008104E" w:rsidP="006920E3">
            <w:pPr>
              <w:snapToGrid w:val="0"/>
              <w:spacing w:after="0" w:line="240" w:lineRule="auto"/>
              <w:contextualSpacing/>
              <w:rPr>
                <w:rFonts w:eastAsia="Times New Roman" w:cs="Arial"/>
              </w:rPr>
            </w:pPr>
          </w:p>
          <w:p w14:paraId="7713B068"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496381A3"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wiejskiej – 3 pkt</w:t>
            </w:r>
          </w:p>
          <w:p w14:paraId="09712DCC"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miejsko-wiejskiej – 2 pkt</w:t>
            </w:r>
          </w:p>
          <w:p w14:paraId="55F6ADF2"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37BF7A6" w14:textId="77777777" w:rsidR="0008104E" w:rsidRPr="006920E3" w:rsidRDefault="0008104E" w:rsidP="006920E3">
            <w:pPr>
              <w:snapToGrid w:val="0"/>
              <w:spacing w:after="0" w:line="240" w:lineRule="auto"/>
              <w:rPr>
                <w:rFonts w:eastAsia="Times New Roman" w:cs="Arial"/>
                <w:sz w:val="20"/>
              </w:rPr>
            </w:pPr>
          </w:p>
          <w:p w14:paraId="75D89A3B"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11A1BE40" w14:textId="77777777" w:rsidR="0008104E" w:rsidRPr="006920E3" w:rsidRDefault="0008104E" w:rsidP="006920E3">
            <w:pPr>
              <w:snapToGrid w:val="0"/>
              <w:spacing w:after="0" w:line="240" w:lineRule="auto"/>
              <w:rPr>
                <w:rFonts w:eastAsia="Times New Roman" w:cs="Arial"/>
                <w:sz w:val="20"/>
              </w:rPr>
            </w:pPr>
          </w:p>
          <w:p w14:paraId="050C57A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458A3558" w14:textId="77777777" w:rsidR="0008104E" w:rsidRDefault="0008104E" w:rsidP="006920E3">
            <w:pPr>
              <w:pStyle w:val="Akapitzlist"/>
              <w:snapToGrid w:val="0"/>
              <w:spacing w:after="0"/>
              <w:ind w:left="327"/>
              <w:jc w:val="center"/>
              <w:rPr>
                <w:rFonts w:cs="Arial"/>
              </w:rPr>
            </w:pPr>
            <w:r w:rsidRPr="00DF0C08">
              <w:rPr>
                <w:rFonts w:cs="Arial"/>
              </w:rPr>
              <w:t>0-3 pkt</w:t>
            </w:r>
          </w:p>
          <w:p w14:paraId="622D4EDA" w14:textId="77777777" w:rsidR="006920E3" w:rsidRPr="00DF0C08" w:rsidRDefault="006920E3" w:rsidP="006920E3">
            <w:pPr>
              <w:pStyle w:val="Akapitzlist"/>
              <w:snapToGrid w:val="0"/>
              <w:spacing w:after="0"/>
              <w:ind w:left="327"/>
              <w:jc w:val="center"/>
              <w:rPr>
                <w:rFonts w:cs="Arial"/>
              </w:rPr>
            </w:pPr>
          </w:p>
          <w:p w14:paraId="7F36F1E2"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1FC7A15A"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323754A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FB7F89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885C8E5" w14:textId="77777777" w:rsidR="0008104E" w:rsidRPr="00DF0C08" w:rsidRDefault="0008104E" w:rsidP="00B61DB3">
      <w:pPr>
        <w:pStyle w:val="Default"/>
        <w:rPr>
          <w:rFonts w:eastAsia="Times New Roman" w:cs="Arial"/>
          <w:b/>
          <w:bCs/>
          <w:iCs/>
          <w:color w:val="auto"/>
          <w:sz w:val="22"/>
          <w:szCs w:val="22"/>
        </w:rPr>
      </w:pPr>
    </w:p>
    <w:p w14:paraId="4F78D2CE"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496E6AB1"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693C0BF7"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3FA3E87C"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0E1AAA27"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FFE4A20"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1E171DB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BFFE391"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12C9EE4C"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67C78B0F"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6D2EBA27" w14:textId="77777777" w:rsidR="00B4043D" w:rsidRPr="00DF0C08" w:rsidRDefault="00B4043D" w:rsidP="006920E3">
            <w:pPr>
              <w:snapToGrid w:val="0"/>
              <w:spacing w:after="0" w:line="240" w:lineRule="auto"/>
              <w:rPr>
                <w:rFonts w:eastAsia="Times New Roman" w:cs="Arial"/>
              </w:rPr>
            </w:pPr>
          </w:p>
          <w:p w14:paraId="34A8661A"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3B61B7B5"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ED16070" w14:textId="77777777" w:rsidR="00F8433D" w:rsidRPr="00F8433D" w:rsidRDefault="00F8433D" w:rsidP="00CF7DF0">
            <w:pPr>
              <w:pStyle w:val="Akapitzlist"/>
              <w:numPr>
                <w:ilvl w:val="0"/>
                <w:numId w:val="241"/>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316D7FAE" w14:textId="77777777" w:rsidR="00B4043D" w:rsidRPr="006920E3" w:rsidRDefault="00B4043D" w:rsidP="006920E3">
            <w:pPr>
              <w:snapToGrid w:val="0"/>
              <w:spacing w:after="0" w:line="240" w:lineRule="auto"/>
              <w:ind w:left="360"/>
              <w:rPr>
                <w:rFonts w:eastAsia="Times New Roman" w:cs="Arial"/>
                <w:sz w:val="20"/>
              </w:rPr>
            </w:pPr>
          </w:p>
          <w:p w14:paraId="50C80BA1"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2572FC07" w14:textId="77777777" w:rsidR="00B4043D" w:rsidRPr="006920E3" w:rsidRDefault="00B4043D" w:rsidP="006920E3">
            <w:pPr>
              <w:snapToGrid w:val="0"/>
              <w:spacing w:after="0" w:line="240" w:lineRule="auto"/>
              <w:rPr>
                <w:rFonts w:eastAsia="Times New Roman" w:cs="Arial"/>
                <w:sz w:val="20"/>
              </w:rPr>
            </w:pPr>
          </w:p>
          <w:p w14:paraId="473B5888"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4AC037E4"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B2D018A" w14:textId="77777777" w:rsidR="00F8433D" w:rsidRDefault="00F8433D" w:rsidP="006920E3">
            <w:pPr>
              <w:snapToGrid w:val="0"/>
              <w:spacing w:after="0" w:line="240" w:lineRule="auto"/>
            </w:pPr>
          </w:p>
          <w:p w14:paraId="18A0F190"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15FE066"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0630A703" w14:textId="77777777" w:rsidR="006920E3" w:rsidRPr="00DF0C08" w:rsidRDefault="006920E3" w:rsidP="006920E3">
            <w:pPr>
              <w:snapToGrid w:val="0"/>
              <w:spacing w:after="0"/>
              <w:jc w:val="center"/>
              <w:rPr>
                <w:rFonts w:cs="Arial"/>
              </w:rPr>
            </w:pPr>
          </w:p>
          <w:p w14:paraId="1383DE9B" w14:textId="77777777" w:rsidR="00B4043D" w:rsidRPr="00DF0C08" w:rsidRDefault="00B4043D" w:rsidP="006920E3">
            <w:pPr>
              <w:snapToGrid w:val="0"/>
              <w:spacing w:after="0"/>
              <w:jc w:val="center"/>
              <w:rPr>
                <w:rFonts w:cs="Arial"/>
              </w:rPr>
            </w:pPr>
            <w:r w:rsidRPr="00DF0C08">
              <w:rPr>
                <w:rFonts w:cs="Arial"/>
              </w:rPr>
              <w:t>(0 punktów w kryterium nie oznacza</w:t>
            </w:r>
          </w:p>
          <w:p w14:paraId="44FFA2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60E467F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7DB1EB6"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2C361F49"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335AEE0A"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426ACA27" w14:textId="77777777" w:rsidR="00B4043D" w:rsidRPr="00DF0C08" w:rsidRDefault="00B4043D" w:rsidP="006920E3">
            <w:pPr>
              <w:snapToGrid w:val="0"/>
              <w:spacing w:after="0" w:line="240" w:lineRule="auto"/>
              <w:contextualSpacing/>
              <w:rPr>
                <w:rFonts w:eastAsia="Times New Roman" w:cs="Arial"/>
              </w:rPr>
            </w:pPr>
          </w:p>
          <w:p w14:paraId="15DA0FD0"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699D69A3"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56EA9291"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0005A44A"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37C55AA" w14:textId="77777777" w:rsidR="00B4043D" w:rsidRPr="006920E3" w:rsidRDefault="00B4043D" w:rsidP="006920E3">
            <w:pPr>
              <w:snapToGrid w:val="0"/>
              <w:spacing w:after="0" w:line="240" w:lineRule="auto"/>
              <w:contextualSpacing/>
              <w:rPr>
                <w:rFonts w:eastAsia="Times New Roman" w:cs="Arial"/>
                <w:sz w:val="20"/>
              </w:rPr>
            </w:pPr>
          </w:p>
          <w:p w14:paraId="03EF501A"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0EE0A1BB"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5AA943D2"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A9BB4AB"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326ED4B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57ABBFF8" w14:textId="77777777" w:rsidTr="008705BA">
        <w:trPr>
          <w:trHeight w:val="952"/>
        </w:trPr>
        <w:tc>
          <w:tcPr>
            <w:tcW w:w="850" w:type="dxa"/>
            <w:vAlign w:val="center"/>
          </w:tcPr>
          <w:p w14:paraId="35749079"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3D73877"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029E0427"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0311F442"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6"/>
            </w:r>
            <w:r w:rsidRPr="00414736">
              <w:rPr>
                <w:rFonts w:cs="Arial"/>
              </w:rPr>
              <w:t>, ale jeszcze ich nie uzyskał lub uzyskał ostateczne decyzje budowlane na mniej niż 40% wartości planowanych robót budowlanych – 0 pkt</w:t>
            </w:r>
          </w:p>
          <w:p w14:paraId="62D44245"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03FF4E0C"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461CD4A" w14:textId="77777777" w:rsidR="008705BA" w:rsidRPr="00414736" w:rsidRDefault="008705BA"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70D9328" w14:textId="77777777" w:rsidR="008705BA" w:rsidRPr="00414736" w:rsidRDefault="008705BA" w:rsidP="00C52899">
            <w:pPr>
              <w:tabs>
                <w:tab w:val="left" w:pos="441"/>
              </w:tabs>
              <w:spacing w:after="0" w:line="240" w:lineRule="auto"/>
              <w:rPr>
                <w:rFonts w:cs="Tahoma"/>
                <w:sz w:val="16"/>
                <w:szCs w:val="16"/>
              </w:rPr>
            </w:pPr>
          </w:p>
          <w:p w14:paraId="0ED3485D" w14:textId="6F6B5DD5"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00B17AAA">
              <w:rPr>
                <w:sz w:val="16"/>
                <w:szCs w:val="16"/>
              </w:rPr>
              <w:t xml:space="preserve"> </w:t>
            </w:r>
            <w:r w:rsidRPr="005E4BE8">
              <w:rPr>
                <w:sz w:val="16"/>
                <w:szCs w:val="16"/>
              </w:rPr>
              <w:t>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5A8BE1AA" w14:textId="77777777" w:rsidR="008705BA" w:rsidRPr="00414736" w:rsidRDefault="008705BA" w:rsidP="00C52899">
            <w:pPr>
              <w:autoSpaceDE w:val="0"/>
              <w:spacing w:after="0" w:line="240" w:lineRule="auto"/>
              <w:jc w:val="center"/>
              <w:rPr>
                <w:rFonts w:cs="Arial"/>
              </w:rPr>
            </w:pPr>
            <w:r w:rsidRPr="00414736">
              <w:rPr>
                <w:rFonts w:cs="Arial"/>
              </w:rPr>
              <w:t>0-10 pkt</w:t>
            </w:r>
          </w:p>
          <w:p w14:paraId="435D1458" w14:textId="77777777" w:rsidR="008705BA" w:rsidRPr="00414736" w:rsidRDefault="008705BA" w:rsidP="00C52899">
            <w:pPr>
              <w:autoSpaceDE w:val="0"/>
              <w:spacing w:after="0" w:line="240" w:lineRule="auto"/>
              <w:jc w:val="center"/>
              <w:rPr>
                <w:rFonts w:cs="Arial"/>
              </w:rPr>
            </w:pPr>
          </w:p>
          <w:p w14:paraId="64E248C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580F3889"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AF8C0BA" w14:textId="77777777" w:rsidR="008705BA" w:rsidRPr="00414736" w:rsidRDefault="008705BA" w:rsidP="00C52899">
            <w:pPr>
              <w:autoSpaceDE w:val="0"/>
              <w:spacing w:after="0" w:line="240" w:lineRule="auto"/>
              <w:jc w:val="center"/>
              <w:rPr>
                <w:rFonts w:cs="Arial"/>
                <w:sz w:val="20"/>
                <w:szCs w:val="20"/>
                <w:u w:val="single"/>
              </w:rPr>
            </w:pPr>
          </w:p>
          <w:p w14:paraId="14067B10"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7"/>
            </w:r>
          </w:p>
        </w:tc>
      </w:tr>
      <w:tr w:rsidR="008705BA" w:rsidRPr="00DF0C08" w14:paraId="12FC8AAF"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2F07EE8" w14:textId="77777777" w:rsidR="008705BA" w:rsidRPr="00DF0C08" w:rsidRDefault="008705BA"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0F41871D"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5FE92EB0"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B0F6E6"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1A510D4B"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7D6106B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E4C25C1"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3277C838" w14:textId="77777777" w:rsidR="00B4043D" w:rsidRPr="00DF0C08" w:rsidRDefault="00B4043D" w:rsidP="00B61DB3">
      <w:pPr>
        <w:pStyle w:val="Default"/>
        <w:rPr>
          <w:rFonts w:eastAsia="Times New Roman" w:cs="Arial"/>
          <w:b/>
          <w:bCs/>
          <w:iCs/>
          <w:color w:val="auto"/>
          <w:sz w:val="22"/>
          <w:szCs w:val="22"/>
        </w:rPr>
      </w:pPr>
    </w:p>
    <w:p w14:paraId="3848DB3E" w14:textId="77777777" w:rsidR="006920E3" w:rsidRDefault="006920E3" w:rsidP="00D3553A">
      <w:pPr>
        <w:autoSpaceDE w:val="0"/>
        <w:autoSpaceDN w:val="0"/>
        <w:adjustRightInd w:val="0"/>
        <w:spacing w:after="0"/>
        <w:jc w:val="both"/>
        <w:rPr>
          <w:rFonts w:cs="Arial"/>
          <w:b/>
          <w:iCs/>
        </w:rPr>
      </w:pPr>
    </w:p>
    <w:p w14:paraId="5E0FBDA0" w14:textId="77777777" w:rsidR="00B61DB3" w:rsidRPr="00DF0C08" w:rsidRDefault="00B61DB3" w:rsidP="0094575A">
      <w:pPr>
        <w:pStyle w:val="Nagwek5"/>
      </w:pPr>
      <w:bookmarkStart w:id="323" w:name="_Toc517334500"/>
      <w:bookmarkStart w:id="324" w:name="_Toc527969702"/>
      <w:bookmarkStart w:id="325" w:name="_Toc527969902"/>
      <w:bookmarkStart w:id="326" w:name="_Toc13575509"/>
      <w:bookmarkStart w:id="327" w:name="_Toc20131512"/>
      <w:bookmarkStart w:id="328" w:name="_Toc20131772"/>
      <w:bookmarkStart w:id="329" w:name="_Toc20132112"/>
      <w:bookmarkStart w:id="330" w:name="_Toc40875073"/>
      <w:bookmarkStart w:id="331" w:name="_Toc71292958"/>
      <w:bookmarkStart w:id="332" w:name="_Toc71293035"/>
      <w:r w:rsidRPr="00DF0C08">
        <w:rPr>
          <w:rFonts w:eastAsia="Times New Roman" w:cs="Arial"/>
          <w:iCs/>
        </w:rPr>
        <w:t xml:space="preserve">Działanie 4.2 </w:t>
      </w:r>
      <w:r w:rsidRPr="00DF0C08">
        <w:t>Gospodarka wodno-ściekowa</w:t>
      </w:r>
      <w:bookmarkEnd w:id="323"/>
      <w:bookmarkEnd w:id="324"/>
      <w:bookmarkEnd w:id="325"/>
      <w:bookmarkEnd w:id="326"/>
      <w:bookmarkEnd w:id="327"/>
      <w:bookmarkEnd w:id="328"/>
      <w:bookmarkEnd w:id="329"/>
      <w:bookmarkEnd w:id="330"/>
      <w:bookmarkEnd w:id="331"/>
      <w:bookmarkEnd w:id="332"/>
    </w:p>
    <w:p w14:paraId="1CEA96BE"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6EA5B4E9"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661A503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1A836A41"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3E8FFC28"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34C95B61"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0926482F" w14:textId="77777777" w:rsidTr="00984666">
        <w:trPr>
          <w:trHeight w:val="499"/>
        </w:trPr>
        <w:tc>
          <w:tcPr>
            <w:tcW w:w="851" w:type="dxa"/>
            <w:shd w:val="clear" w:color="auto" w:fill="auto"/>
            <w:vAlign w:val="center"/>
          </w:tcPr>
          <w:p w14:paraId="2BC371B4"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3EDDB97"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70DD11F"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481C84FA"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67B9E989" w14:textId="77777777" w:rsidTr="00984666">
        <w:trPr>
          <w:trHeight w:val="952"/>
        </w:trPr>
        <w:tc>
          <w:tcPr>
            <w:tcW w:w="851" w:type="dxa"/>
          </w:tcPr>
          <w:p w14:paraId="1CABF2FE"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0B95AB6E"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07DE546F" w14:textId="77777777" w:rsidR="00B61DB3" w:rsidRPr="00DF0C08" w:rsidRDefault="00B61DB3" w:rsidP="00984666">
            <w:pPr>
              <w:pStyle w:val="Default"/>
              <w:rPr>
                <w:b/>
                <w:bCs/>
                <w:color w:val="auto"/>
                <w:sz w:val="22"/>
                <w:szCs w:val="22"/>
              </w:rPr>
            </w:pPr>
          </w:p>
          <w:p w14:paraId="7759E603"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4ED9EA10"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18F55416"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6A79587"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3620251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0A3C0DBF"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3CE80DD0"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2D66AB9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56D1C78D"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48E1443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0501C8B9" w14:textId="77777777" w:rsidR="00B61DB3" w:rsidRPr="00DF0C08" w:rsidRDefault="00B61DB3" w:rsidP="00984666">
            <w:pPr>
              <w:autoSpaceDE w:val="0"/>
              <w:autoSpaceDN w:val="0"/>
              <w:adjustRightInd w:val="0"/>
              <w:spacing w:after="0" w:line="240" w:lineRule="auto"/>
              <w:jc w:val="center"/>
              <w:rPr>
                <w:rFonts w:cs="Arial"/>
              </w:rPr>
            </w:pPr>
          </w:p>
          <w:p w14:paraId="307E082C"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E0C44D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5C54336" w14:textId="77777777" w:rsidTr="00984666">
        <w:trPr>
          <w:trHeight w:val="952"/>
        </w:trPr>
        <w:tc>
          <w:tcPr>
            <w:tcW w:w="851" w:type="dxa"/>
          </w:tcPr>
          <w:p w14:paraId="6241094E"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740EDBAF"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790ECD6B" w14:textId="77777777" w:rsidR="00B61DB3" w:rsidRPr="00DF0C08" w:rsidRDefault="00B61DB3" w:rsidP="00984666">
            <w:pPr>
              <w:pStyle w:val="Default"/>
              <w:rPr>
                <w:color w:val="auto"/>
                <w:sz w:val="22"/>
                <w:szCs w:val="22"/>
              </w:rPr>
            </w:pPr>
          </w:p>
          <w:p w14:paraId="47EB8405"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3134A14A"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B1C55D2"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19152D23"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5C715501"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02D6F789"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0BE2F307"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1C920620"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2901B50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418AE66F" w14:textId="77777777" w:rsidR="00B61DB3" w:rsidRPr="00DF0C08" w:rsidRDefault="00B61DB3" w:rsidP="00984666">
            <w:pPr>
              <w:autoSpaceDE w:val="0"/>
              <w:autoSpaceDN w:val="0"/>
              <w:adjustRightInd w:val="0"/>
              <w:spacing w:after="0" w:line="240" w:lineRule="auto"/>
              <w:jc w:val="center"/>
              <w:rPr>
                <w:rFonts w:cs="Arial"/>
              </w:rPr>
            </w:pPr>
          </w:p>
          <w:p w14:paraId="08B70F7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1D865C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1781B60" w14:textId="77777777" w:rsidTr="00984666">
        <w:trPr>
          <w:trHeight w:val="952"/>
        </w:trPr>
        <w:tc>
          <w:tcPr>
            <w:tcW w:w="851" w:type="dxa"/>
          </w:tcPr>
          <w:p w14:paraId="4BB01FD8"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EC28845"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47F2A0FF" w14:textId="77777777" w:rsidR="00B61DB3" w:rsidRPr="00DF0C08" w:rsidRDefault="00B61DB3" w:rsidP="00984666">
            <w:pPr>
              <w:spacing w:line="240" w:lineRule="auto"/>
              <w:rPr>
                <w:rFonts w:eastAsia="Times New Roman" w:cs="Arial"/>
                <w:b/>
              </w:rPr>
            </w:pPr>
          </w:p>
        </w:tc>
        <w:tc>
          <w:tcPr>
            <w:tcW w:w="6378" w:type="dxa"/>
          </w:tcPr>
          <w:p w14:paraId="42173FFC"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10FE8F3A" w14:textId="77777777" w:rsidR="00563FE7" w:rsidRDefault="00563FE7" w:rsidP="00984666">
            <w:pPr>
              <w:spacing w:after="0" w:line="240" w:lineRule="auto"/>
              <w:rPr>
                <w:rFonts w:ascii="Calibri" w:eastAsia="SimSun" w:hAnsi="Calibri" w:cs="Arial"/>
                <w:kern w:val="3"/>
                <w:sz w:val="20"/>
              </w:rPr>
            </w:pPr>
          </w:p>
          <w:p w14:paraId="10C94E09" w14:textId="47CA042F"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w:t>
            </w:r>
            <w:r w:rsidR="00B17AAA">
              <w:rPr>
                <w:rFonts w:eastAsia="SimSun" w:cs="Arial"/>
                <w:kern w:val="3"/>
              </w:rPr>
              <w:t xml:space="preserve"> </w:t>
            </w:r>
            <w:hyperlink r:id="rId14" w:history="1">
              <w:r w:rsidRPr="0014382C">
                <w:rPr>
                  <w:rStyle w:val="Hipercze"/>
                  <w:rFonts w:eastAsia="SimSun" w:cs="Arial"/>
                  <w:kern w:val="3"/>
                </w:rPr>
                <w:t>www.mf.gov.pl</w:t>
              </w:r>
            </w:hyperlink>
            <w:r w:rsidRPr="004361C6">
              <w:rPr>
                <w:rFonts w:eastAsia="SimSun" w:cs="Arial"/>
                <w:kern w:val="3"/>
              </w:rPr>
              <w:t>.</w:t>
            </w:r>
          </w:p>
          <w:p w14:paraId="15C357F5" w14:textId="77777777" w:rsidR="00563FE7" w:rsidRDefault="00563FE7" w:rsidP="00563FE7">
            <w:pPr>
              <w:widowControl w:val="0"/>
              <w:autoSpaceDE w:val="0"/>
              <w:autoSpaceDN w:val="0"/>
              <w:adjustRightInd w:val="0"/>
              <w:spacing w:after="0" w:line="240" w:lineRule="auto"/>
              <w:rPr>
                <w:rFonts w:eastAsia="Times New Roman" w:cs="Arial"/>
              </w:rPr>
            </w:pPr>
          </w:p>
          <w:p w14:paraId="02121DB0"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0C098796" w14:textId="77777777" w:rsidR="00563FE7" w:rsidRDefault="00563FE7" w:rsidP="00984666">
            <w:pPr>
              <w:spacing w:after="0" w:line="240" w:lineRule="auto"/>
              <w:rPr>
                <w:rFonts w:ascii="Calibri" w:eastAsia="SimSun" w:hAnsi="Calibri" w:cs="Arial"/>
                <w:kern w:val="3"/>
                <w:sz w:val="20"/>
              </w:rPr>
            </w:pPr>
          </w:p>
          <w:p w14:paraId="64A34422"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679B77D"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66811D96"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0258E1E8"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6DF2FAA"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5B3450F2"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011229A3"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0D3FDE6"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4FC0366C"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1BF4B8B9"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165F472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60399AFA"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CFB53AC"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0C5A1B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8D98DBE" w14:textId="77777777" w:rsidR="00B61DB3" w:rsidRPr="00DF0C08" w:rsidRDefault="00B61DB3" w:rsidP="00984666">
            <w:pPr>
              <w:autoSpaceDE w:val="0"/>
              <w:autoSpaceDN w:val="0"/>
              <w:adjustRightInd w:val="0"/>
              <w:spacing w:after="0" w:line="240" w:lineRule="auto"/>
              <w:jc w:val="center"/>
              <w:rPr>
                <w:rFonts w:cs="Arial"/>
              </w:rPr>
            </w:pPr>
          </w:p>
          <w:p w14:paraId="7D1FAEE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86B26F"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0FEADB42" w14:textId="77777777" w:rsidTr="00984666">
        <w:trPr>
          <w:trHeight w:val="475"/>
        </w:trPr>
        <w:tc>
          <w:tcPr>
            <w:tcW w:w="851" w:type="dxa"/>
          </w:tcPr>
          <w:p w14:paraId="17BEFD8E"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511F599"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6D07AD38"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A8D37DA" w14:textId="77777777" w:rsidR="00984666" w:rsidRPr="00DF0C08" w:rsidRDefault="00984666" w:rsidP="00984666">
            <w:pPr>
              <w:pStyle w:val="Standard"/>
              <w:rPr>
                <w:rFonts w:asciiTheme="minorHAnsi" w:hAnsiTheme="minorHAnsi"/>
                <w:sz w:val="22"/>
                <w:szCs w:val="22"/>
              </w:rPr>
            </w:pPr>
          </w:p>
          <w:p w14:paraId="76A47F6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1FB9ABFA" w14:textId="77777777" w:rsidR="00B61DB3" w:rsidRPr="00984666" w:rsidRDefault="00B61DB3" w:rsidP="00984666">
            <w:pPr>
              <w:pStyle w:val="Standard"/>
              <w:rPr>
                <w:rFonts w:asciiTheme="minorHAnsi" w:hAnsiTheme="minorHAnsi"/>
                <w:sz w:val="20"/>
                <w:szCs w:val="22"/>
              </w:rPr>
            </w:pPr>
          </w:p>
          <w:p w14:paraId="310769F7"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047901E6"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14A8DE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1431A27E"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4F3386A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06C09393" w14:textId="77777777" w:rsidR="00B61DB3" w:rsidRPr="00984666" w:rsidRDefault="00B61DB3" w:rsidP="00984666">
            <w:pPr>
              <w:pStyle w:val="Standard"/>
              <w:rPr>
                <w:rFonts w:asciiTheme="minorHAnsi" w:hAnsiTheme="minorHAnsi"/>
                <w:sz w:val="20"/>
                <w:szCs w:val="22"/>
              </w:rPr>
            </w:pPr>
          </w:p>
          <w:p w14:paraId="24EA3403"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47DA271D" w14:textId="77777777" w:rsidR="00B61DB3" w:rsidRPr="00984666" w:rsidRDefault="00B61DB3" w:rsidP="00984666">
            <w:pPr>
              <w:pStyle w:val="Standard"/>
              <w:rPr>
                <w:rFonts w:asciiTheme="minorHAnsi" w:hAnsiTheme="minorHAnsi"/>
                <w:sz w:val="20"/>
                <w:szCs w:val="22"/>
              </w:rPr>
            </w:pPr>
          </w:p>
          <w:p w14:paraId="171B5D14"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0FCE7E1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7FC715AF" w14:textId="77777777" w:rsidR="00B61DB3" w:rsidRPr="00DF0C08" w:rsidRDefault="00B61DB3" w:rsidP="00984666">
            <w:pPr>
              <w:autoSpaceDE w:val="0"/>
              <w:autoSpaceDN w:val="0"/>
              <w:adjustRightInd w:val="0"/>
              <w:spacing w:after="0" w:line="240" w:lineRule="auto"/>
              <w:jc w:val="center"/>
              <w:rPr>
                <w:rFonts w:cs="Arial"/>
              </w:rPr>
            </w:pPr>
          </w:p>
          <w:p w14:paraId="1397CDAB"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1B9CC9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62755396" w14:textId="77777777" w:rsidTr="00984666">
        <w:trPr>
          <w:trHeight w:val="952"/>
        </w:trPr>
        <w:tc>
          <w:tcPr>
            <w:tcW w:w="851" w:type="dxa"/>
          </w:tcPr>
          <w:p w14:paraId="3FEA2601"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14C0C29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41F5E69C"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119CBAA7"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44B15330"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1D12CF4"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pozostałe formy ochrony przyrody - 1 pkt;</w:t>
            </w:r>
          </w:p>
          <w:p w14:paraId="30B688A6"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65A51362"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08E57098"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651D3076" w14:textId="77777777" w:rsidR="00B61DB3" w:rsidRPr="00DF0C08" w:rsidRDefault="00B61DB3" w:rsidP="00984666">
            <w:pPr>
              <w:spacing w:line="240" w:lineRule="auto"/>
              <w:rPr>
                <w:rFonts w:eastAsia="Times New Roman" w:cs="Arial"/>
              </w:rPr>
            </w:pPr>
          </w:p>
        </w:tc>
        <w:tc>
          <w:tcPr>
            <w:tcW w:w="3969" w:type="dxa"/>
          </w:tcPr>
          <w:p w14:paraId="2BD9166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23C5637" w14:textId="77777777" w:rsidR="00B61DB3" w:rsidRPr="00DF0C08" w:rsidRDefault="00B61DB3" w:rsidP="00984666">
            <w:pPr>
              <w:autoSpaceDE w:val="0"/>
              <w:autoSpaceDN w:val="0"/>
              <w:adjustRightInd w:val="0"/>
              <w:spacing w:after="0" w:line="240" w:lineRule="auto"/>
              <w:jc w:val="center"/>
              <w:rPr>
                <w:rFonts w:cs="Arial"/>
              </w:rPr>
            </w:pPr>
          </w:p>
          <w:p w14:paraId="1FC440B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6F28F6E"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4708B1BF" w14:textId="77777777" w:rsidTr="00984666">
        <w:trPr>
          <w:trHeight w:val="952"/>
        </w:trPr>
        <w:tc>
          <w:tcPr>
            <w:tcW w:w="851" w:type="dxa"/>
          </w:tcPr>
          <w:p w14:paraId="4A149F85"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4389F17"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5B3BECCD"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4F85E33" w14:textId="77777777" w:rsidR="00B61DB3" w:rsidRPr="00984666" w:rsidRDefault="00B61DB3" w:rsidP="00984666">
            <w:pPr>
              <w:rPr>
                <w:sz w:val="20"/>
              </w:rPr>
            </w:pPr>
            <w:r w:rsidRPr="00984666">
              <w:rPr>
                <w:sz w:val="20"/>
              </w:rPr>
              <w:t>Projekt:</w:t>
            </w:r>
          </w:p>
          <w:p w14:paraId="67428951" w14:textId="77777777" w:rsidR="0086369A" w:rsidRPr="00984666" w:rsidRDefault="00B61DB3" w:rsidP="00CF7DF0">
            <w:pPr>
              <w:pStyle w:val="Akapitzlist"/>
              <w:numPr>
                <w:ilvl w:val="0"/>
                <w:numId w:val="181"/>
              </w:numPr>
              <w:spacing w:after="0" w:line="240" w:lineRule="auto"/>
              <w:rPr>
                <w:sz w:val="20"/>
              </w:rPr>
            </w:pPr>
            <w:r w:rsidRPr="00984666">
              <w:rPr>
                <w:sz w:val="20"/>
              </w:rPr>
              <w:t>zakłada zastosowanie lub zwiększenie efektywności instalacji umożliwiającej wykorzystanie odnawialnych źródeł energii – 1 pkt.</w:t>
            </w:r>
          </w:p>
          <w:p w14:paraId="7E9ACA81" w14:textId="77777777" w:rsidR="0086369A" w:rsidRPr="00984666" w:rsidRDefault="00B61DB3" w:rsidP="00CF7DF0">
            <w:pPr>
              <w:pStyle w:val="Akapitzlist"/>
              <w:numPr>
                <w:ilvl w:val="0"/>
                <w:numId w:val="181"/>
              </w:numPr>
              <w:spacing w:after="0" w:line="240" w:lineRule="auto"/>
              <w:rPr>
                <w:sz w:val="20"/>
              </w:rPr>
            </w:pPr>
            <w:r w:rsidRPr="00984666">
              <w:rPr>
                <w:sz w:val="20"/>
              </w:rPr>
              <w:t>Nie zakłada zastosowania lub zwiększenia efektywności instalacji umożliwiającej wykorzystanie odnawialnych źródeł energii – 0 pkt.</w:t>
            </w:r>
          </w:p>
          <w:p w14:paraId="1357AE2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25C0C83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6FCE9D3B" w14:textId="77777777" w:rsidR="00B61DB3" w:rsidRPr="00DF0C08" w:rsidRDefault="00B61DB3" w:rsidP="00984666">
            <w:pPr>
              <w:autoSpaceDE w:val="0"/>
              <w:autoSpaceDN w:val="0"/>
              <w:adjustRightInd w:val="0"/>
              <w:spacing w:after="0" w:line="240" w:lineRule="auto"/>
              <w:jc w:val="center"/>
              <w:rPr>
                <w:rFonts w:cs="Arial"/>
              </w:rPr>
            </w:pPr>
          </w:p>
          <w:p w14:paraId="6472CEC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3747DB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1C3CD01" w14:textId="77777777" w:rsidTr="00984666">
        <w:trPr>
          <w:trHeight w:val="952"/>
        </w:trPr>
        <w:tc>
          <w:tcPr>
            <w:tcW w:w="851" w:type="dxa"/>
          </w:tcPr>
          <w:p w14:paraId="3397D06B"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62235F27"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0206438C"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455A064F"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29B0E43D" w14:textId="77777777" w:rsidR="00B61DB3" w:rsidRPr="009A64B3" w:rsidRDefault="00B61DB3" w:rsidP="00984666">
            <w:pPr>
              <w:pStyle w:val="Default"/>
              <w:rPr>
                <w:rFonts w:asciiTheme="minorHAnsi" w:hAnsiTheme="minorHAnsi" w:cs="Arial"/>
                <w:color w:val="auto"/>
                <w:sz w:val="22"/>
                <w:szCs w:val="22"/>
              </w:rPr>
            </w:pPr>
          </w:p>
          <w:p w14:paraId="0230B2FC"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14F1137"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71543024"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45C7B8A8"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1A03EE4F"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23DA080B"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7E736270"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5"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6"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B9457BA"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74F649EB" w14:textId="77777777" w:rsidR="00B61DB3" w:rsidRPr="009A64B3" w:rsidRDefault="00B61DB3" w:rsidP="00984666">
            <w:pPr>
              <w:autoSpaceDE w:val="0"/>
              <w:autoSpaceDN w:val="0"/>
              <w:adjustRightInd w:val="0"/>
              <w:spacing w:after="0" w:line="240" w:lineRule="auto"/>
              <w:jc w:val="center"/>
              <w:rPr>
                <w:rFonts w:cs="Arial"/>
              </w:rPr>
            </w:pPr>
          </w:p>
          <w:p w14:paraId="277EA3ED"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0636FC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63BB5DDE" w14:textId="77777777" w:rsidTr="00984666">
        <w:trPr>
          <w:trHeight w:val="319"/>
        </w:trPr>
        <w:tc>
          <w:tcPr>
            <w:tcW w:w="851" w:type="dxa"/>
          </w:tcPr>
          <w:p w14:paraId="0F9C838C"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26F3FB8"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00EC2F9E" w14:textId="77777777" w:rsidR="00B61DB3" w:rsidRPr="00DF0C08" w:rsidRDefault="00B61DB3" w:rsidP="00984666">
            <w:pPr>
              <w:autoSpaceDE w:val="0"/>
              <w:autoSpaceDN w:val="0"/>
              <w:adjustRightInd w:val="0"/>
              <w:spacing w:after="0" w:line="240" w:lineRule="auto"/>
              <w:rPr>
                <w:rFonts w:cs="Arial"/>
                <w:b/>
              </w:rPr>
            </w:pPr>
          </w:p>
          <w:p w14:paraId="7FEB7599"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070B5E13"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A24AA22"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Do 50% - 4 pkt;</w:t>
            </w:r>
          </w:p>
          <w:p w14:paraId="4B9FD323"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4D73B80F"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6B690930"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Powyżej 90% - 1 pkt;</w:t>
            </w:r>
          </w:p>
          <w:p w14:paraId="37926C4D"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75195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5FD49299" w14:textId="77777777" w:rsidR="00B61DB3" w:rsidRPr="00DF0C08" w:rsidRDefault="00B61DB3" w:rsidP="00984666">
            <w:pPr>
              <w:autoSpaceDE w:val="0"/>
              <w:autoSpaceDN w:val="0"/>
              <w:adjustRightInd w:val="0"/>
              <w:spacing w:after="0" w:line="240" w:lineRule="auto"/>
              <w:jc w:val="center"/>
              <w:rPr>
                <w:rFonts w:cs="Arial"/>
              </w:rPr>
            </w:pPr>
          </w:p>
          <w:p w14:paraId="7908DAB6" w14:textId="77777777" w:rsidR="00B61DB3" w:rsidRPr="00DF0C08" w:rsidRDefault="00B61DB3" w:rsidP="00984666">
            <w:pPr>
              <w:autoSpaceDE w:val="0"/>
              <w:autoSpaceDN w:val="0"/>
              <w:adjustRightInd w:val="0"/>
              <w:spacing w:after="0" w:line="240" w:lineRule="auto"/>
              <w:jc w:val="center"/>
              <w:rPr>
                <w:rFonts w:cs="Arial"/>
              </w:rPr>
            </w:pPr>
          </w:p>
        </w:tc>
      </w:tr>
      <w:tr w:rsidR="00FA2ABA" w14:paraId="66AFF969"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D0144"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64B98"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EE169" w14:textId="77777777" w:rsidR="00FA2ABA" w:rsidRDefault="00FA2ABA" w:rsidP="00984666">
            <w:pPr>
              <w:snapToGrid w:val="0"/>
              <w:rPr>
                <w:rFonts w:cs="Arial"/>
              </w:rPr>
            </w:pPr>
            <w:r>
              <w:rPr>
                <w:rFonts w:cs="Arial"/>
              </w:rPr>
              <w:t>W ramach kryterium będzie sprawdzane na jakim etapie przygotowania znajduje się projekt:</w:t>
            </w:r>
          </w:p>
          <w:p w14:paraId="3FDA2ECB" w14:textId="77777777" w:rsidR="00FA2ABA" w:rsidRDefault="00FA2ABA" w:rsidP="00984666">
            <w:pPr>
              <w:tabs>
                <w:tab w:val="left" w:pos="441"/>
              </w:tabs>
              <w:spacing w:after="0" w:line="240" w:lineRule="auto"/>
              <w:ind w:left="441"/>
              <w:rPr>
                <w:rFonts w:cs="Tahoma"/>
                <w:sz w:val="16"/>
                <w:szCs w:val="16"/>
              </w:rPr>
            </w:pPr>
          </w:p>
          <w:p w14:paraId="3041FDAF"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8"/>
            </w:r>
            <w:r>
              <w:rPr>
                <w:rFonts w:cs="Arial"/>
              </w:rPr>
              <w:t>, ale jeszcze ich nie uzyskał lub uzyskał ostateczne decyzje budowlane na mniej niż 40% wartości planowanych robót budowlanych – 0 pkt</w:t>
            </w:r>
          </w:p>
          <w:p w14:paraId="6EADF78A"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22FE6897"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14FF1B49"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19C67C5D" w14:textId="77777777" w:rsidR="00FA2ABA" w:rsidRDefault="00FA2ABA" w:rsidP="00984666">
            <w:pPr>
              <w:tabs>
                <w:tab w:val="left" w:pos="441"/>
              </w:tabs>
              <w:spacing w:after="0" w:line="240" w:lineRule="auto"/>
              <w:rPr>
                <w:rFonts w:cs="Tahoma"/>
                <w:sz w:val="16"/>
                <w:szCs w:val="16"/>
              </w:rPr>
            </w:pPr>
          </w:p>
          <w:p w14:paraId="6E9DC224"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DCE6C" w14:textId="77777777" w:rsidR="00FA2ABA" w:rsidRDefault="00FA2ABA" w:rsidP="00984666">
            <w:pPr>
              <w:autoSpaceDE w:val="0"/>
              <w:spacing w:after="0" w:line="240" w:lineRule="auto"/>
              <w:jc w:val="center"/>
              <w:rPr>
                <w:rFonts w:cs="Arial"/>
              </w:rPr>
            </w:pPr>
            <w:r>
              <w:rPr>
                <w:rFonts w:cs="Arial"/>
              </w:rPr>
              <w:t>0-10 pkt</w:t>
            </w:r>
          </w:p>
          <w:p w14:paraId="3954DC14" w14:textId="77777777" w:rsidR="00FA2ABA" w:rsidRDefault="00FA2ABA" w:rsidP="00984666">
            <w:pPr>
              <w:autoSpaceDE w:val="0"/>
              <w:spacing w:after="0" w:line="240" w:lineRule="auto"/>
              <w:jc w:val="center"/>
              <w:rPr>
                <w:rFonts w:cs="Arial"/>
              </w:rPr>
            </w:pPr>
          </w:p>
          <w:p w14:paraId="078BB2C0"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15552E2B"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7FD8E6DB" w14:textId="77777777" w:rsidR="00FA2ABA" w:rsidRPr="00984666" w:rsidRDefault="00FA2ABA" w:rsidP="00984666">
            <w:pPr>
              <w:autoSpaceDE w:val="0"/>
              <w:spacing w:after="0" w:line="240" w:lineRule="auto"/>
              <w:jc w:val="center"/>
              <w:rPr>
                <w:rFonts w:cs="Arial"/>
                <w:u w:val="single"/>
              </w:rPr>
            </w:pPr>
          </w:p>
          <w:p w14:paraId="3F1D6B73"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9"/>
            </w:r>
          </w:p>
        </w:tc>
      </w:tr>
      <w:tr w:rsidR="00B61DB3" w:rsidRPr="00DF0C08" w14:paraId="28067FAA" w14:textId="77777777" w:rsidTr="00984666">
        <w:trPr>
          <w:trHeight w:val="952"/>
        </w:trPr>
        <w:tc>
          <w:tcPr>
            <w:tcW w:w="10915" w:type="dxa"/>
            <w:gridSpan w:val="3"/>
          </w:tcPr>
          <w:p w14:paraId="08001ACC"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0710BBEF"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6D08558F" w14:textId="77777777" w:rsidTr="00984666">
        <w:trPr>
          <w:trHeight w:val="952"/>
        </w:trPr>
        <w:tc>
          <w:tcPr>
            <w:tcW w:w="10915" w:type="dxa"/>
            <w:gridSpan w:val="3"/>
          </w:tcPr>
          <w:p w14:paraId="1C5C6D4F"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0DA2D4B"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CA9B9E7" w14:textId="77777777" w:rsidTr="00984666">
        <w:trPr>
          <w:trHeight w:val="952"/>
        </w:trPr>
        <w:tc>
          <w:tcPr>
            <w:tcW w:w="10915" w:type="dxa"/>
            <w:gridSpan w:val="3"/>
          </w:tcPr>
          <w:p w14:paraId="73C73B71"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3D405EDA"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6983B453"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322EC1AC" w14:textId="77777777" w:rsidTr="00984666">
        <w:trPr>
          <w:trHeight w:val="952"/>
        </w:trPr>
        <w:tc>
          <w:tcPr>
            <w:tcW w:w="10915" w:type="dxa"/>
            <w:gridSpan w:val="3"/>
          </w:tcPr>
          <w:p w14:paraId="164DC66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0C073FF"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46C8BAA0" w14:textId="77777777" w:rsidR="004306A1" w:rsidRPr="00DF0C08" w:rsidRDefault="004306A1" w:rsidP="00964B15">
      <w:pPr>
        <w:spacing w:line="240" w:lineRule="auto"/>
      </w:pPr>
    </w:p>
    <w:p w14:paraId="1DAC6F7B" w14:textId="77777777" w:rsidR="004D25C4" w:rsidRPr="00DF0C08" w:rsidRDefault="004D25C4" w:rsidP="00984666">
      <w:pPr>
        <w:pStyle w:val="Nagwek5"/>
        <w:rPr>
          <w:rFonts w:eastAsia="Times New Roman"/>
        </w:rPr>
      </w:pPr>
      <w:bookmarkStart w:id="333" w:name="_Toc517334501"/>
      <w:bookmarkStart w:id="334" w:name="_Toc527969703"/>
      <w:bookmarkStart w:id="335" w:name="_Toc527969903"/>
      <w:bookmarkStart w:id="336" w:name="_Toc13575510"/>
      <w:bookmarkStart w:id="337" w:name="_Toc20131513"/>
      <w:bookmarkStart w:id="338" w:name="_Toc20131773"/>
      <w:bookmarkStart w:id="339" w:name="_Toc20132113"/>
      <w:bookmarkStart w:id="340" w:name="_Toc40875074"/>
      <w:bookmarkStart w:id="341" w:name="_Toc71292959"/>
      <w:bookmarkStart w:id="342" w:name="_Toc71293036"/>
      <w:r w:rsidRPr="00DF0C08">
        <w:rPr>
          <w:rFonts w:eastAsia="Times New Roman"/>
        </w:rPr>
        <w:t>Działanie 4.3 Dziedzictwo kulturowe</w:t>
      </w:r>
      <w:bookmarkEnd w:id="333"/>
      <w:bookmarkEnd w:id="334"/>
      <w:bookmarkEnd w:id="335"/>
      <w:bookmarkEnd w:id="336"/>
      <w:bookmarkEnd w:id="337"/>
      <w:bookmarkEnd w:id="338"/>
      <w:bookmarkEnd w:id="339"/>
      <w:bookmarkEnd w:id="340"/>
      <w:bookmarkEnd w:id="341"/>
      <w:bookmarkEnd w:id="342"/>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6074EFCA" w14:textId="77777777" w:rsidTr="00984666">
        <w:trPr>
          <w:trHeight w:val="499"/>
          <w:tblHeader/>
        </w:trPr>
        <w:tc>
          <w:tcPr>
            <w:tcW w:w="851" w:type="dxa"/>
            <w:shd w:val="clear" w:color="auto" w:fill="auto"/>
            <w:vAlign w:val="center"/>
          </w:tcPr>
          <w:p w14:paraId="7B3D95FA"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04AF7EED"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5BA4FB2D"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6344C636"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75ACF52" w14:textId="77777777" w:rsidTr="00984666">
        <w:trPr>
          <w:trHeight w:val="617"/>
        </w:trPr>
        <w:tc>
          <w:tcPr>
            <w:tcW w:w="851" w:type="dxa"/>
          </w:tcPr>
          <w:p w14:paraId="012000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43D28CE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7F744D16" w14:textId="77777777" w:rsidR="004D25C4" w:rsidRPr="00DF0C08" w:rsidRDefault="004D25C4" w:rsidP="00984666">
            <w:pPr>
              <w:rPr>
                <w:rFonts w:eastAsia="Times New Roman" w:cs="Arial"/>
              </w:rPr>
            </w:pPr>
          </w:p>
          <w:p w14:paraId="2BBE4220" w14:textId="77777777" w:rsidR="004D25C4" w:rsidRPr="00DF0C08" w:rsidRDefault="004D25C4" w:rsidP="00984666">
            <w:pPr>
              <w:rPr>
                <w:rFonts w:eastAsia="Times New Roman" w:cs="Arial"/>
              </w:rPr>
            </w:pPr>
          </w:p>
        </w:tc>
        <w:tc>
          <w:tcPr>
            <w:tcW w:w="6378" w:type="dxa"/>
          </w:tcPr>
          <w:p w14:paraId="3CFB864A"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85B955C" w14:textId="77777777" w:rsidR="004D25C4" w:rsidRPr="00DF0C08" w:rsidRDefault="004D25C4" w:rsidP="00984666">
            <w:pPr>
              <w:snapToGrid w:val="0"/>
              <w:spacing w:after="0" w:line="240" w:lineRule="auto"/>
              <w:ind w:left="142"/>
              <w:rPr>
                <w:rFonts w:cs="Arial"/>
              </w:rPr>
            </w:pPr>
          </w:p>
          <w:p w14:paraId="0C7DA10C"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4A980CCB"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462FB3DE"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2F14299C" w14:textId="77777777" w:rsidR="004D25C4" w:rsidRPr="00984666" w:rsidRDefault="004D25C4" w:rsidP="00984666">
            <w:pPr>
              <w:snapToGrid w:val="0"/>
              <w:spacing w:after="0" w:line="240" w:lineRule="auto"/>
              <w:ind w:left="142"/>
              <w:rPr>
                <w:rFonts w:cs="Arial"/>
                <w:sz w:val="20"/>
              </w:rPr>
            </w:pPr>
          </w:p>
          <w:p w14:paraId="338D16F8"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46B70501" w14:textId="77777777" w:rsidR="00984666" w:rsidRPr="00DF0C08" w:rsidRDefault="00984666" w:rsidP="00984666">
            <w:pPr>
              <w:snapToGrid w:val="0"/>
              <w:spacing w:after="0" w:line="240" w:lineRule="auto"/>
              <w:rPr>
                <w:rFonts w:eastAsia="Times New Roman" w:cs="Arial"/>
              </w:rPr>
            </w:pPr>
          </w:p>
        </w:tc>
        <w:tc>
          <w:tcPr>
            <w:tcW w:w="3969" w:type="dxa"/>
          </w:tcPr>
          <w:p w14:paraId="7647DA31"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8A7A0B" w14:textId="77777777" w:rsidR="004D25C4" w:rsidRPr="00DF0C08" w:rsidRDefault="004D25C4" w:rsidP="00984666">
            <w:pPr>
              <w:spacing w:after="0" w:line="240" w:lineRule="auto"/>
              <w:jc w:val="center"/>
              <w:rPr>
                <w:rFonts w:cs="Arial"/>
              </w:rPr>
            </w:pPr>
            <w:r w:rsidRPr="00DF0C08">
              <w:rPr>
                <w:rFonts w:cs="Arial"/>
              </w:rPr>
              <w:t>Kryterium obligatoryjne</w:t>
            </w:r>
          </w:p>
          <w:p w14:paraId="0478D5BC"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AAC49B1"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E93CE37"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24A94C5" w14:textId="77777777" w:rsidTr="00984666">
        <w:trPr>
          <w:trHeight w:val="952"/>
        </w:trPr>
        <w:tc>
          <w:tcPr>
            <w:tcW w:w="851" w:type="dxa"/>
          </w:tcPr>
          <w:p w14:paraId="71D07798"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6588F754"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52854E1F" w14:textId="77777777" w:rsidR="004D25C4" w:rsidRPr="00DF0C08" w:rsidRDefault="004D25C4" w:rsidP="00984666">
            <w:pPr>
              <w:rPr>
                <w:rFonts w:eastAsia="Times New Roman" w:cs="Arial"/>
              </w:rPr>
            </w:pPr>
          </w:p>
          <w:p w14:paraId="5F12D7B9" w14:textId="77777777" w:rsidR="004D25C4" w:rsidRPr="00DF0C08" w:rsidRDefault="004D25C4" w:rsidP="00984666">
            <w:pPr>
              <w:rPr>
                <w:rFonts w:eastAsia="Times New Roman" w:cs="Arial"/>
              </w:rPr>
            </w:pPr>
          </w:p>
        </w:tc>
        <w:tc>
          <w:tcPr>
            <w:tcW w:w="6378" w:type="dxa"/>
          </w:tcPr>
          <w:p w14:paraId="70EAB397"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76F88A7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37E4AC3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5AAF30EA"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0DF45BAD"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726DA714" w14:textId="77777777" w:rsidR="004D25C4" w:rsidRPr="00984666" w:rsidRDefault="004D25C4" w:rsidP="00984666">
            <w:pPr>
              <w:snapToGrid w:val="0"/>
              <w:spacing w:after="0" w:line="240" w:lineRule="auto"/>
              <w:ind w:left="142"/>
              <w:rPr>
                <w:rFonts w:cs="Arial"/>
                <w:sz w:val="20"/>
              </w:rPr>
            </w:pPr>
          </w:p>
          <w:p w14:paraId="73AFA30C"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340EFC1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E909FE" w14:textId="77777777" w:rsidR="004D25C4" w:rsidRPr="00DF0C08" w:rsidRDefault="004D25C4" w:rsidP="00984666">
            <w:pPr>
              <w:spacing w:after="0" w:line="240" w:lineRule="auto"/>
              <w:jc w:val="center"/>
              <w:rPr>
                <w:rFonts w:cs="Arial"/>
              </w:rPr>
            </w:pPr>
            <w:r w:rsidRPr="00DF0C08">
              <w:rPr>
                <w:rFonts w:cs="Arial"/>
              </w:rPr>
              <w:t>Kryterium obligatoryjne</w:t>
            </w:r>
          </w:p>
          <w:p w14:paraId="30312BBE"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6967E306"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517D5690" w14:textId="77777777" w:rsidR="004D25C4" w:rsidRPr="00DF0C08" w:rsidRDefault="004D25C4" w:rsidP="00984666">
            <w:pPr>
              <w:autoSpaceDE w:val="0"/>
              <w:autoSpaceDN w:val="0"/>
              <w:adjustRightInd w:val="0"/>
              <w:spacing w:after="0" w:line="240" w:lineRule="auto"/>
              <w:ind w:left="142"/>
              <w:jc w:val="center"/>
              <w:rPr>
                <w:rFonts w:cs="Arial"/>
              </w:rPr>
            </w:pPr>
          </w:p>
          <w:p w14:paraId="506EB60B" w14:textId="77777777" w:rsidR="004D25C4" w:rsidRPr="00DF0C08" w:rsidRDefault="004D25C4" w:rsidP="00984666">
            <w:pPr>
              <w:spacing w:line="240" w:lineRule="auto"/>
              <w:jc w:val="center"/>
              <w:rPr>
                <w:rFonts w:cs="Arial"/>
              </w:rPr>
            </w:pPr>
          </w:p>
        </w:tc>
      </w:tr>
      <w:tr w:rsidR="004D25C4" w:rsidRPr="00DF0C08" w14:paraId="159AA4F1" w14:textId="77777777" w:rsidTr="00984666">
        <w:trPr>
          <w:trHeight w:val="952"/>
        </w:trPr>
        <w:tc>
          <w:tcPr>
            <w:tcW w:w="851" w:type="dxa"/>
          </w:tcPr>
          <w:p w14:paraId="423A1C10"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A536B20"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7D41983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587A78C2" w14:textId="77777777" w:rsidR="004D25C4" w:rsidRPr="00984666" w:rsidRDefault="004D25C4" w:rsidP="00984666">
            <w:pPr>
              <w:spacing w:line="240" w:lineRule="auto"/>
              <w:rPr>
                <w:rFonts w:cs="Arial"/>
                <w:sz w:val="20"/>
              </w:rPr>
            </w:pPr>
          </w:p>
          <w:p w14:paraId="6D779C97"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0BF3F33"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63E84232"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0405A9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FE1532A" w14:textId="77777777" w:rsidR="00984666" w:rsidRPr="00DF0C08" w:rsidRDefault="00984666" w:rsidP="00984666">
            <w:pPr>
              <w:autoSpaceDE w:val="0"/>
              <w:autoSpaceDN w:val="0"/>
              <w:adjustRightInd w:val="0"/>
              <w:spacing w:after="0" w:line="240" w:lineRule="auto"/>
              <w:ind w:left="142"/>
              <w:jc w:val="center"/>
              <w:rPr>
                <w:rFonts w:cs="Arial"/>
              </w:rPr>
            </w:pPr>
          </w:p>
          <w:p w14:paraId="22403E1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598771C" w14:textId="77777777" w:rsidTr="00984666">
        <w:trPr>
          <w:trHeight w:val="952"/>
        </w:trPr>
        <w:tc>
          <w:tcPr>
            <w:tcW w:w="851" w:type="dxa"/>
          </w:tcPr>
          <w:p w14:paraId="68B667F2"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38BEAA2C"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05932C1C" w14:textId="77777777" w:rsidR="004D25C4" w:rsidRPr="00DF0C08" w:rsidRDefault="004D25C4" w:rsidP="00984666">
            <w:pPr>
              <w:rPr>
                <w:rFonts w:eastAsia="Times New Roman" w:cs="Arial"/>
              </w:rPr>
            </w:pPr>
          </w:p>
          <w:p w14:paraId="7A0FE4A4" w14:textId="77777777" w:rsidR="004D25C4" w:rsidRPr="00DF0C08" w:rsidRDefault="004D25C4" w:rsidP="00984666">
            <w:pPr>
              <w:rPr>
                <w:rFonts w:eastAsia="Times New Roman" w:cs="Arial"/>
              </w:rPr>
            </w:pPr>
          </w:p>
        </w:tc>
        <w:tc>
          <w:tcPr>
            <w:tcW w:w="6378" w:type="dxa"/>
          </w:tcPr>
          <w:p w14:paraId="4EC369C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9BED1FD" w14:textId="77777777" w:rsidR="004D25C4" w:rsidRPr="00DF0C08" w:rsidRDefault="004D25C4" w:rsidP="00984666">
            <w:pPr>
              <w:pStyle w:val="Akapitzlist"/>
              <w:spacing w:after="0" w:line="240" w:lineRule="auto"/>
              <w:ind w:left="142"/>
              <w:rPr>
                <w:rFonts w:cs="Arial"/>
              </w:rPr>
            </w:pPr>
          </w:p>
          <w:p w14:paraId="688A9BB1"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2883CBC4" w14:textId="77777777" w:rsidR="004D25C4" w:rsidRPr="00984666" w:rsidRDefault="004D25C4" w:rsidP="00984666">
            <w:pPr>
              <w:autoSpaceDE w:val="0"/>
              <w:autoSpaceDN w:val="0"/>
              <w:adjustRightInd w:val="0"/>
              <w:spacing w:after="0" w:line="240" w:lineRule="auto"/>
              <w:ind w:left="142"/>
              <w:rPr>
                <w:rFonts w:cs="Arial"/>
                <w:sz w:val="20"/>
              </w:rPr>
            </w:pPr>
          </w:p>
          <w:p w14:paraId="632CD85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4A74A65F" w14:textId="77777777" w:rsidR="004D25C4" w:rsidRPr="00984666" w:rsidRDefault="004D25C4" w:rsidP="00984666">
            <w:pPr>
              <w:autoSpaceDE w:val="0"/>
              <w:autoSpaceDN w:val="0"/>
              <w:adjustRightInd w:val="0"/>
              <w:spacing w:after="0" w:line="240" w:lineRule="auto"/>
              <w:ind w:left="142"/>
              <w:rPr>
                <w:rFonts w:cs="Arial"/>
                <w:sz w:val="20"/>
              </w:rPr>
            </w:pPr>
          </w:p>
          <w:p w14:paraId="781F74C2"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9CF260B" w14:textId="77777777" w:rsidR="004D25C4" w:rsidRPr="00DF0C08" w:rsidRDefault="004D25C4" w:rsidP="00984666">
            <w:pPr>
              <w:pStyle w:val="Akapitzlist"/>
              <w:spacing w:after="0" w:line="240" w:lineRule="auto"/>
              <w:ind w:left="142"/>
              <w:rPr>
                <w:rFonts w:cs="Arial"/>
              </w:rPr>
            </w:pPr>
          </w:p>
        </w:tc>
        <w:tc>
          <w:tcPr>
            <w:tcW w:w="3969" w:type="dxa"/>
          </w:tcPr>
          <w:p w14:paraId="4AF35FA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5A9FDA2" w14:textId="77777777" w:rsidR="00984666" w:rsidRPr="00DF0C08" w:rsidRDefault="00984666" w:rsidP="00984666">
            <w:pPr>
              <w:autoSpaceDE w:val="0"/>
              <w:autoSpaceDN w:val="0"/>
              <w:adjustRightInd w:val="0"/>
              <w:spacing w:after="0" w:line="240" w:lineRule="auto"/>
              <w:ind w:left="142"/>
              <w:jc w:val="center"/>
              <w:rPr>
                <w:rFonts w:cs="Arial"/>
              </w:rPr>
            </w:pPr>
          </w:p>
          <w:p w14:paraId="157419E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211811E" w14:textId="77777777" w:rsidR="004D25C4" w:rsidRPr="00DF0C08" w:rsidRDefault="004D25C4" w:rsidP="00984666">
            <w:pPr>
              <w:autoSpaceDE w:val="0"/>
              <w:autoSpaceDN w:val="0"/>
              <w:adjustRightInd w:val="0"/>
              <w:spacing w:after="0" w:line="240" w:lineRule="auto"/>
              <w:ind w:left="142"/>
              <w:jc w:val="center"/>
              <w:rPr>
                <w:rFonts w:cs="Arial"/>
              </w:rPr>
            </w:pPr>
          </w:p>
          <w:p w14:paraId="14930E1A" w14:textId="77777777" w:rsidR="004D25C4" w:rsidRPr="00DF0C08" w:rsidRDefault="004D25C4" w:rsidP="00984666">
            <w:pPr>
              <w:autoSpaceDE w:val="0"/>
              <w:autoSpaceDN w:val="0"/>
              <w:adjustRightInd w:val="0"/>
              <w:spacing w:after="0" w:line="240" w:lineRule="auto"/>
              <w:ind w:left="142"/>
              <w:jc w:val="center"/>
              <w:rPr>
                <w:rFonts w:cs="Arial"/>
              </w:rPr>
            </w:pPr>
          </w:p>
          <w:p w14:paraId="6890C9B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29AB2FF" w14:textId="77777777" w:rsidTr="00984666">
        <w:trPr>
          <w:trHeight w:val="952"/>
        </w:trPr>
        <w:tc>
          <w:tcPr>
            <w:tcW w:w="851" w:type="dxa"/>
          </w:tcPr>
          <w:p w14:paraId="151E3508" w14:textId="77777777" w:rsidR="004D25C4" w:rsidRPr="00DF0C08" w:rsidRDefault="004D25C4" w:rsidP="00984666">
            <w:pPr>
              <w:spacing w:line="240" w:lineRule="auto"/>
              <w:rPr>
                <w:rFonts w:cs="Arial"/>
              </w:rPr>
            </w:pPr>
            <w:r w:rsidRPr="00DF0C08">
              <w:rPr>
                <w:rFonts w:cs="Arial"/>
              </w:rPr>
              <w:t>5.</w:t>
            </w:r>
          </w:p>
        </w:tc>
        <w:tc>
          <w:tcPr>
            <w:tcW w:w="3686" w:type="dxa"/>
          </w:tcPr>
          <w:p w14:paraId="42E52ECD"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6D413F78" w14:textId="77777777" w:rsidR="004D25C4" w:rsidRPr="00DF0C08" w:rsidRDefault="004D25C4" w:rsidP="00984666">
            <w:pPr>
              <w:rPr>
                <w:rFonts w:eastAsia="Times New Roman" w:cs="Arial"/>
              </w:rPr>
            </w:pPr>
          </w:p>
          <w:p w14:paraId="7B2CC5FE" w14:textId="77777777" w:rsidR="004D25C4" w:rsidRPr="00DF0C08" w:rsidRDefault="004D25C4" w:rsidP="00984666">
            <w:pPr>
              <w:rPr>
                <w:rFonts w:eastAsia="Times New Roman" w:cs="Arial"/>
              </w:rPr>
            </w:pPr>
          </w:p>
        </w:tc>
        <w:tc>
          <w:tcPr>
            <w:tcW w:w="6378" w:type="dxa"/>
          </w:tcPr>
          <w:p w14:paraId="7FB49496"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4DB52D50" w14:textId="77777777" w:rsidR="004D25C4" w:rsidRPr="00DF0C08" w:rsidRDefault="004D25C4" w:rsidP="00984666">
            <w:pPr>
              <w:pStyle w:val="Akapitzlist"/>
              <w:spacing w:after="0" w:line="240" w:lineRule="auto"/>
              <w:ind w:left="142"/>
              <w:rPr>
                <w:rFonts w:cs="Arial"/>
              </w:rPr>
            </w:pPr>
          </w:p>
          <w:p w14:paraId="3A98226A"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96D19DE" w14:textId="77777777" w:rsidR="004D25C4" w:rsidRPr="00984666" w:rsidRDefault="004D25C4" w:rsidP="00984666">
            <w:pPr>
              <w:pStyle w:val="Akapitzlist"/>
              <w:spacing w:after="0" w:line="240" w:lineRule="auto"/>
              <w:ind w:left="142"/>
              <w:rPr>
                <w:rFonts w:cs="Arial"/>
                <w:sz w:val="20"/>
              </w:rPr>
            </w:pPr>
          </w:p>
          <w:p w14:paraId="69863FEC"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5E4F3EB0"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2124CCB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1BCF5098"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7B539A3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514FA591"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778F7C12" w14:textId="77777777" w:rsidR="004D25C4" w:rsidRPr="00984666" w:rsidRDefault="004D25C4" w:rsidP="00984666">
            <w:pPr>
              <w:pStyle w:val="Akapitzlist"/>
              <w:spacing w:after="0" w:line="240" w:lineRule="auto"/>
              <w:ind w:left="142"/>
              <w:rPr>
                <w:rFonts w:cs="Arial"/>
                <w:sz w:val="20"/>
              </w:rPr>
            </w:pPr>
          </w:p>
          <w:p w14:paraId="5697BAEB"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15EAB74B" w14:textId="77777777" w:rsidR="004D25C4" w:rsidRPr="00984666" w:rsidRDefault="004D25C4" w:rsidP="00984666">
            <w:pPr>
              <w:autoSpaceDE w:val="0"/>
              <w:autoSpaceDN w:val="0"/>
              <w:adjustRightInd w:val="0"/>
              <w:spacing w:after="0" w:line="240" w:lineRule="auto"/>
              <w:ind w:left="720"/>
              <w:rPr>
                <w:rFonts w:cs="Arial"/>
                <w:sz w:val="20"/>
              </w:rPr>
            </w:pPr>
          </w:p>
          <w:p w14:paraId="68867DA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0A8E6AF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4AA9200"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6EAFBEAC" w14:textId="77777777" w:rsidR="004D25C4" w:rsidRPr="00DF0C08" w:rsidRDefault="004D25C4" w:rsidP="00984666">
            <w:pPr>
              <w:pStyle w:val="Akapitzlist"/>
              <w:spacing w:after="0" w:line="240" w:lineRule="auto"/>
              <w:ind w:left="142"/>
              <w:rPr>
                <w:rFonts w:cs="Arial"/>
              </w:rPr>
            </w:pPr>
          </w:p>
        </w:tc>
        <w:tc>
          <w:tcPr>
            <w:tcW w:w="3969" w:type="dxa"/>
          </w:tcPr>
          <w:p w14:paraId="6732C0EC"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21200211" w14:textId="77777777" w:rsidR="00984666" w:rsidRPr="00DF0C08" w:rsidRDefault="00984666" w:rsidP="00984666">
            <w:pPr>
              <w:autoSpaceDE w:val="0"/>
              <w:autoSpaceDN w:val="0"/>
              <w:adjustRightInd w:val="0"/>
              <w:spacing w:after="0" w:line="240" w:lineRule="auto"/>
              <w:ind w:left="142"/>
              <w:jc w:val="center"/>
              <w:rPr>
                <w:rFonts w:cs="Arial"/>
              </w:rPr>
            </w:pPr>
          </w:p>
          <w:p w14:paraId="63FC01F7"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5E45EFC" w14:textId="77777777" w:rsidR="004D25C4" w:rsidRPr="00DF0C08" w:rsidRDefault="004D25C4" w:rsidP="00984666">
            <w:pPr>
              <w:autoSpaceDE w:val="0"/>
              <w:autoSpaceDN w:val="0"/>
              <w:adjustRightInd w:val="0"/>
              <w:spacing w:after="0" w:line="240" w:lineRule="auto"/>
              <w:ind w:left="142"/>
              <w:jc w:val="center"/>
              <w:rPr>
                <w:rFonts w:cs="Arial"/>
              </w:rPr>
            </w:pPr>
          </w:p>
          <w:p w14:paraId="351CC5DC" w14:textId="77777777" w:rsidR="004D25C4" w:rsidRPr="00DF0C08" w:rsidRDefault="004D25C4" w:rsidP="00984666">
            <w:pPr>
              <w:autoSpaceDE w:val="0"/>
              <w:autoSpaceDN w:val="0"/>
              <w:adjustRightInd w:val="0"/>
              <w:spacing w:after="0" w:line="240" w:lineRule="auto"/>
              <w:ind w:left="142"/>
              <w:jc w:val="center"/>
              <w:rPr>
                <w:rFonts w:cs="Arial"/>
              </w:rPr>
            </w:pPr>
          </w:p>
          <w:p w14:paraId="2BDF5A5F" w14:textId="77777777" w:rsidR="004D25C4" w:rsidRPr="00DF0C08" w:rsidRDefault="004D25C4" w:rsidP="00984666">
            <w:pPr>
              <w:tabs>
                <w:tab w:val="left" w:pos="1291"/>
              </w:tabs>
              <w:spacing w:line="240" w:lineRule="auto"/>
              <w:jc w:val="center"/>
              <w:rPr>
                <w:rFonts w:cs="Arial"/>
              </w:rPr>
            </w:pPr>
          </w:p>
        </w:tc>
      </w:tr>
      <w:tr w:rsidR="004D25C4" w:rsidRPr="00DF0C08" w14:paraId="33F440AC" w14:textId="77777777" w:rsidTr="00984666">
        <w:trPr>
          <w:trHeight w:val="952"/>
        </w:trPr>
        <w:tc>
          <w:tcPr>
            <w:tcW w:w="851" w:type="dxa"/>
          </w:tcPr>
          <w:p w14:paraId="73D1BB39"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50086AB3"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6DF22B91"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7E7E520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4F1D0C23" w14:textId="77777777" w:rsidR="004D25C4" w:rsidRPr="00984666" w:rsidRDefault="004D25C4" w:rsidP="00984666">
            <w:pPr>
              <w:autoSpaceDE w:val="0"/>
              <w:autoSpaceDN w:val="0"/>
              <w:adjustRightInd w:val="0"/>
              <w:spacing w:after="0" w:line="240" w:lineRule="auto"/>
              <w:ind w:left="142"/>
              <w:rPr>
                <w:rFonts w:cs="Arial"/>
                <w:sz w:val="20"/>
              </w:rPr>
            </w:pPr>
          </w:p>
          <w:p w14:paraId="28678CD5"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2792935C" w14:textId="77777777" w:rsidR="004D25C4" w:rsidRPr="00984666" w:rsidRDefault="004D25C4" w:rsidP="00984666">
            <w:pPr>
              <w:autoSpaceDE w:val="0"/>
              <w:autoSpaceDN w:val="0"/>
              <w:adjustRightInd w:val="0"/>
              <w:spacing w:after="0" w:line="240" w:lineRule="auto"/>
              <w:ind w:left="142"/>
              <w:rPr>
                <w:rFonts w:cs="Arial"/>
                <w:sz w:val="20"/>
              </w:rPr>
            </w:pPr>
          </w:p>
          <w:p w14:paraId="3D2BEA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58E0F412" w14:textId="77777777" w:rsidR="004D25C4" w:rsidRPr="00984666" w:rsidRDefault="004D25C4" w:rsidP="00984666">
            <w:pPr>
              <w:autoSpaceDE w:val="0"/>
              <w:autoSpaceDN w:val="0"/>
              <w:adjustRightInd w:val="0"/>
              <w:spacing w:after="0" w:line="240" w:lineRule="auto"/>
              <w:ind w:left="142"/>
              <w:rPr>
                <w:rFonts w:cs="Arial"/>
                <w:sz w:val="20"/>
              </w:rPr>
            </w:pPr>
          </w:p>
          <w:p w14:paraId="49002C2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26ABD227" w14:textId="77777777" w:rsidR="004D25C4" w:rsidRPr="00DF0C08" w:rsidRDefault="004D25C4" w:rsidP="00984666">
            <w:pPr>
              <w:pStyle w:val="Akapitzlist"/>
              <w:spacing w:after="0" w:line="240" w:lineRule="auto"/>
              <w:ind w:left="142"/>
              <w:rPr>
                <w:rFonts w:cs="Arial"/>
              </w:rPr>
            </w:pPr>
          </w:p>
        </w:tc>
        <w:tc>
          <w:tcPr>
            <w:tcW w:w="3969" w:type="dxa"/>
          </w:tcPr>
          <w:p w14:paraId="28A9FC2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C3B6A24" w14:textId="77777777" w:rsidR="00984666" w:rsidRPr="00DF0C08" w:rsidRDefault="00984666" w:rsidP="00984666">
            <w:pPr>
              <w:autoSpaceDE w:val="0"/>
              <w:autoSpaceDN w:val="0"/>
              <w:adjustRightInd w:val="0"/>
              <w:spacing w:after="0" w:line="240" w:lineRule="auto"/>
              <w:ind w:left="142"/>
              <w:jc w:val="center"/>
              <w:rPr>
                <w:rFonts w:cs="Arial"/>
              </w:rPr>
            </w:pPr>
          </w:p>
          <w:p w14:paraId="2E63B83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9F580B" w14:textId="77777777" w:rsidR="004D25C4" w:rsidRPr="00DF0C08" w:rsidRDefault="004D25C4" w:rsidP="00984666">
            <w:pPr>
              <w:autoSpaceDE w:val="0"/>
              <w:autoSpaceDN w:val="0"/>
              <w:adjustRightInd w:val="0"/>
              <w:spacing w:after="0" w:line="240" w:lineRule="auto"/>
              <w:ind w:left="142"/>
              <w:jc w:val="center"/>
              <w:rPr>
                <w:rFonts w:cs="Arial"/>
              </w:rPr>
            </w:pPr>
          </w:p>
          <w:p w14:paraId="76018911"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52F239F" w14:textId="77777777" w:rsidTr="00984666">
        <w:trPr>
          <w:trHeight w:val="952"/>
        </w:trPr>
        <w:tc>
          <w:tcPr>
            <w:tcW w:w="851" w:type="dxa"/>
          </w:tcPr>
          <w:p w14:paraId="3C61C4C0"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DC5D16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78FFBD46"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60D2A9B" w14:textId="77777777" w:rsidR="004D25C4" w:rsidRPr="00DF0C08" w:rsidRDefault="004D25C4" w:rsidP="00984666">
            <w:pPr>
              <w:pStyle w:val="Akapitzlist"/>
              <w:spacing w:after="0" w:line="240" w:lineRule="auto"/>
              <w:ind w:left="0"/>
              <w:rPr>
                <w:rFonts w:eastAsia="Times New Roman" w:cs="Arial"/>
              </w:rPr>
            </w:pPr>
          </w:p>
          <w:p w14:paraId="42283FAB"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D1F6847" w14:textId="77777777" w:rsidR="004D25C4" w:rsidRPr="00984666" w:rsidRDefault="004D25C4" w:rsidP="00984666">
            <w:pPr>
              <w:autoSpaceDE w:val="0"/>
              <w:autoSpaceDN w:val="0"/>
              <w:adjustRightInd w:val="0"/>
              <w:spacing w:after="0" w:line="240" w:lineRule="auto"/>
              <w:ind w:left="142"/>
              <w:rPr>
                <w:rFonts w:cs="Arial"/>
                <w:sz w:val="20"/>
              </w:rPr>
            </w:pPr>
          </w:p>
          <w:p w14:paraId="58F0278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10289D8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012F8B07" w14:textId="77777777" w:rsidR="00984666" w:rsidRPr="00DF0C08" w:rsidRDefault="00984666" w:rsidP="00984666">
            <w:pPr>
              <w:autoSpaceDE w:val="0"/>
              <w:autoSpaceDN w:val="0"/>
              <w:adjustRightInd w:val="0"/>
              <w:spacing w:after="0" w:line="240" w:lineRule="auto"/>
              <w:ind w:left="142"/>
              <w:jc w:val="center"/>
              <w:rPr>
                <w:rFonts w:cs="Arial"/>
              </w:rPr>
            </w:pPr>
          </w:p>
          <w:p w14:paraId="17F5364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3D2D2227" w14:textId="77777777" w:rsidTr="00984666">
        <w:trPr>
          <w:trHeight w:val="952"/>
        </w:trPr>
        <w:tc>
          <w:tcPr>
            <w:tcW w:w="851" w:type="dxa"/>
          </w:tcPr>
          <w:p w14:paraId="6C765F17"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142AF320"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EBDD4F0"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39ECB82" w14:textId="665F5D52"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B17AAA">
              <w:rPr>
                <w:rFonts w:cs="Arial"/>
                <w:sz w:val="20"/>
              </w:rPr>
              <w:t xml:space="preserve"> </w:t>
            </w:r>
          </w:p>
          <w:p w14:paraId="5DF22FA3"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2F1A7242"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249E12F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F4B328C" w14:textId="77777777" w:rsidR="004D25C4" w:rsidRPr="00984666" w:rsidRDefault="004D25C4" w:rsidP="00984666">
            <w:pPr>
              <w:pStyle w:val="Akapitzlist"/>
              <w:spacing w:after="0" w:line="240" w:lineRule="auto"/>
              <w:ind w:left="142"/>
              <w:rPr>
                <w:rFonts w:cs="Arial"/>
                <w:sz w:val="20"/>
              </w:rPr>
            </w:pPr>
          </w:p>
          <w:p w14:paraId="62DF1F5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24C33251" w14:textId="77777777" w:rsidR="004D25C4" w:rsidRPr="00984666" w:rsidRDefault="004D25C4" w:rsidP="00984666">
            <w:pPr>
              <w:autoSpaceDE w:val="0"/>
              <w:autoSpaceDN w:val="0"/>
              <w:adjustRightInd w:val="0"/>
              <w:spacing w:after="0" w:line="240" w:lineRule="auto"/>
              <w:ind w:left="360" w:hanging="240"/>
              <w:rPr>
                <w:rFonts w:cs="Arial"/>
                <w:sz w:val="20"/>
              </w:rPr>
            </w:pPr>
          </w:p>
          <w:p w14:paraId="6F6E06B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6B05A580" w14:textId="77777777" w:rsidR="004D25C4" w:rsidRPr="00984666" w:rsidRDefault="004D25C4" w:rsidP="00984666">
            <w:pPr>
              <w:autoSpaceDE w:val="0"/>
              <w:autoSpaceDN w:val="0"/>
              <w:adjustRightInd w:val="0"/>
              <w:spacing w:after="0" w:line="240" w:lineRule="auto"/>
              <w:ind w:left="360" w:hanging="240"/>
              <w:rPr>
                <w:rFonts w:cs="Arial"/>
                <w:sz w:val="20"/>
              </w:rPr>
            </w:pPr>
          </w:p>
          <w:p w14:paraId="52AB10B7"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07AD2802" w14:textId="77777777" w:rsidR="004D25C4" w:rsidRPr="00984666" w:rsidRDefault="004D25C4" w:rsidP="00984666">
            <w:pPr>
              <w:autoSpaceDE w:val="0"/>
              <w:autoSpaceDN w:val="0"/>
              <w:adjustRightInd w:val="0"/>
              <w:spacing w:after="0" w:line="240" w:lineRule="auto"/>
              <w:ind w:left="360" w:hanging="240"/>
              <w:rPr>
                <w:rFonts w:cs="Arial"/>
                <w:sz w:val="20"/>
              </w:rPr>
            </w:pPr>
          </w:p>
          <w:p w14:paraId="18E47AF1"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04D3B75" w14:textId="77777777" w:rsidR="00984666" w:rsidRPr="00984666" w:rsidRDefault="00984666" w:rsidP="00984666">
            <w:pPr>
              <w:pStyle w:val="Akapitzlist"/>
              <w:rPr>
                <w:rFonts w:cs="Arial"/>
              </w:rPr>
            </w:pPr>
          </w:p>
          <w:p w14:paraId="7DEEAB0D" w14:textId="77777777" w:rsidR="00984666" w:rsidRPr="00DF0C08" w:rsidRDefault="00984666" w:rsidP="00984666">
            <w:pPr>
              <w:pStyle w:val="Akapitzlist"/>
              <w:spacing w:after="0" w:line="240" w:lineRule="auto"/>
              <w:ind w:left="360"/>
              <w:rPr>
                <w:rFonts w:cs="Arial"/>
              </w:rPr>
            </w:pPr>
          </w:p>
        </w:tc>
        <w:tc>
          <w:tcPr>
            <w:tcW w:w="3969" w:type="dxa"/>
          </w:tcPr>
          <w:p w14:paraId="482510BA"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0FF84EA" w14:textId="77777777" w:rsidR="00984666" w:rsidRPr="00DF0C08" w:rsidRDefault="00984666" w:rsidP="00984666">
            <w:pPr>
              <w:autoSpaceDE w:val="0"/>
              <w:autoSpaceDN w:val="0"/>
              <w:adjustRightInd w:val="0"/>
              <w:spacing w:after="0" w:line="240" w:lineRule="auto"/>
              <w:ind w:left="142"/>
              <w:jc w:val="center"/>
              <w:rPr>
                <w:rFonts w:cs="Arial"/>
              </w:rPr>
            </w:pPr>
          </w:p>
          <w:p w14:paraId="759ADA9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0C023E0" w14:textId="77777777" w:rsidR="004D25C4" w:rsidRPr="00DF0C08" w:rsidRDefault="004D25C4" w:rsidP="00984666">
            <w:pPr>
              <w:autoSpaceDE w:val="0"/>
              <w:autoSpaceDN w:val="0"/>
              <w:adjustRightInd w:val="0"/>
              <w:spacing w:after="0" w:line="240" w:lineRule="auto"/>
              <w:ind w:left="142"/>
              <w:jc w:val="center"/>
              <w:rPr>
                <w:rFonts w:cs="Arial"/>
              </w:rPr>
            </w:pPr>
          </w:p>
          <w:p w14:paraId="762D268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8CB2740" w14:textId="77777777" w:rsidTr="00984666">
        <w:trPr>
          <w:trHeight w:val="952"/>
        </w:trPr>
        <w:tc>
          <w:tcPr>
            <w:tcW w:w="851" w:type="dxa"/>
          </w:tcPr>
          <w:p w14:paraId="078402B8"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6E690A6F" w14:textId="77777777" w:rsidR="00D24D59" w:rsidRPr="00DF0C08" w:rsidRDefault="00D24D59" w:rsidP="00984666">
            <w:pPr>
              <w:snapToGrid w:val="0"/>
              <w:spacing w:after="0" w:line="240" w:lineRule="auto"/>
              <w:ind w:left="142"/>
              <w:rPr>
                <w:rFonts w:eastAsia="Times New Roman" w:cs="Arial"/>
                <w:b/>
              </w:rPr>
            </w:pPr>
          </w:p>
          <w:p w14:paraId="4EC22A00"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09D22E93" w14:textId="77777777" w:rsidR="004D25C4" w:rsidRPr="00DF0C08" w:rsidRDefault="004D25C4" w:rsidP="00984666">
            <w:pPr>
              <w:rPr>
                <w:rFonts w:cs="Arial"/>
              </w:rPr>
            </w:pPr>
          </w:p>
          <w:p w14:paraId="5F517872" w14:textId="77777777" w:rsidR="004D25C4" w:rsidRPr="00DF0C08" w:rsidRDefault="004D25C4" w:rsidP="00984666">
            <w:pPr>
              <w:rPr>
                <w:rFonts w:cs="Arial"/>
              </w:rPr>
            </w:pPr>
          </w:p>
        </w:tc>
        <w:tc>
          <w:tcPr>
            <w:tcW w:w="6378" w:type="dxa"/>
          </w:tcPr>
          <w:p w14:paraId="53868C59"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6BC3117D" w14:textId="77777777" w:rsidR="004D25C4" w:rsidRPr="00DF0C08" w:rsidRDefault="004D25C4" w:rsidP="00984666">
            <w:pPr>
              <w:autoSpaceDE w:val="0"/>
              <w:autoSpaceDN w:val="0"/>
              <w:adjustRightInd w:val="0"/>
              <w:spacing w:after="0" w:line="240" w:lineRule="auto"/>
              <w:ind w:left="142"/>
              <w:rPr>
                <w:rFonts w:cs="Arial"/>
              </w:rPr>
            </w:pPr>
          </w:p>
          <w:p w14:paraId="3582DC7A" w14:textId="77777777" w:rsidR="004D25C4" w:rsidRPr="00DF0C08" w:rsidRDefault="004D25C4" w:rsidP="00984666">
            <w:pPr>
              <w:autoSpaceDE w:val="0"/>
              <w:autoSpaceDN w:val="0"/>
              <w:adjustRightInd w:val="0"/>
              <w:spacing w:after="0" w:line="240" w:lineRule="auto"/>
              <w:ind w:left="142"/>
              <w:rPr>
                <w:rFonts w:cs="Arial"/>
              </w:rPr>
            </w:pPr>
          </w:p>
          <w:p w14:paraId="7850F5B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54EFF6BA"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4D917B6" w14:textId="77777777" w:rsidR="004D25C4" w:rsidRPr="00984666" w:rsidRDefault="004D25C4" w:rsidP="00984666">
            <w:pPr>
              <w:autoSpaceDE w:val="0"/>
              <w:autoSpaceDN w:val="0"/>
              <w:adjustRightInd w:val="0"/>
              <w:spacing w:after="0" w:line="240" w:lineRule="auto"/>
              <w:rPr>
                <w:rFonts w:cs="Arial"/>
                <w:sz w:val="20"/>
              </w:rPr>
            </w:pPr>
          </w:p>
          <w:p w14:paraId="676F684C"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8011AE1" w14:textId="77777777" w:rsidR="004D25C4" w:rsidRPr="00984666" w:rsidRDefault="004D25C4" w:rsidP="00984666">
            <w:pPr>
              <w:spacing w:after="0" w:line="240" w:lineRule="auto"/>
              <w:rPr>
                <w:rFonts w:ascii="Arial" w:eastAsia="Times New Roman" w:hAnsi="Arial" w:cs="Arial"/>
                <w:szCs w:val="24"/>
              </w:rPr>
            </w:pPr>
          </w:p>
          <w:p w14:paraId="1D70F977"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121F07E6" w14:textId="77777777" w:rsidR="004D25C4" w:rsidRPr="00984666" w:rsidRDefault="004D25C4" w:rsidP="00984666">
            <w:pPr>
              <w:spacing w:after="0" w:line="240" w:lineRule="auto"/>
              <w:rPr>
                <w:rFonts w:cs="Arial"/>
                <w:sz w:val="20"/>
              </w:rPr>
            </w:pPr>
          </w:p>
          <w:p w14:paraId="4B7EC8D6"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59EBA21E" w14:textId="77777777" w:rsidR="004D25C4" w:rsidRPr="00984666" w:rsidRDefault="004D25C4" w:rsidP="00984666">
            <w:pPr>
              <w:autoSpaceDE w:val="0"/>
              <w:autoSpaceDN w:val="0"/>
              <w:adjustRightInd w:val="0"/>
              <w:spacing w:after="0" w:line="240" w:lineRule="auto"/>
              <w:ind w:left="142"/>
              <w:rPr>
                <w:rFonts w:cs="Arial"/>
                <w:sz w:val="20"/>
              </w:rPr>
            </w:pPr>
          </w:p>
          <w:p w14:paraId="3FB733B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7247ACA6" w14:textId="77777777" w:rsidR="004D25C4" w:rsidRPr="00984666" w:rsidRDefault="004D25C4" w:rsidP="00984666">
            <w:pPr>
              <w:autoSpaceDE w:val="0"/>
              <w:autoSpaceDN w:val="0"/>
              <w:adjustRightInd w:val="0"/>
              <w:spacing w:after="0" w:line="240" w:lineRule="auto"/>
              <w:ind w:left="142"/>
              <w:rPr>
                <w:rFonts w:cs="Arial"/>
                <w:sz w:val="20"/>
              </w:rPr>
            </w:pPr>
          </w:p>
          <w:p w14:paraId="42B74CD9"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0D0BF415"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1E9F758A" w14:textId="77777777" w:rsidR="004D25C4" w:rsidRPr="00984666" w:rsidRDefault="004D25C4" w:rsidP="00984666">
            <w:pPr>
              <w:autoSpaceDE w:val="0"/>
              <w:autoSpaceDN w:val="0"/>
              <w:adjustRightInd w:val="0"/>
              <w:spacing w:after="0" w:line="240" w:lineRule="auto"/>
              <w:ind w:left="317"/>
              <w:rPr>
                <w:rFonts w:cs="Arial"/>
                <w:sz w:val="20"/>
              </w:rPr>
            </w:pPr>
          </w:p>
          <w:p w14:paraId="666CF38A"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7CC7EF1D"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1D2D20A7"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674A568C"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29E71553"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129CA2D" w14:textId="77777777" w:rsidR="004D25C4" w:rsidRPr="00984666" w:rsidRDefault="004D25C4" w:rsidP="00984666">
            <w:pPr>
              <w:autoSpaceDE w:val="0"/>
              <w:autoSpaceDN w:val="0"/>
              <w:adjustRightInd w:val="0"/>
              <w:spacing w:after="0" w:line="240" w:lineRule="auto"/>
              <w:ind w:left="142"/>
              <w:rPr>
                <w:rFonts w:cs="Arial"/>
                <w:sz w:val="20"/>
              </w:rPr>
            </w:pPr>
          </w:p>
          <w:p w14:paraId="5B3DDC9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6F446831"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2E5E09C0"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68A8DE98" w14:textId="77777777" w:rsidR="004D25C4" w:rsidRPr="00984666" w:rsidRDefault="004D25C4" w:rsidP="00984666">
            <w:pPr>
              <w:pStyle w:val="Tekstkomentarza"/>
              <w:ind w:left="142"/>
              <w:rPr>
                <w:rFonts w:cs="Arial"/>
                <w:szCs w:val="22"/>
                <w:lang w:val="pl-PL"/>
              </w:rPr>
            </w:pPr>
          </w:p>
          <w:p w14:paraId="317050E0"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3CDB6B2E"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48AB9A5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7A4C617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5F439048"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E02FEC9"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13F53CB0" w14:textId="77777777" w:rsidR="00984666" w:rsidRPr="00DF0C08" w:rsidRDefault="00984666" w:rsidP="00984666">
            <w:pPr>
              <w:spacing w:after="0" w:line="240" w:lineRule="auto"/>
              <w:ind w:left="357"/>
              <w:rPr>
                <w:rFonts w:cs="Arial"/>
              </w:rPr>
            </w:pPr>
          </w:p>
        </w:tc>
        <w:tc>
          <w:tcPr>
            <w:tcW w:w="3969" w:type="dxa"/>
          </w:tcPr>
          <w:p w14:paraId="4225F35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44F554C7" w14:textId="77777777" w:rsidR="00984666" w:rsidRPr="00DF0C08" w:rsidRDefault="00984666" w:rsidP="00984666">
            <w:pPr>
              <w:autoSpaceDE w:val="0"/>
              <w:autoSpaceDN w:val="0"/>
              <w:adjustRightInd w:val="0"/>
              <w:spacing w:after="0" w:line="240" w:lineRule="auto"/>
              <w:ind w:left="142"/>
              <w:jc w:val="center"/>
              <w:rPr>
                <w:rFonts w:cs="Arial"/>
              </w:rPr>
            </w:pPr>
          </w:p>
          <w:p w14:paraId="12C24005"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11EBE9B" w14:textId="77777777" w:rsidR="004D25C4" w:rsidRPr="00DF0C08" w:rsidRDefault="004D25C4" w:rsidP="00984666">
            <w:pPr>
              <w:spacing w:line="240" w:lineRule="auto"/>
              <w:jc w:val="center"/>
              <w:rPr>
                <w:rFonts w:cs="Arial"/>
              </w:rPr>
            </w:pPr>
          </w:p>
          <w:p w14:paraId="538322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1FDC5154" w14:textId="77777777" w:rsidTr="00984666">
        <w:trPr>
          <w:trHeight w:val="952"/>
        </w:trPr>
        <w:tc>
          <w:tcPr>
            <w:tcW w:w="851" w:type="dxa"/>
          </w:tcPr>
          <w:p w14:paraId="54ADA2AF"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2446E4A6" w14:textId="77777777" w:rsidR="007F14B8" w:rsidRPr="00DF0C08" w:rsidRDefault="007F14B8" w:rsidP="00984666">
            <w:pPr>
              <w:snapToGrid w:val="0"/>
              <w:spacing w:after="0" w:line="240" w:lineRule="auto"/>
              <w:rPr>
                <w:rFonts w:eastAsia="Times New Roman" w:cs="Arial"/>
                <w:b/>
                <w:bCs/>
              </w:rPr>
            </w:pPr>
          </w:p>
          <w:p w14:paraId="4EBE7C4F"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7CB3D1E4" w14:textId="77777777" w:rsidR="004D25C4" w:rsidRPr="00DF0C08" w:rsidRDefault="004D25C4" w:rsidP="00984666">
            <w:pPr>
              <w:rPr>
                <w:rFonts w:eastAsia="Times New Roman" w:cs="Arial"/>
              </w:rPr>
            </w:pPr>
          </w:p>
          <w:p w14:paraId="198806F3" w14:textId="77777777" w:rsidR="004D25C4" w:rsidRPr="00DF0C08" w:rsidRDefault="004D25C4" w:rsidP="00984666">
            <w:pPr>
              <w:rPr>
                <w:rFonts w:eastAsia="Times New Roman" w:cs="Arial"/>
              </w:rPr>
            </w:pPr>
          </w:p>
        </w:tc>
        <w:tc>
          <w:tcPr>
            <w:tcW w:w="6378" w:type="dxa"/>
          </w:tcPr>
          <w:p w14:paraId="127F5A24"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3AB1E3F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582EF6A"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1B27A54E" w14:textId="77777777" w:rsidR="004D25C4" w:rsidRPr="00DF0C08" w:rsidRDefault="004D25C4" w:rsidP="00984666">
            <w:pPr>
              <w:rPr>
                <w:rFonts w:eastAsia="Times New Roman" w:cs="Arial"/>
                <w:sz w:val="20"/>
                <w:szCs w:val="20"/>
              </w:rPr>
            </w:pPr>
          </w:p>
          <w:p w14:paraId="5AFD551C"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3B700B8"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5EA35BBF"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3C03A47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2C999FC" w14:textId="77777777" w:rsidR="00E45E6F" w:rsidRPr="00DF0C08" w:rsidRDefault="00E45E6F" w:rsidP="00984666">
            <w:pPr>
              <w:autoSpaceDE w:val="0"/>
              <w:autoSpaceDN w:val="0"/>
              <w:adjustRightInd w:val="0"/>
              <w:spacing w:after="0" w:line="240" w:lineRule="auto"/>
              <w:ind w:left="142"/>
              <w:jc w:val="center"/>
              <w:rPr>
                <w:rFonts w:cs="Arial"/>
              </w:rPr>
            </w:pPr>
          </w:p>
          <w:p w14:paraId="3B254532"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2D24108C" w14:textId="77777777" w:rsidTr="00984666">
        <w:trPr>
          <w:trHeight w:val="500"/>
        </w:trPr>
        <w:tc>
          <w:tcPr>
            <w:tcW w:w="10915" w:type="dxa"/>
            <w:gridSpan w:val="3"/>
          </w:tcPr>
          <w:p w14:paraId="6228C5E6"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513D0635"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5B9B96E9" w14:textId="77777777" w:rsidR="00E45E6F" w:rsidRDefault="00E45E6F" w:rsidP="00712D44">
      <w:pPr>
        <w:spacing w:line="240" w:lineRule="auto"/>
        <w:rPr>
          <w:rFonts w:cs="Arial"/>
          <w:b/>
          <w:bCs/>
          <w:iCs/>
          <w:u w:val="single"/>
        </w:rPr>
      </w:pPr>
    </w:p>
    <w:p w14:paraId="7AF9507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343" w:name="_Toc13575511"/>
      <w:bookmarkStart w:id="344" w:name="_Toc20131514"/>
      <w:bookmarkStart w:id="345" w:name="_Toc20131774"/>
      <w:bookmarkStart w:id="346" w:name="_Toc20132114"/>
      <w:bookmarkStart w:id="347" w:name="_Toc40875075"/>
      <w:bookmarkStart w:id="348" w:name="_Toc71292960"/>
      <w:bookmarkStart w:id="349" w:name="_Toc71293037"/>
      <w:r w:rsidRPr="00744E73">
        <w:rPr>
          <w:rFonts w:ascii="Calibri" w:eastAsia="Times New Roman" w:hAnsi="Calibri" w:cstheme="majorBidi"/>
          <w:b/>
          <w:color w:val="000000" w:themeColor="text1"/>
        </w:rPr>
        <w:t>Działanie 4.3 Dziedzictwo kulturowe</w:t>
      </w:r>
      <w:bookmarkEnd w:id="343"/>
      <w:bookmarkEnd w:id="344"/>
      <w:bookmarkEnd w:id="345"/>
      <w:bookmarkEnd w:id="346"/>
      <w:bookmarkEnd w:id="347"/>
      <w:bookmarkEnd w:id="348"/>
      <w:bookmarkEnd w:id="349"/>
    </w:p>
    <w:p w14:paraId="4991E889" w14:textId="77777777" w:rsidR="00744E73" w:rsidRDefault="00744E73" w:rsidP="00744E73">
      <w:pPr>
        <w:rPr>
          <w:rFonts w:eastAsia="Times New Roman" w:cs="Arial"/>
        </w:rPr>
      </w:pPr>
    </w:p>
    <w:p w14:paraId="7D92A5DC"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7DF1DDCE"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2D735D3"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5538C19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7D675A7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0106E300"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003F210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10E32C4B" w14:textId="77777777" w:rsidR="00DA534E" w:rsidRDefault="00DA534E" w:rsidP="00744E73">
      <w:pPr>
        <w:rPr>
          <w:rFonts w:ascii="Calibri" w:eastAsia="Times New Roman" w:hAnsi="Calibri" w:cstheme="majorBidi"/>
          <w:b/>
          <w:color w:val="000000" w:themeColor="text1"/>
        </w:rPr>
      </w:pPr>
    </w:p>
    <w:p w14:paraId="7626E5F0"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2B6EBEDF" w14:textId="77777777" w:rsidTr="007862F5">
        <w:trPr>
          <w:trHeight w:val="499"/>
          <w:tblHeader/>
        </w:trPr>
        <w:tc>
          <w:tcPr>
            <w:tcW w:w="851" w:type="dxa"/>
            <w:shd w:val="clear" w:color="auto" w:fill="auto"/>
            <w:vAlign w:val="center"/>
          </w:tcPr>
          <w:p w14:paraId="4D500E77"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1347C2D3"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4309D91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6BDA2949"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438EAE99" w14:textId="77777777" w:rsidTr="007862F5">
        <w:trPr>
          <w:trHeight w:val="617"/>
        </w:trPr>
        <w:tc>
          <w:tcPr>
            <w:tcW w:w="851" w:type="dxa"/>
          </w:tcPr>
          <w:p w14:paraId="529D337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3CC8737"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086C3628" w14:textId="77777777" w:rsidR="00DA534E" w:rsidRPr="00DA534E" w:rsidRDefault="00DA534E" w:rsidP="00DA534E">
            <w:pPr>
              <w:rPr>
                <w:rFonts w:eastAsia="Times New Roman" w:cs="Arial"/>
              </w:rPr>
            </w:pPr>
          </w:p>
          <w:p w14:paraId="3A6642AC" w14:textId="77777777" w:rsidR="00DA534E" w:rsidRPr="00DA534E" w:rsidRDefault="00DA534E" w:rsidP="00DA534E">
            <w:pPr>
              <w:rPr>
                <w:rFonts w:eastAsia="Times New Roman" w:cs="Arial"/>
              </w:rPr>
            </w:pPr>
          </w:p>
        </w:tc>
        <w:tc>
          <w:tcPr>
            <w:tcW w:w="6378" w:type="dxa"/>
          </w:tcPr>
          <w:p w14:paraId="0018856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47C337E8" w14:textId="77777777" w:rsidR="00DA534E" w:rsidRPr="00DA534E" w:rsidRDefault="00DA534E" w:rsidP="00DA534E">
            <w:pPr>
              <w:snapToGrid w:val="0"/>
              <w:spacing w:after="0" w:line="240" w:lineRule="auto"/>
              <w:ind w:left="142"/>
              <w:jc w:val="both"/>
              <w:rPr>
                <w:rFonts w:cs="Arial"/>
              </w:rPr>
            </w:pPr>
          </w:p>
          <w:p w14:paraId="2744978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D76BC4A"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1F2221FA"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7B7E250B" w14:textId="77777777" w:rsidR="00DA534E" w:rsidRDefault="00DA534E" w:rsidP="00DA534E">
            <w:pPr>
              <w:snapToGrid w:val="0"/>
              <w:spacing w:after="0" w:line="240" w:lineRule="auto"/>
              <w:ind w:left="142"/>
              <w:jc w:val="both"/>
              <w:rPr>
                <w:rFonts w:cs="Arial"/>
                <w:sz w:val="20"/>
              </w:rPr>
            </w:pPr>
          </w:p>
          <w:p w14:paraId="3160242A" w14:textId="77777777" w:rsidR="00DA534E" w:rsidRPr="00DA534E" w:rsidRDefault="00DA534E" w:rsidP="00DA534E">
            <w:pPr>
              <w:snapToGrid w:val="0"/>
              <w:spacing w:after="0" w:line="240" w:lineRule="auto"/>
              <w:ind w:left="142"/>
              <w:jc w:val="both"/>
              <w:rPr>
                <w:rFonts w:cs="Arial"/>
                <w:sz w:val="20"/>
              </w:rPr>
            </w:pPr>
          </w:p>
          <w:p w14:paraId="50581AD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F09FA00" w14:textId="77777777" w:rsidR="00DA534E" w:rsidRPr="00DA534E" w:rsidRDefault="00DA534E" w:rsidP="00DA534E">
            <w:pPr>
              <w:snapToGrid w:val="0"/>
              <w:spacing w:after="0" w:line="240" w:lineRule="auto"/>
              <w:rPr>
                <w:rFonts w:eastAsia="Times New Roman" w:cs="Arial"/>
              </w:rPr>
            </w:pPr>
          </w:p>
        </w:tc>
        <w:tc>
          <w:tcPr>
            <w:tcW w:w="3969" w:type="dxa"/>
          </w:tcPr>
          <w:p w14:paraId="1CC8BAAD"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BAE4F2B" w14:textId="77777777" w:rsidR="00DA534E" w:rsidRPr="00DA534E" w:rsidRDefault="00DA534E" w:rsidP="00DA534E">
            <w:pPr>
              <w:spacing w:after="0" w:line="240" w:lineRule="auto"/>
              <w:jc w:val="center"/>
              <w:rPr>
                <w:rFonts w:cs="Arial"/>
              </w:rPr>
            </w:pPr>
            <w:r w:rsidRPr="00DA534E">
              <w:rPr>
                <w:rFonts w:cs="Arial"/>
              </w:rPr>
              <w:t>Kryterium obligatoryjne</w:t>
            </w:r>
          </w:p>
          <w:p w14:paraId="49201A09"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F9396F2"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C12AD4A"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335A2EE" w14:textId="77777777" w:rsidTr="007862F5">
        <w:trPr>
          <w:trHeight w:val="952"/>
        </w:trPr>
        <w:tc>
          <w:tcPr>
            <w:tcW w:w="851" w:type="dxa"/>
          </w:tcPr>
          <w:p w14:paraId="53CCFEB2"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7A53C7B4"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7B214ACF" w14:textId="77777777" w:rsidR="00DA534E" w:rsidRPr="00DA534E" w:rsidRDefault="00DA534E" w:rsidP="00DA534E">
            <w:pPr>
              <w:rPr>
                <w:rFonts w:eastAsia="Times New Roman" w:cs="Arial"/>
              </w:rPr>
            </w:pPr>
          </w:p>
          <w:p w14:paraId="473FE24E" w14:textId="77777777" w:rsidR="00DA534E" w:rsidRPr="00DA534E" w:rsidRDefault="00DA534E" w:rsidP="00DA534E">
            <w:pPr>
              <w:rPr>
                <w:rFonts w:eastAsia="Times New Roman" w:cs="Arial"/>
              </w:rPr>
            </w:pPr>
          </w:p>
        </w:tc>
        <w:tc>
          <w:tcPr>
            <w:tcW w:w="6378" w:type="dxa"/>
          </w:tcPr>
          <w:p w14:paraId="78D9B4F5"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5300070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431B54D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0A9385A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587AB8DF"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77132A1C" w14:textId="77777777" w:rsidR="00DA534E" w:rsidRPr="00DA534E" w:rsidRDefault="00DA534E" w:rsidP="00DA534E">
            <w:pPr>
              <w:snapToGrid w:val="0"/>
              <w:spacing w:after="0" w:line="240" w:lineRule="auto"/>
              <w:ind w:left="142"/>
              <w:rPr>
                <w:rFonts w:cs="Arial"/>
                <w:sz w:val="20"/>
              </w:rPr>
            </w:pPr>
          </w:p>
          <w:p w14:paraId="354371FA"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77785CC2"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F8B6F9E" w14:textId="77777777" w:rsidR="00DA534E" w:rsidRPr="00DA534E" w:rsidRDefault="00DA534E" w:rsidP="00DA534E">
            <w:pPr>
              <w:spacing w:after="0" w:line="240" w:lineRule="auto"/>
              <w:jc w:val="center"/>
              <w:rPr>
                <w:rFonts w:cs="Arial"/>
              </w:rPr>
            </w:pPr>
            <w:r w:rsidRPr="00DA534E">
              <w:rPr>
                <w:rFonts w:cs="Arial"/>
              </w:rPr>
              <w:t>Kryterium obligatoryjne</w:t>
            </w:r>
          </w:p>
          <w:p w14:paraId="0345E508"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B701536"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5EA8008" w14:textId="77777777" w:rsidR="00DA534E" w:rsidRPr="00DA534E" w:rsidRDefault="00DA534E" w:rsidP="00DA534E">
            <w:pPr>
              <w:autoSpaceDE w:val="0"/>
              <w:autoSpaceDN w:val="0"/>
              <w:adjustRightInd w:val="0"/>
              <w:spacing w:after="0" w:line="240" w:lineRule="auto"/>
              <w:ind w:left="142"/>
              <w:jc w:val="center"/>
              <w:rPr>
                <w:rFonts w:cs="Arial"/>
              </w:rPr>
            </w:pPr>
          </w:p>
          <w:p w14:paraId="103E5AFF" w14:textId="77777777" w:rsidR="00DA534E" w:rsidRPr="00DA534E" w:rsidRDefault="00DA534E" w:rsidP="00DA534E">
            <w:pPr>
              <w:spacing w:line="240" w:lineRule="auto"/>
              <w:jc w:val="center"/>
              <w:rPr>
                <w:rFonts w:cs="Arial"/>
              </w:rPr>
            </w:pPr>
          </w:p>
        </w:tc>
      </w:tr>
      <w:tr w:rsidR="00DA534E" w:rsidRPr="00DA534E" w14:paraId="3F0B0F56" w14:textId="77777777" w:rsidTr="007862F5">
        <w:trPr>
          <w:trHeight w:val="952"/>
        </w:trPr>
        <w:tc>
          <w:tcPr>
            <w:tcW w:w="851" w:type="dxa"/>
          </w:tcPr>
          <w:p w14:paraId="7BB86A6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CD82CB1"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C37729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3634FC07" w14:textId="77777777" w:rsidR="00DA534E" w:rsidRPr="00DA534E" w:rsidRDefault="00DA534E" w:rsidP="00DA534E">
            <w:pPr>
              <w:spacing w:line="240" w:lineRule="auto"/>
              <w:rPr>
                <w:rFonts w:cs="Arial"/>
                <w:sz w:val="20"/>
              </w:rPr>
            </w:pPr>
          </w:p>
          <w:p w14:paraId="29B5703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309E8F0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4DE1B6FD"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735F1A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1B83B902" w14:textId="77777777" w:rsidR="00DA534E" w:rsidRPr="00DA534E" w:rsidRDefault="00DA534E" w:rsidP="00DA534E">
            <w:pPr>
              <w:autoSpaceDE w:val="0"/>
              <w:autoSpaceDN w:val="0"/>
              <w:adjustRightInd w:val="0"/>
              <w:spacing w:after="0" w:line="240" w:lineRule="auto"/>
              <w:ind w:left="142"/>
              <w:jc w:val="center"/>
              <w:rPr>
                <w:rFonts w:cs="Arial"/>
              </w:rPr>
            </w:pPr>
          </w:p>
          <w:p w14:paraId="275D3D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21515F90" w14:textId="77777777" w:rsidTr="007862F5">
        <w:trPr>
          <w:trHeight w:val="952"/>
        </w:trPr>
        <w:tc>
          <w:tcPr>
            <w:tcW w:w="851" w:type="dxa"/>
          </w:tcPr>
          <w:p w14:paraId="265836AD"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21365BEC"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3D7134BE" w14:textId="77777777" w:rsidR="00DA534E" w:rsidRPr="00DA534E" w:rsidRDefault="00DA534E" w:rsidP="00DA534E">
            <w:pPr>
              <w:rPr>
                <w:rFonts w:eastAsia="Times New Roman" w:cs="Arial"/>
              </w:rPr>
            </w:pPr>
          </w:p>
          <w:p w14:paraId="3B0125DB" w14:textId="77777777" w:rsidR="00DA534E" w:rsidRPr="00DA534E" w:rsidRDefault="00DA534E" w:rsidP="00DA534E">
            <w:pPr>
              <w:rPr>
                <w:rFonts w:eastAsia="Times New Roman" w:cs="Arial"/>
              </w:rPr>
            </w:pPr>
          </w:p>
        </w:tc>
        <w:tc>
          <w:tcPr>
            <w:tcW w:w="6378" w:type="dxa"/>
          </w:tcPr>
          <w:p w14:paraId="36160B51"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06BCE437" w14:textId="77777777" w:rsidR="00DA534E" w:rsidRPr="00DA534E" w:rsidRDefault="00DA534E" w:rsidP="00DA534E">
            <w:pPr>
              <w:spacing w:after="0" w:line="240" w:lineRule="auto"/>
              <w:ind w:left="142"/>
              <w:contextualSpacing/>
              <w:rPr>
                <w:rFonts w:cs="Arial"/>
              </w:rPr>
            </w:pPr>
          </w:p>
          <w:p w14:paraId="178BD7E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6AE60B5C" w14:textId="77777777" w:rsidR="00DA534E" w:rsidRPr="00DA534E" w:rsidRDefault="00DA534E" w:rsidP="00DA534E">
            <w:pPr>
              <w:autoSpaceDE w:val="0"/>
              <w:autoSpaceDN w:val="0"/>
              <w:adjustRightInd w:val="0"/>
              <w:spacing w:after="0" w:line="240" w:lineRule="auto"/>
              <w:ind w:left="142"/>
              <w:rPr>
                <w:rFonts w:cs="Arial"/>
                <w:sz w:val="20"/>
              </w:rPr>
            </w:pPr>
          </w:p>
          <w:p w14:paraId="164EB7D8"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64EF90D7" w14:textId="77777777" w:rsidR="00DA534E" w:rsidRPr="00DA534E" w:rsidRDefault="00DA534E" w:rsidP="00DA534E">
            <w:pPr>
              <w:autoSpaceDE w:val="0"/>
              <w:autoSpaceDN w:val="0"/>
              <w:adjustRightInd w:val="0"/>
              <w:spacing w:after="0" w:line="240" w:lineRule="auto"/>
              <w:ind w:left="142"/>
              <w:rPr>
                <w:rFonts w:cs="Arial"/>
                <w:sz w:val="20"/>
              </w:rPr>
            </w:pPr>
          </w:p>
          <w:p w14:paraId="55946ADC"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9D46332" w14:textId="77777777" w:rsidR="00DA534E" w:rsidRPr="00DA534E" w:rsidRDefault="00DA534E" w:rsidP="00DA534E">
            <w:pPr>
              <w:spacing w:after="0" w:line="240" w:lineRule="auto"/>
              <w:ind w:left="142"/>
              <w:contextualSpacing/>
              <w:rPr>
                <w:rFonts w:cs="Arial"/>
              </w:rPr>
            </w:pPr>
          </w:p>
        </w:tc>
        <w:tc>
          <w:tcPr>
            <w:tcW w:w="3969" w:type="dxa"/>
          </w:tcPr>
          <w:p w14:paraId="23EE56D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09877D76" w14:textId="77777777" w:rsidR="00DA534E" w:rsidRPr="00DA534E" w:rsidRDefault="00DA534E" w:rsidP="00DA534E">
            <w:pPr>
              <w:autoSpaceDE w:val="0"/>
              <w:autoSpaceDN w:val="0"/>
              <w:adjustRightInd w:val="0"/>
              <w:spacing w:after="0" w:line="240" w:lineRule="auto"/>
              <w:ind w:left="142"/>
              <w:jc w:val="center"/>
              <w:rPr>
                <w:rFonts w:cs="Arial"/>
              </w:rPr>
            </w:pPr>
          </w:p>
          <w:p w14:paraId="2DE4C02E"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BAD73E9" w14:textId="77777777" w:rsidR="00DA534E" w:rsidRPr="00DA534E" w:rsidRDefault="00DA534E" w:rsidP="00DA534E">
            <w:pPr>
              <w:autoSpaceDE w:val="0"/>
              <w:autoSpaceDN w:val="0"/>
              <w:adjustRightInd w:val="0"/>
              <w:spacing w:after="0" w:line="240" w:lineRule="auto"/>
              <w:ind w:left="142"/>
              <w:jc w:val="center"/>
              <w:rPr>
                <w:rFonts w:cs="Arial"/>
              </w:rPr>
            </w:pPr>
          </w:p>
          <w:p w14:paraId="08448B43" w14:textId="77777777" w:rsidR="00DA534E" w:rsidRPr="00DA534E" w:rsidRDefault="00DA534E" w:rsidP="00DA534E">
            <w:pPr>
              <w:autoSpaceDE w:val="0"/>
              <w:autoSpaceDN w:val="0"/>
              <w:adjustRightInd w:val="0"/>
              <w:spacing w:after="0" w:line="240" w:lineRule="auto"/>
              <w:ind w:left="142"/>
              <w:jc w:val="center"/>
              <w:rPr>
                <w:rFonts w:cs="Arial"/>
              </w:rPr>
            </w:pPr>
          </w:p>
          <w:p w14:paraId="489F461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FAF9BE4" w14:textId="77777777" w:rsidTr="007862F5">
        <w:trPr>
          <w:trHeight w:val="952"/>
        </w:trPr>
        <w:tc>
          <w:tcPr>
            <w:tcW w:w="851" w:type="dxa"/>
          </w:tcPr>
          <w:p w14:paraId="49CBE46A" w14:textId="77777777" w:rsidR="00DA534E" w:rsidRPr="00DA534E" w:rsidRDefault="00DA534E" w:rsidP="00DA534E">
            <w:pPr>
              <w:spacing w:line="240" w:lineRule="auto"/>
              <w:rPr>
                <w:rFonts w:cs="Arial"/>
              </w:rPr>
            </w:pPr>
            <w:r w:rsidRPr="00DA534E">
              <w:rPr>
                <w:rFonts w:cs="Arial"/>
              </w:rPr>
              <w:t>5.</w:t>
            </w:r>
          </w:p>
        </w:tc>
        <w:tc>
          <w:tcPr>
            <w:tcW w:w="3686" w:type="dxa"/>
          </w:tcPr>
          <w:p w14:paraId="2E068CD4"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4C555E15" w14:textId="77777777" w:rsidR="00DA534E" w:rsidRPr="00DA534E" w:rsidRDefault="00DA534E" w:rsidP="00DA534E">
            <w:pPr>
              <w:rPr>
                <w:rFonts w:eastAsia="Times New Roman" w:cs="Arial"/>
              </w:rPr>
            </w:pPr>
          </w:p>
          <w:p w14:paraId="020726E5" w14:textId="77777777" w:rsidR="00DA534E" w:rsidRPr="00DA534E" w:rsidRDefault="00DA534E" w:rsidP="00DA534E">
            <w:pPr>
              <w:rPr>
                <w:rFonts w:eastAsia="Times New Roman" w:cs="Arial"/>
              </w:rPr>
            </w:pPr>
          </w:p>
        </w:tc>
        <w:tc>
          <w:tcPr>
            <w:tcW w:w="6378" w:type="dxa"/>
          </w:tcPr>
          <w:p w14:paraId="676BDBC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FDC6C05" w14:textId="77777777" w:rsidR="00DA534E" w:rsidRPr="00DA534E" w:rsidRDefault="00DA534E" w:rsidP="00DA534E">
            <w:pPr>
              <w:spacing w:after="0" w:line="240" w:lineRule="auto"/>
              <w:ind w:left="142"/>
              <w:contextualSpacing/>
              <w:rPr>
                <w:rFonts w:cs="Arial"/>
              </w:rPr>
            </w:pPr>
          </w:p>
          <w:p w14:paraId="3628C1CD"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549FA1F9" w14:textId="77777777" w:rsidR="00DA534E" w:rsidRPr="00DA534E" w:rsidRDefault="00DA534E" w:rsidP="00DA534E">
            <w:pPr>
              <w:spacing w:after="0" w:line="240" w:lineRule="auto"/>
              <w:ind w:left="142"/>
              <w:contextualSpacing/>
              <w:rPr>
                <w:rFonts w:cs="Arial"/>
                <w:sz w:val="20"/>
              </w:rPr>
            </w:pPr>
          </w:p>
          <w:p w14:paraId="0B15B8C2"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B5DA22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2226412"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6C65DF54"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B357CB9"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DFE8B90" w14:textId="77777777" w:rsidR="00DA534E" w:rsidRPr="00DA534E" w:rsidRDefault="00DA534E" w:rsidP="00DA534E">
            <w:pPr>
              <w:spacing w:after="0" w:line="240" w:lineRule="auto"/>
              <w:ind w:left="142"/>
              <w:contextualSpacing/>
              <w:rPr>
                <w:rFonts w:cs="Arial"/>
                <w:sz w:val="20"/>
              </w:rPr>
            </w:pPr>
          </w:p>
          <w:p w14:paraId="593D02A8"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49BBDE0" w14:textId="77777777" w:rsidR="00DA534E" w:rsidRPr="00DA534E" w:rsidRDefault="00DA534E" w:rsidP="00DA534E">
            <w:pPr>
              <w:autoSpaceDE w:val="0"/>
              <w:autoSpaceDN w:val="0"/>
              <w:adjustRightInd w:val="0"/>
              <w:spacing w:after="0" w:line="240" w:lineRule="auto"/>
              <w:ind w:left="720"/>
              <w:rPr>
                <w:rFonts w:cs="Arial"/>
                <w:sz w:val="20"/>
              </w:rPr>
            </w:pPr>
          </w:p>
          <w:p w14:paraId="35D001D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07E41357"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53C6AFD8"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0854D700" w14:textId="77777777" w:rsidR="00DA534E" w:rsidRPr="00DA534E" w:rsidRDefault="00DA534E" w:rsidP="00DA534E">
            <w:pPr>
              <w:spacing w:after="0" w:line="240" w:lineRule="auto"/>
              <w:ind w:left="142"/>
              <w:contextualSpacing/>
              <w:rPr>
                <w:rFonts w:cs="Arial"/>
              </w:rPr>
            </w:pPr>
          </w:p>
        </w:tc>
        <w:tc>
          <w:tcPr>
            <w:tcW w:w="3969" w:type="dxa"/>
          </w:tcPr>
          <w:p w14:paraId="39C8D33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85B07D8" w14:textId="77777777" w:rsidR="00DA534E" w:rsidRPr="00DA534E" w:rsidRDefault="00DA534E" w:rsidP="00DA534E">
            <w:pPr>
              <w:autoSpaceDE w:val="0"/>
              <w:autoSpaceDN w:val="0"/>
              <w:adjustRightInd w:val="0"/>
              <w:spacing w:after="0" w:line="240" w:lineRule="auto"/>
              <w:ind w:left="142"/>
              <w:jc w:val="center"/>
              <w:rPr>
                <w:rFonts w:cs="Arial"/>
              </w:rPr>
            </w:pPr>
          </w:p>
          <w:p w14:paraId="0748CBC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EBE50C3" w14:textId="77777777" w:rsidR="00DA534E" w:rsidRPr="00DA534E" w:rsidRDefault="00DA534E" w:rsidP="00DA534E">
            <w:pPr>
              <w:autoSpaceDE w:val="0"/>
              <w:autoSpaceDN w:val="0"/>
              <w:adjustRightInd w:val="0"/>
              <w:spacing w:after="0" w:line="240" w:lineRule="auto"/>
              <w:ind w:left="142"/>
              <w:jc w:val="center"/>
              <w:rPr>
                <w:rFonts w:cs="Arial"/>
              </w:rPr>
            </w:pPr>
          </w:p>
          <w:p w14:paraId="362CF68C" w14:textId="77777777" w:rsidR="00DA534E" w:rsidRPr="00DA534E" w:rsidRDefault="00DA534E" w:rsidP="00DA534E">
            <w:pPr>
              <w:autoSpaceDE w:val="0"/>
              <w:autoSpaceDN w:val="0"/>
              <w:adjustRightInd w:val="0"/>
              <w:spacing w:after="0" w:line="240" w:lineRule="auto"/>
              <w:ind w:left="142"/>
              <w:jc w:val="center"/>
              <w:rPr>
                <w:rFonts w:cs="Arial"/>
              </w:rPr>
            </w:pPr>
          </w:p>
          <w:p w14:paraId="75FB2B0E" w14:textId="77777777" w:rsidR="00DA534E" w:rsidRPr="00DA534E" w:rsidRDefault="00DA534E" w:rsidP="00DA534E">
            <w:pPr>
              <w:tabs>
                <w:tab w:val="left" w:pos="1291"/>
              </w:tabs>
              <w:spacing w:line="240" w:lineRule="auto"/>
              <w:jc w:val="center"/>
              <w:rPr>
                <w:rFonts w:cs="Arial"/>
              </w:rPr>
            </w:pPr>
          </w:p>
        </w:tc>
      </w:tr>
      <w:tr w:rsidR="00DA534E" w:rsidRPr="00DA534E" w14:paraId="711FD5FC" w14:textId="77777777" w:rsidTr="007862F5">
        <w:trPr>
          <w:trHeight w:val="952"/>
        </w:trPr>
        <w:tc>
          <w:tcPr>
            <w:tcW w:w="851" w:type="dxa"/>
          </w:tcPr>
          <w:p w14:paraId="4EFC5192"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40D21C6A"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5798E832"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2010B04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3B46DBF9" w14:textId="77777777" w:rsidR="00DA534E" w:rsidRPr="00DA534E" w:rsidRDefault="00DA534E" w:rsidP="00DA534E">
            <w:pPr>
              <w:autoSpaceDE w:val="0"/>
              <w:autoSpaceDN w:val="0"/>
              <w:adjustRightInd w:val="0"/>
              <w:spacing w:after="0" w:line="240" w:lineRule="auto"/>
              <w:ind w:left="142"/>
              <w:rPr>
                <w:rFonts w:cs="Arial"/>
                <w:sz w:val="20"/>
              </w:rPr>
            </w:pPr>
          </w:p>
          <w:p w14:paraId="2871ACE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2C041F9F" w14:textId="77777777" w:rsidR="00DA534E" w:rsidRPr="00DA534E" w:rsidRDefault="00DA534E" w:rsidP="00DA534E">
            <w:pPr>
              <w:autoSpaceDE w:val="0"/>
              <w:autoSpaceDN w:val="0"/>
              <w:adjustRightInd w:val="0"/>
              <w:spacing w:after="0" w:line="240" w:lineRule="auto"/>
              <w:ind w:left="142"/>
              <w:rPr>
                <w:rFonts w:cs="Arial"/>
                <w:sz w:val="20"/>
              </w:rPr>
            </w:pPr>
          </w:p>
          <w:p w14:paraId="353DE596"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229D88A1" w14:textId="77777777" w:rsidR="00DA534E" w:rsidRPr="00DA534E" w:rsidRDefault="00DA534E" w:rsidP="00DA534E">
            <w:pPr>
              <w:autoSpaceDE w:val="0"/>
              <w:autoSpaceDN w:val="0"/>
              <w:adjustRightInd w:val="0"/>
              <w:spacing w:after="0" w:line="240" w:lineRule="auto"/>
              <w:ind w:left="142"/>
              <w:rPr>
                <w:rFonts w:cs="Arial"/>
                <w:sz w:val="20"/>
              </w:rPr>
            </w:pPr>
          </w:p>
          <w:p w14:paraId="108F59DD"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67730CD" w14:textId="77777777" w:rsidR="00DA534E" w:rsidRPr="00DA534E" w:rsidRDefault="00DA534E" w:rsidP="00DA534E">
            <w:pPr>
              <w:spacing w:after="0" w:line="240" w:lineRule="auto"/>
              <w:ind w:left="142"/>
              <w:contextualSpacing/>
              <w:rPr>
                <w:rFonts w:cs="Arial"/>
              </w:rPr>
            </w:pPr>
          </w:p>
        </w:tc>
        <w:tc>
          <w:tcPr>
            <w:tcW w:w="3969" w:type="dxa"/>
          </w:tcPr>
          <w:p w14:paraId="0598073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34586054" w14:textId="77777777" w:rsidR="00DA534E" w:rsidRPr="00DA534E" w:rsidRDefault="00DA534E" w:rsidP="00DA534E">
            <w:pPr>
              <w:autoSpaceDE w:val="0"/>
              <w:autoSpaceDN w:val="0"/>
              <w:adjustRightInd w:val="0"/>
              <w:spacing w:after="0" w:line="240" w:lineRule="auto"/>
              <w:ind w:left="142"/>
              <w:jc w:val="center"/>
              <w:rPr>
                <w:rFonts w:cs="Arial"/>
              </w:rPr>
            </w:pPr>
          </w:p>
          <w:p w14:paraId="3D74509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2442458" w14:textId="77777777" w:rsidR="00DA534E" w:rsidRPr="00DA534E" w:rsidRDefault="00DA534E" w:rsidP="00DA534E">
            <w:pPr>
              <w:autoSpaceDE w:val="0"/>
              <w:autoSpaceDN w:val="0"/>
              <w:adjustRightInd w:val="0"/>
              <w:spacing w:after="0" w:line="240" w:lineRule="auto"/>
              <w:ind w:left="142"/>
              <w:jc w:val="center"/>
              <w:rPr>
                <w:rFonts w:cs="Arial"/>
              </w:rPr>
            </w:pPr>
          </w:p>
          <w:p w14:paraId="7B3310F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55EFFF0" w14:textId="77777777" w:rsidTr="007862F5">
        <w:trPr>
          <w:trHeight w:val="952"/>
        </w:trPr>
        <w:tc>
          <w:tcPr>
            <w:tcW w:w="851" w:type="dxa"/>
          </w:tcPr>
          <w:p w14:paraId="6D610C2C"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3F1CD5E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50475B6E"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5C8B7A9A" w14:textId="77777777" w:rsidR="00DA534E" w:rsidRPr="00DA534E" w:rsidRDefault="00DA534E" w:rsidP="00DA534E">
            <w:pPr>
              <w:spacing w:after="0" w:line="240" w:lineRule="auto"/>
              <w:contextualSpacing/>
              <w:rPr>
                <w:rFonts w:eastAsia="Times New Roman" w:cs="Arial"/>
              </w:rPr>
            </w:pPr>
          </w:p>
          <w:p w14:paraId="6DEB5882"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78AF6903" w14:textId="77777777" w:rsidR="00DA534E" w:rsidRPr="00DA534E" w:rsidRDefault="00DA534E" w:rsidP="00DA534E">
            <w:pPr>
              <w:autoSpaceDE w:val="0"/>
              <w:autoSpaceDN w:val="0"/>
              <w:adjustRightInd w:val="0"/>
              <w:spacing w:after="0" w:line="240" w:lineRule="auto"/>
              <w:ind w:left="142"/>
              <w:rPr>
                <w:rFonts w:cs="Arial"/>
                <w:sz w:val="20"/>
              </w:rPr>
            </w:pPr>
          </w:p>
          <w:p w14:paraId="7C5C869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04A4E585"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4505C082" w14:textId="77777777" w:rsidR="00DA534E" w:rsidRPr="00DA534E" w:rsidRDefault="00DA534E" w:rsidP="00DA534E">
            <w:pPr>
              <w:autoSpaceDE w:val="0"/>
              <w:autoSpaceDN w:val="0"/>
              <w:adjustRightInd w:val="0"/>
              <w:spacing w:after="0" w:line="240" w:lineRule="auto"/>
              <w:ind w:left="142"/>
              <w:jc w:val="center"/>
              <w:rPr>
                <w:rFonts w:cs="Arial"/>
              </w:rPr>
            </w:pPr>
          </w:p>
          <w:p w14:paraId="08B726F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4363C271" w14:textId="77777777" w:rsidTr="007862F5">
        <w:trPr>
          <w:trHeight w:val="952"/>
        </w:trPr>
        <w:tc>
          <w:tcPr>
            <w:tcW w:w="851" w:type="dxa"/>
          </w:tcPr>
          <w:p w14:paraId="588D8017"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777CD65"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5A0F69C4"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1C596862" w14:textId="5D79E632" w:rsidR="00DA534E" w:rsidRPr="00DA534E" w:rsidRDefault="00DA534E" w:rsidP="00DA534E">
            <w:pPr>
              <w:numPr>
                <w:ilvl w:val="0"/>
                <w:numId w:val="29"/>
              </w:numPr>
              <w:spacing w:after="0" w:line="240" w:lineRule="auto"/>
              <w:contextualSpacing/>
              <w:rPr>
                <w:rFonts w:cs="Arial"/>
                <w:sz w:val="20"/>
              </w:rPr>
            </w:pPr>
            <w:r w:rsidRPr="00DA534E">
              <w:rPr>
                <w:rFonts w:cs="Arial"/>
                <w:sz w:val="20"/>
              </w:rPr>
              <w:t>artystów/wykonawców/zespołów/grup/wystaw itp. z:</w:t>
            </w:r>
            <w:r w:rsidR="00B17AAA">
              <w:rPr>
                <w:rFonts w:cs="Arial"/>
                <w:sz w:val="20"/>
              </w:rPr>
              <w:t xml:space="preserve"> </w:t>
            </w:r>
          </w:p>
          <w:p w14:paraId="2D064BD3"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597976C"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0398E5C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1BB49B9A" w14:textId="77777777" w:rsidR="00DA534E" w:rsidRPr="00DA534E" w:rsidRDefault="00DA534E" w:rsidP="00DA534E">
            <w:pPr>
              <w:spacing w:after="0" w:line="240" w:lineRule="auto"/>
              <w:ind w:left="142"/>
              <w:contextualSpacing/>
              <w:rPr>
                <w:rFonts w:cs="Arial"/>
                <w:sz w:val="20"/>
              </w:rPr>
            </w:pPr>
          </w:p>
          <w:p w14:paraId="7AC22A46" w14:textId="78995144"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3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zagranicy </w:t>
            </w:r>
          </w:p>
          <w:p w14:paraId="05DCBCA4" w14:textId="77777777" w:rsidR="00DA534E" w:rsidRPr="00DA534E" w:rsidRDefault="00DA534E" w:rsidP="00DA534E">
            <w:pPr>
              <w:autoSpaceDE w:val="0"/>
              <w:autoSpaceDN w:val="0"/>
              <w:adjustRightInd w:val="0"/>
              <w:spacing w:after="0" w:line="240" w:lineRule="auto"/>
              <w:ind w:left="360" w:hanging="240"/>
              <w:rPr>
                <w:rFonts w:cs="Arial"/>
                <w:sz w:val="20"/>
              </w:rPr>
            </w:pPr>
          </w:p>
          <w:p w14:paraId="003D80C7" w14:textId="34D5546D"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2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innych regionów w kraju </w:t>
            </w:r>
          </w:p>
          <w:p w14:paraId="5281F150" w14:textId="77777777" w:rsidR="00DA534E" w:rsidRPr="00DA534E" w:rsidRDefault="00DA534E" w:rsidP="00DA534E">
            <w:pPr>
              <w:autoSpaceDE w:val="0"/>
              <w:autoSpaceDN w:val="0"/>
              <w:adjustRightInd w:val="0"/>
              <w:spacing w:after="0" w:line="240" w:lineRule="auto"/>
              <w:ind w:left="360" w:hanging="240"/>
              <w:rPr>
                <w:rFonts w:cs="Arial"/>
                <w:sz w:val="20"/>
              </w:rPr>
            </w:pPr>
          </w:p>
          <w:p w14:paraId="5E136B8B"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2A11A7C9" w14:textId="77777777" w:rsidR="00DA534E" w:rsidRPr="00DA534E" w:rsidRDefault="00DA534E" w:rsidP="00DA534E">
            <w:pPr>
              <w:autoSpaceDE w:val="0"/>
              <w:autoSpaceDN w:val="0"/>
              <w:adjustRightInd w:val="0"/>
              <w:spacing w:after="0" w:line="240" w:lineRule="auto"/>
              <w:ind w:left="360" w:hanging="240"/>
              <w:rPr>
                <w:rFonts w:cs="Arial"/>
                <w:sz w:val="20"/>
              </w:rPr>
            </w:pPr>
          </w:p>
          <w:p w14:paraId="025EA0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033706CE" w14:textId="77777777" w:rsidR="00DA534E" w:rsidRPr="00DA534E" w:rsidRDefault="00DA534E" w:rsidP="00DA534E">
            <w:pPr>
              <w:ind w:left="720"/>
              <w:contextualSpacing/>
              <w:rPr>
                <w:rFonts w:cs="Arial"/>
              </w:rPr>
            </w:pPr>
          </w:p>
          <w:p w14:paraId="710CC5DB" w14:textId="77777777" w:rsidR="00DA534E" w:rsidRPr="00DA534E" w:rsidRDefault="00DA534E" w:rsidP="00DA534E">
            <w:pPr>
              <w:spacing w:after="0" w:line="240" w:lineRule="auto"/>
              <w:ind w:left="360"/>
              <w:contextualSpacing/>
              <w:rPr>
                <w:rFonts w:cs="Arial"/>
              </w:rPr>
            </w:pPr>
          </w:p>
        </w:tc>
        <w:tc>
          <w:tcPr>
            <w:tcW w:w="3969" w:type="dxa"/>
          </w:tcPr>
          <w:p w14:paraId="120F5C2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724F81F5" w14:textId="77777777" w:rsidR="00DA534E" w:rsidRPr="00DA534E" w:rsidRDefault="00DA534E" w:rsidP="00DA534E">
            <w:pPr>
              <w:autoSpaceDE w:val="0"/>
              <w:autoSpaceDN w:val="0"/>
              <w:adjustRightInd w:val="0"/>
              <w:spacing w:after="0" w:line="240" w:lineRule="auto"/>
              <w:ind w:left="142"/>
              <w:jc w:val="center"/>
              <w:rPr>
                <w:rFonts w:cs="Arial"/>
              </w:rPr>
            </w:pPr>
          </w:p>
          <w:p w14:paraId="6F3997E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F846098" w14:textId="77777777" w:rsidR="00DA534E" w:rsidRPr="00DA534E" w:rsidRDefault="00DA534E" w:rsidP="00DA534E">
            <w:pPr>
              <w:autoSpaceDE w:val="0"/>
              <w:autoSpaceDN w:val="0"/>
              <w:adjustRightInd w:val="0"/>
              <w:spacing w:after="0" w:line="240" w:lineRule="auto"/>
              <w:ind w:left="142"/>
              <w:jc w:val="center"/>
              <w:rPr>
                <w:rFonts w:cs="Arial"/>
              </w:rPr>
            </w:pPr>
          </w:p>
          <w:p w14:paraId="647A5034"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6906263" w14:textId="77777777" w:rsidTr="007862F5">
        <w:trPr>
          <w:trHeight w:val="952"/>
        </w:trPr>
        <w:tc>
          <w:tcPr>
            <w:tcW w:w="851" w:type="dxa"/>
          </w:tcPr>
          <w:p w14:paraId="652743F0"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2E6634B1" w14:textId="77777777" w:rsidR="00DA534E" w:rsidRPr="00DA534E" w:rsidRDefault="00DA534E" w:rsidP="00DA534E">
            <w:pPr>
              <w:snapToGrid w:val="0"/>
              <w:spacing w:after="0" w:line="240" w:lineRule="auto"/>
              <w:ind w:left="142"/>
              <w:rPr>
                <w:rFonts w:eastAsia="Times New Roman" w:cs="Arial"/>
                <w:b/>
              </w:rPr>
            </w:pPr>
          </w:p>
          <w:p w14:paraId="2200305C"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7C4C0CE3" w14:textId="77777777" w:rsidR="00DA534E" w:rsidRPr="00DA534E" w:rsidRDefault="00DA534E" w:rsidP="00DA534E">
            <w:pPr>
              <w:rPr>
                <w:rFonts w:cs="Arial"/>
              </w:rPr>
            </w:pPr>
          </w:p>
          <w:p w14:paraId="0C976E02" w14:textId="77777777" w:rsidR="00DA534E" w:rsidRPr="00DA534E" w:rsidRDefault="00DA534E" w:rsidP="00DA534E">
            <w:pPr>
              <w:rPr>
                <w:rFonts w:cs="Arial"/>
              </w:rPr>
            </w:pPr>
          </w:p>
        </w:tc>
        <w:tc>
          <w:tcPr>
            <w:tcW w:w="6378" w:type="dxa"/>
          </w:tcPr>
          <w:p w14:paraId="2863FAD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1E9B328C" w14:textId="77777777" w:rsidR="00DA534E" w:rsidRPr="00DA534E" w:rsidRDefault="00DA534E" w:rsidP="00DA534E">
            <w:pPr>
              <w:autoSpaceDE w:val="0"/>
              <w:autoSpaceDN w:val="0"/>
              <w:adjustRightInd w:val="0"/>
              <w:spacing w:after="0" w:line="240" w:lineRule="auto"/>
              <w:ind w:left="142"/>
              <w:rPr>
                <w:rFonts w:cs="Arial"/>
              </w:rPr>
            </w:pPr>
          </w:p>
          <w:p w14:paraId="42EEE4EC" w14:textId="77777777" w:rsidR="00DA534E" w:rsidRPr="00DA534E" w:rsidRDefault="00DA534E" w:rsidP="00DA534E">
            <w:pPr>
              <w:autoSpaceDE w:val="0"/>
              <w:autoSpaceDN w:val="0"/>
              <w:adjustRightInd w:val="0"/>
              <w:spacing w:after="0" w:line="240" w:lineRule="auto"/>
              <w:ind w:left="142"/>
              <w:rPr>
                <w:rFonts w:cs="Arial"/>
              </w:rPr>
            </w:pPr>
          </w:p>
          <w:p w14:paraId="61D1172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2D73640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3ED14758" w14:textId="77777777" w:rsidR="00DA534E" w:rsidRPr="00DA534E" w:rsidRDefault="00DA534E" w:rsidP="00DA534E">
            <w:pPr>
              <w:autoSpaceDE w:val="0"/>
              <w:autoSpaceDN w:val="0"/>
              <w:adjustRightInd w:val="0"/>
              <w:spacing w:after="0" w:line="240" w:lineRule="auto"/>
              <w:rPr>
                <w:rFonts w:cs="Arial"/>
                <w:sz w:val="20"/>
              </w:rPr>
            </w:pPr>
          </w:p>
          <w:p w14:paraId="7DAADC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1EE94CE8" w14:textId="77777777" w:rsidR="00DA534E" w:rsidRPr="00DA534E" w:rsidRDefault="00DA534E" w:rsidP="00DA534E">
            <w:pPr>
              <w:spacing w:after="0" w:line="240" w:lineRule="auto"/>
              <w:rPr>
                <w:rFonts w:ascii="Arial" w:eastAsia="Times New Roman" w:hAnsi="Arial" w:cs="Arial"/>
                <w:szCs w:val="24"/>
              </w:rPr>
            </w:pPr>
          </w:p>
          <w:p w14:paraId="773822BD"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F99B149" w14:textId="77777777" w:rsidR="00DA534E" w:rsidRPr="00DA534E" w:rsidRDefault="00DA534E" w:rsidP="00DA534E">
            <w:pPr>
              <w:spacing w:after="0" w:line="240" w:lineRule="auto"/>
              <w:rPr>
                <w:rFonts w:cs="Arial"/>
                <w:sz w:val="20"/>
              </w:rPr>
            </w:pPr>
          </w:p>
          <w:p w14:paraId="0633047B"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E3F96AE" w14:textId="77777777" w:rsidR="00DA534E" w:rsidRPr="00DA534E" w:rsidRDefault="00DA534E" w:rsidP="00DA534E">
            <w:pPr>
              <w:autoSpaceDE w:val="0"/>
              <w:autoSpaceDN w:val="0"/>
              <w:adjustRightInd w:val="0"/>
              <w:spacing w:after="0" w:line="240" w:lineRule="auto"/>
              <w:ind w:left="142"/>
              <w:rPr>
                <w:rFonts w:cs="Arial"/>
                <w:sz w:val="20"/>
              </w:rPr>
            </w:pPr>
          </w:p>
          <w:p w14:paraId="188493AA"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31219D60" w14:textId="77777777" w:rsidR="00DA534E" w:rsidRPr="00DA534E" w:rsidRDefault="00DA534E" w:rsidP="00DA534E">
            <w:pPr>
              <w:autoSpaceDE w:val="0"/>
              <w:autoSpaceDN w:val="0"/>
              <w:adjustRightInd w:val="0"/>
              <w:spacing w:after="0" w:line="240" w:lineRule="auto"/>
              <w:ind w:left="142"/>
              <w:rPr>
                <w:rFonts w:cs="Arial"/>
                <w:sz w:val="20"/>
              </w:rPr>
            </w:pPr>
          </w:p>
          <w:p w14:paraId="719F43B0"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5F4B2A6"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17763996" w14:textId="77777777" w:rsidR="00DA534E" w:rsidRPr="00DA534E" w:rsidRDefault="00DA534E" w:rsidP="00DA534E">
            <w:pPr>
              <w:autoSpaceDE w:val="0"/>
              <w:autoSpaceDN w:val="0"/>
              <w:adjustRightInd w:val="0"/>
              <w:spacing w:after="0" w:line="240" w:lineRule="auto"/>
              <w:ind w:left="317"/>
              <w:rPr>
                <w:rFonts w:cs="Arial"/>
                <w:sz w:val="20"/>
              </w:rPr>
            </w:pPr>
          </w:p>
          <w:p w14:paraId="2D8BFA92"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6E188D07"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3EE72527"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44891A51"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AC36466" w14:textId="77777777" w:rsidR="00DA534E" w:rsidRPr="00DA534E" w:rsidRDefault="00DA534E" w:rsidP="00DA534E">
            <w:pPr>
              <w:autoSpaceDE w:val="0"/>
              <w:autoSpaceDN w:val="0"/>
              <w:adjustRightInd w:val="0"/>
              <w:spacing w:after="0" w:line="240" w:lineRule="auto"/>
              <w:ind w:left="142"/>
              <w:rPr>
                <w:rFonts w:cs="Arial"/>
                <w:sz w:val="20"/>
              </w:rPr>
            </w:pPr>
          </w:p>
          <w:p w14:paraId="14EF8821"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446231E"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51BE1A8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50C84B7" w14:textId="77777777" w:rsidR="00DA534E" w:rsidRPr="00DA534E" w:rsidRDefault="00DA534E" w:rsidP="00DA534E">
            <w:pPr>
              <w:spacing w:after="0" w:line="240" w:lineRule="auto"/>
              <w:ind w:left="142"/>
              <w:rPr>
                <w:rFonts w:ascii="Times New Roman" w:eastAsia="Times New Roman" w:hAnsi="Times New Roman" w:cs="Arial"/>
                <w:sz w:val="20"/>
              </w:rPr>
            </w:pPr>
          </w:p>
          <w:p w14:paraId="4C4C0186"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1AE34F7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1D6D5823"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06DAF58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0937F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11B40FD7"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43D0652D" w14:textId="77777777" w:rsidR="00DA534E" w:rsidRPr="00DA534E" w:rsidRDefault="00DA534E" w:rsidP="00DA534E">
            <w:pPr>
              <w:spacing w:after="0" w:line="240" w:lineRule="auto"/>
              <w:ind w:left="357"/>
              <w:rPr>
                <w:rFonts w:cs="Arial"/>
              </w:rPr>
            </w:pPr>
          </w:p>
        </w:tc>
        <w:tc>
          <w:tcPr>
            <w:tcW w:w="3969" w:type="dxa"/>
          </w:tcPr>
          <w:p w14:paraId="2CC6406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4CA2373D" w14:textId="77777777" w:rsidR="00DA534E" w:rsidRPr="00DA534E" w:rsidRDefault="00DA534E" w:rsidP="00DA534E">
            <w:pPr>
              <w:autoSpaceDE w:val="0"/>
              <w:autoSpaceDN w:val="0"/>
              <w:adjustRightInd w:val="0"/>
              <w:spacing w:after="0" w:line="240" w:lineRule="auto"/>
              <w:ind w:left="142"/>
              <w:jc w:val="center"/>
              <w:rPr>
                <w:rFonts w:cs="Arial"/>
              </w:rPr>
            </w:pPr>
          </w:p>
          <w:p w14:paraId="062E0E5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FE981D1" w14:textId="77777777" w:rsidR="00DA534E" w:rsidRPr="00DA534E" w:rsidRDefault="00DA534E" w:rsidP="00DA534E">
            <w:pPr>
              <w:spacing w:line="240" w:lineRule="auto"/>
              <w:jc w:val="center"/>
              <w:rPr>
                <w:rFonts w:cs="Arial"/>
              </w:rPr>
            </w:pPr>
          </w:p>
          <w:p w14:paraId="2C25F0B7"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5689E4CF" w14:textId="77777777" w:rsidTr="007862F5">
        <w:trPr>
          <w:trHeight w:val="952"/>
        </w:trPr>
        <w:tc>
          <w:tcPr>
            <w:tcW w:w="851" w:type="dxa"/>
          </w:tcPr>
          <w:p w14:paraId="2C1B5BDD"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309FF657"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A4545"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1C001D7E"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4B7831CE"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D1B8D2B"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05038297"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2B597C5"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3B8C5442" w14:textId="77777777" w:rsidR="00DA534E" w:rsidRPr="00DA534E" w:rsidRDefault="00DA534E" w:rsidP="00DA534E">
            <w:pPr>
              <w:snapToGrid w:val="0"/>
              <w:spacing w:after="0"/>
              <w:jc w:val="center"/>
              <w:rPr>
                <w:rFonts w:eastAsiaTheme="minorHAnsi" w:cs="Arial"/>
                <w:sz w:val="20"/>
                <w:szCs w:val="20"/>
                <w:lang w:eastAsia="en-US"/>
              </w:rPr>
            </w:pPr>
          </w:p>
          <w:p w14:paraId="11892CD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25929203" w14:textId="77777777" w:rsidTr="007862F5">
        <w:trPr>
          <w:trHeight w:val="500"/>
        </w:trPr>
        <w:tc>
          <w:tcPr>
            <w:tcW w:w="10915" w:type="dxa"/>
            <w:gridSpan w:val="3"/>
          </w:tcPr>
          <w:p w14:paraId="031BB597"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591213E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02F848B2" w14:textId="77777777" w:rsidR="00DA534E" w:rsidRPr="00DA534E" w:rsidRDefault="00DA534E" w:rsidP="00DA534E">
      <w:pPr>
        <w:rPr>
          <w:rFonts w:eastAsiaTheme="minorHAnsi"/>
          <w:lang w:eastAsia="en-US"/>
        </w:rPr>
      </w:pPr>
    </w:p>
    <w:p w14:paraId="0A0992B5" w14:textId="77777777" w:rsidR="00DA534E" w:rsidRDefault="00DA534E" w:rsidP="00712D44">
      <w:pPr>
        <w:spacing w:line="240" w:lineRule="auto"/>
        <w:rPr>
          <w:rFonts w:cs="Arial"/>
          <w:b/>
          <w:bCs/>
          <w:iCs/>
          <w:u w:val="single"/>
        </w:rPr>
      </w:pPr>
    </w:p>
    <w:p w14:paraId="2C4DEC85" w14:textId="77777777" w:rsidR="00DB76AB" w:rsidRDefault="00712D44" w:rsidP="00E45E6F">
      <w:pPr>
        <w:pStyle w:val="Nagwek5"/>
      </w:pPr>
      <w:bookmarkStart w:id="350" w:name="_Toc517334502"/>
      <w:bookmarkStart w:id="351" w:name="_Toc527969704"/>
      <w:bookmarkStart w:id="352" w:name="_Toc527969904"/>
      <w:bookmarkStart w:id="353" w:name="_Toc13575512"/>
      <w:bookmarkStart w:id="354" w:name="_Toc20131515"/>
      <w:bookmarkStart w:id="355" w:name="_Toc20131775"/>
      <w:bookmarkStart w:id="356" w:name="_Toc20132115"/>
      <w:bookmarkStart w:id="357" w:name="_Toc40875076"/>
      <w:bookmarkStart w:id="358" w:name="_Toc71292961"/>
      <w:bookmarkStart w:id="359" w:name="_Toc71293038"/>
      <w:r w:rsidRPr="00DF0C08">
        <w:rPr>
          <w:rFonts w:eastAsia="Times New Roman" w:cs="Arial"/>
          <w:iCs/>
        </w:rPr>
        <w:t xml:space="preserve">Działanie 4.4 </w:t>
      </w:r>
      <w:r w:rsidRPr="00DF0C08">
        <w:t>Ochrona i udostępnianie zasobów przyrodniczych</w:t>
      </w:r>
      <w:bookmarkEnd w:id="350"/>
      <w:bookmarkEnd w:id="351"/>
      <w:bookmarkEnd w:id="352"/>
      <w:bookmarkEnd w:id="353"/>
      <w:bookmarkEnd w:id="354"/>
      <w:bookmarkEnd w:id="355"/>
      <w:bookmarkEnd w:id="356"/>
      <w:bookmarkEnd w:id="357"/>
      <w:bookmarkEnd w:id="358"/>
      <w:bookmarkEnd w:id="359"/>
      <w:r w:rsidRPr="00DF0C08">
        <w:t xml:space="preserve"> </w:t>
      </w:r>
    </w:p>
    <w:p w14:paraId="44776EB7" w14:textId="77777777" w:rsidR="00DB76AB" w:rsidRPr="004E394C" w:rsidRDefault="00DB76AB" w:rsidP="00CF7DF0">
      <w:pPr>
        <w:pStyle w:val="Akapitzlist"/>
        <w:numPr>
          <w:ilvl w:val="0"/>
          <w:numId w:val="284"/>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34DF4D38" w14:textId="77777777" w:rsidR="00DB76AB" w:rsidRPr="004E394C" w:rsidRDefault="00DB76AB" w:rsidP="00DB76AB">
      <w:pPr>
        <w:pStyle w:val="Akapitzlist"/>
        <w:spacing w:after="0" w:line="240" w:lineRule="auto"/>
        <w:ind w:left="394"/>
        <w:jc w:val="both"/>
      </w:pPr>
    </w:p>
    <w:p w14:paraId="75A21A55" w14:textId="77777777" w:rsidR="00DB76AB" w:rsidRPr="004E394C" w:rsidRDefault="00DB76AB" w:rsidP="00CF7DF0">
      <w:pPr>
        <w:pStyle w:val="Akapitzlist"/>
        <w:numPr>
          <w:ilvl w:val="0"/>
          <w:numId w:val="284"/>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66D92989" w14:textId="77777777" w:rsidR="00DB76AB" w:rsidRPr="004E394C" w:rsidRDefault="00DB76AB" w:rsidP="00DB76AB">
      <w:pPr>
        <w:pStyle w:val="Akapitzlist"/>
        <w:spacing w:after="0" w:line="240" w:lineRule="auto"/>
        <w:ind w:left="394"/>
        <w:jc w:val="both"/>
      </w:pPr>
    </w:p>
    <w:p w14:paraId="341B53F2" w14:textId="77777777" w:rsidR="00DB76AB" w:rsidRPr="004E394C" w:rsidRDefault="00DB76AB" w:rsidP="00CF7DF0">
      <w:pPr>
        <w:pStyle w:val="Akapitzlist"/>
        <w:numPr>
          <w:ilvl w:val="0"/>
          <w:numId w:val="284"/>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17704954" w14:textId="77777777" w:rsidR="00DB76AB" w:rsidRPr="004E394C" w:rsidRDefault="00DB76AB" w:rsidP="00DB76AB">
      <w:pPr>
        <w:pStyle w:val="Akapitzlist"/>
        <w:spacing w:after="0" w:line="240" w:lineRule="auto"/>
        <w:ind w:left="394"/>
        <w:jc w:val="both"/>
      </w:pPr>
    </w:p>
    <w:p w14:paraId="49B9C9E5" w14:textId="77777777" w:rsidR="00DB76AB" w:rsidRPr="004E394C" w:rsidRDefault="00DB76AB" w:rsidP="00CF7DF0">
      <w:pPr>
        <w:pStyle w:val="Akapitzlist"/>
        <w:numPr>
          <w:ilvl w:val="0"/>
          <w:numId w:val="284"/>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778340BD"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C9F2103" w14:textId="77777777" w:rsidTr="00E45E6F">
        <w:trPr>
          <w:trHeight w:val="499"/>
          <w:tblHeader/>
        </w:trPr>
        <w:tc>
          <w:tcPr>
            <w:tcW w:w="851" w:type="dxa"/>
            <w:shd w:val="clear" w:color="auto" w:fill="auto"/>
            <w:vAlign w:val="center"/>
          </w:tcPr>
          <w:p w14:paraId="015777BE"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39968DA"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7F5828D7"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423CDE8"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2CD0379" w14:textId="77777777" w:rsidTr="00E45E6F">
        <w:trPr>
          <w:trHeight w:val="952"/>
        </w:trPr>
        <w:tc>
          <w:tcPr>
            <w:tcW w:w="851" w:type="dxa"/>
          </w:tcPr>
          <w:p w14:paraId="1FC240F1"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7A4210A6"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385ABDC" w14:textId="77777777" w:rsidR="00712D44" w:rsidRPr="00DF0C08" w:rsidRDefault="00712D44" w:rsidP="00E45E6F">
            <w:pPr>
              <w:spacing w:line="240" w:lineRule="auto"/>
              <w:rPr>
                <w:rFonts w:cs="Arial"/>
              </w:rPr>
            </w:pPr>
          </w:p>
          <w:p w14:paraId="4A1F04FE" w14:textId="77777777" w:rsidR="00712D44" w:rsidRPr="00DF0C08" w:rsidRDefault="00712D44" w:rsidP="00E45E6F">
            <w:pPr>
              <w:spacing w:line="240" w:lineRule="auto"/>
              <w:rPr>
                <w:rFonts w:cs="Arial"/>
              </w:rPr>
            </w:pPr>
          </w:p>
        </w:tc>
        <w:tc>
          <w:tcPr>
            <w:tcW w:w="6378" w:type="dxa"/>
          </w:tcPr>
          <w:p w14:paraId="230F5799"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1EA03B76" w14:textId="77777777" w:rsidR="00712D44" w:rsidRPr="00DF0C08" w:rsidRDefault="00712D44" w:rsidP="00E45E6F">
            <w:pPr>
              <w:spacing w:line="240" w:lineRule="auto"/>
              <w:rPr>
                <w:rFonts w:cs="Arial"/>
              </w:rPr>
            </w:pPr>
          </w:p>
          <w:p w14:paraId="0415DE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55F87886"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8349E46" w14:textId="77777777" w:rsidR="00712D44" w:rsidRPr="00DF0C08" w:rsidRDefault="00712D44" w:rsidP="00E45E6F">
            <w:pPr>
              <w:spacing w:after="0" w:line="240" w:lineRule="auto"/>
              <w:jc w:val="center"/>
              <w:rPr>
                <w:rFonts w:cs="Arial"/>
              </w:rPr>
            </w:pPr>
            <w:r w:rsidRPr="00DF0C08">
              <w:rPr>
                <w:rFonts w:cs="Arial"/>
              </w:rPr>
              <w:t>Kryterium obligatoryjne</w:t>
            </w:r>
          </w:p>
          <w:p w14:paraId="55A8A4FE"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41CE7BA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96A147A" w14:textId="77777777" w:rsidR="00712D44" w:rsidRPr="00DF0C08" w:rsidRDefault="00712D44" w:rsidP="00E45E6F">
            <w:pPr>
              <w:spacing w:after="0" w:line="240" w:lineRule="auto"/>
              <w:jc w:val="center"/>
              <w:rPr>
                <w:rFonts w:cs="Arial"/>
              </w:rPr>
            </w:pPr>
          </w:p>
          <w:p w14:paraId="65A05440"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41B5DDB3" w14:textId="77777777" w:rsidTr="00E45E6F">
        <w:trPr>
          <w:trHeight w:val="952"/>
        </w:trPr>
        <w:tc>
          <w:tcPr>
            <w:tcW w:w="851" w:type="dxa"/>
          </w:tcPr>
          <w:p w14:paraId="1E0B2C33"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2DAB61F1"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22D923FC"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7F462E52" w14:textId="77777777" w:rsidR="00712D44" w:rsidRPr="00DF0C08" w:rsidRDefault="00712D44" w:rsidP="00E45E6F">
            <w:pPr>
              <w:rPr>
                <w:rFonts w:cs="Arial"/>
              </w:rPr>
            </w:pPr>
          </w:p>
          <w:p w14:paraId="426BED56"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417CC54C"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AA9D244" w14:textId="77777777" w:rsidR="00712D44" w:rsidRPr="00DF0C08" w:rsidRDefault="00712D44" w:rsidP="00E45E6F">
            <w:pPr>
              <w:spacing w:after="0" w:line="240" w:lineRule="auto"/>
              <w:jc w:val="center"/>
              <w:rPr>
                <w:rFonts w:cs="Arial"/>
              </w:rPr>
            </w:pPr>
            <w:r w:rsidRPr="00DF0C08">
              <w:rPr>
                <w:rFonts w:cs="Arial"/>
              </w:rPr>
              <w:t>Kryterium obligatoryjne</w:t>
            </w:r>
          </w:p>
          <w:p w14:paraId="0FF47CDB"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3166A498"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49C51630" w14:textId="77777777" w:rsidR="00712D44" w:rsidRPr="00DF0C08" w:rsidRDefault="00712D44" w:rsidP="00E45E6F">
            <w:pPr>
              <w:spacing w:after="0" w:line="240" w:lineRule="auto"/>
              <w:jc w:val="center"/>
              <w:rPr>
                <w:rFonts w:cs="Arial"/>
              </w:rPr>
            </w:pPr>
          </w:p>
          <w:p w14:paraId="28F10768"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30DC07D8" w14:textId="77777777" w:rsidTr="00E45E6F">
        <w:trPr>
          <w:trHeight w:val="952"/>
        </w:trPr>
        <w:tc>
          <w:tcPr>
            <w:tcW w:w="851" w:type="dxa"/>
          </w:tcPr>
          <w:p w14:paraId="7906E95A"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19330CEC"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56836A83"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0A9A06F3"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2094635"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48D7465B"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05B2E881" w14:textId="77777777" w:rsidR="0086369A" w:rsidRPr="00DF0C08" w:rsidRDefault="00A75BC6" w:rsidP="00CF7DF0">
            <w:pPr>
              <w:pStyle w:val="Akapitzlist"/>
              <w:numPr>
                <w:ilvl w:val="0"/>
                <w:numId w:val="90"/>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B8E4F5E" w14:textId="77777777" w:rsidR="00A75BC6" w:rsidRPr="00DF0C08" w:rsidRDefault="00A75BC6" w:rsidP="00E45E6F">
            <w:pPr>
              <w:pStyle w:val="Zwykytekst"/>
            </w:pPr>
            <w:r w:rsidRPr="00DF0C08">
              <w:t>Definicje oraz źródła weryfikacji zostaną określone w Regulaminie konkursu.</w:t>
            </w:r>
          </w:p>
          <w:p w14:paraId="5D878CF5"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34377B9B"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4F8DB2AA"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0A0BF6EF"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080CD3C5" w14:textId="77777777" w:rsidR="00A75BC6" w:rsidRPr="00DF0C08" w:rsidRDefault="00A75BC6" w:rsidP="00E45E6F">
            <w:pPr>
              <w:autoSpaceDE w:val="0"/>
              <w:autoSpaceDN w:val="0"/>
              <w:adjustRightInd w:val="0"/>
              <w:spacing w:after="0" w:line="240" w:lineRule="auto"/>
              <w:jc w:val="center"/>
              <w:rPr>
                <w:rFonts w:cs="Arial"/>
              </w:rPr>
            </w:pPr>
          </w:p>
          <w:p w14:paraId="6F24CEB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1BD58A"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003167FB" w14:textId="77777777" w:rsidTr="00E45E6F">
        <w:trPr>
          <w:trHeight w:val="952"/>
        </w:trPr>
        <w:tc>
          <w:tcPr>
            <w:tcW w:w="851" w:type="dxa"/>
          </w:tcPr>
          <w:p w14:paraId="0425B4ED"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359A9834"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6CDCDE6"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0609D37" w14:textId="77777777" w:rsidR="00712D44" w:rsidRPr="00DF0C08" w:rsidRDefault="00712D44" w:rsidP="00E45E6F">
            <w:pPr>
              <w:spacing w:after="0" w:line="240" w:lineRule="auto"/>
              <w:rPr>
                <w:rFonts w:cs="Arial"/>
              </w:rPr>
            </w:pPr>
          </w:p>
          <w:p w14:paraId="357C0459"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71BF9B1A"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EAE2D4E"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5B0CE2B9" w14:textId="77777777" w:rsidR="0086369A" w:rsidRPr="00E45E6F" w:rsidRDefault="00712D44" w:rsidP="00CF7DF0">
            <w:pPr>
              <w:numPr>
                <w:ilvl w:val="0"/>
                <w:numId w:val="92"/>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1862C7CC" w14:textId="77777777" w:rsidR="0086369A" w:rsidRPr="00E45E6F" w:rsidRDefault="00712D44" w:rsidP="00CF7DF0">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2097A8DD" w14:textId="77777777" w:rsidR="00712D44" w:rsidRPr="00E45E6F" w:rsidRDefault="00712D44" w:rsidP="00E45E6F">
            <w:pPr>
              <w:spacing w:after="0" w:line="240" w:lineRule="auto"/>
              <w:ind w:left="720"/>
              <w:rPr>
                <w:rFonts w:cs="Arial"/>
                <w:sz w:val="20"/>
              </w:rPr>
            </w:pPr>
          </w:p>
          <w:p w14:paraId="7535F242"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319BD539" w14:textId="77777777" w:rsidR="00712D44" w:rsidRPr="00E45E6F" w:rsidRDefault="00712D44" w:rsidP="00E45E6F">
            <w:pPr>
              <w:spacing w:after="0" w:line="240" w:lineRule="auto"/>
              <w:rPr>
                <w:rFonts w:cs="Arial"/>
                <w:sz w:val="20"/>
              </w:rPr>
            </w:pPr>
          </w:p>
          <w:p w14:paraId="424FC04D" w14:textId="77777777" w:rsidR="00712D44" w:rsidRDefault="00712D44" w:rsidP="00E45E6F">
            <w:pPr>
              <w:spacing w:after="0" w:line="240" w:lineRule="auto"/>
              <w:rPr>
                <w:rFonts w:cs="Arial"/>
                <w:sz w:val="20"/>
              </w:rPr>
            </w:pPr>
            <w:r w:rsidRPr="00E45E6F">
              <w:rPr>
                <w:rFonts w:cs="Arial"/>
                <w:sz w:val="20"/>
              </w:rPr>
              <w:t>Kryterium dot. naborów w ramach ZIT.</w:t>
            </w:r>
          </w:p>
          <w:p w14:paraId="08912696" w14:textId="77777777" w:rsidR="00E45E6F" w:rsidRPr="00DF0C08" w:rsidRDefault="00E45E6F" w:rsidP="00E45E6F">
            <w:pPr>
              <w:spacing w:after="0" w:line="240" w:lineRule="auto"/>
              <w:rPr>
                <w:rFonts w:cs="Arial"/>
              </w:rPr>
            </w:pPr>
          </w:p>
        </w:tc>
        <w:tc>
          <w:tcPr>
            <w:tcW w:w="3969" w:type="dxa"/>
          </w:tcPr>
          <w:p w14:paraId="43820F73"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6F978923" w14:textId="77777777" w:rsidR="00712D44" w:rsidRPr="00DF0C08" w:rsidRDefault="00712D44" w:rsidP="00E45E6F">
            <w:pPr>
              <w:autoSpaceDE w:val="0"/>
              <w:autoSpaceDN w:val="0"/>
              <w:adjustRightInd w:val="0"/>
              <w:spacing w:after="0" w:line="240" w:lineRule="auto"/>
              <w:jc w:val="center"/>
              <w:rPr>
                <w:rFonts w:cs="Arial"/>
              </w:rPr>
            </w:pPr>
          </w:p>
          <w:p w14:paraId="2375062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B7A5C3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D5B869C" w14:textId="77777777" w:rsidTr="00E45E6F">
        <w:trPr>
          <w:trHeight w:val="952"/>
        </w:trPr>
        <w:tc>
          <w:tcPr>
            <w:tcW w:w="851" w:type="dxa"/>
          </w:tcPr>
          <w:p w14:paraId="026EB72B"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6C759BD3"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76E7E67F"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3982960A" w14:textId="77777777" w:rsidR="00712D44" w:rsidRPr="00DF0C08" w:rsidRDefault="00712D44" w:rsidP="00E45E6F">
            <w:pPr>
              <w:autoSpaceDE w:val="0"/>
              <w:autoSpaceDN w:val="0"/>
              <w:adjustRightInd w:val="0"/>
              <w:spacing w:after="0" w:line="240" w:lineRule="auto"/>
              <w:rPr>
                <w:rFonts w:cs="Arial"/>
              </w:rPr>
            </w:pPr>
          </w:p>
          <w:p w14:paraId="61C2D9DE"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0B2D0A7E"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59F84C61"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2596FF74" w14:textId="77777777" w:rsidR="00712D44" w:rsidRPr="00E45E6F" w:rsidRDefault="00712D44" w:rsidP="00E45E6F">
            <w:pPr>
              <w:autoSpaceDE w:val="0"/>
              <w:autoSpaceDN w:val="0"/>
              <w:adjustRightInd w:val="0"/>
              <w:spacing w:after="0" w:line="240" w:lineRule="auto"/>
              <w:rPr>
                <w:rFonts w:cs="Arial"/>
                <w:sz w:val="20"/>
              </w:rPr>
            </w:pPr>
          </w:p>
          <w:p w14:paraId="2CD2D34B"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2F00A90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47616801"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EDFCEDE" w14:textId="77777777" w:rsidR="00E45E6F" w:rsidRPr="00DF0C08" w:rsidRDefault="00E45E6F" w:rsidP="00E45E6F">
            <w:pPr>
              <w:autoSpaceDE w:val="0"/>
              <w:autoSpaceDN w:val="0"/>
              <w:adjustRightInd w:val="0"/>
              <w:spacing w:after="0" w:line="240" w:lineRule="auto"/>
              <w:jc w:val="center"/>
              <w:rPr>
                <w:rFonts w:cs="Arial"/>
              </w:rPr>
            </w:pPr>
          </w:p>
          <w:p w14:paraId="6B10190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39DF20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295ADBB" w14:textId="77777777" w:rsidTr="00E45E6F">
        <w:trPr>
          <w:trHeight w:val="952"/>
        </w:trPr>
        <w:tc>
          <w:tcPr>
            <w:tcW w:w="851" w:type="dxa"/>
          </w:tcPr>
          <w:p w14:paraId="7B47D6C0"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0E0679EA"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297FCAB8"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690BDFA" w14:textId="77777777" w:rsidR="00712D44" w:rsidRPr="00DF0C08" w:rsidRDefault="00712D44" w:rsidP="00E45E6F">
            <w:pPr>
              <w:autoSpaceDE w:val="0"/>
              <w:autoSpaceDN w:val="0"/>
              <w:adjustRightInd w:val="0"/>
              <w:spacing w:after="0" w:line="240" w:lineRule="auto"/>
              <w:rPr>
                <w:rFonts w:cs="Arial"/>
              </w:rPr>
            </w:pPr>
          </w:p>
          <w:p w14:paraId="19D4DE17"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1658C9A9"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673D1FCD"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2EF9D949" w14:textId="77777777" w:rsidR="00712D44" w:rsidRPr="00E45E6F" w:rsidRDefault="00712D44" w:rsidP="00E45E6F">
            <w:pPr>
              <w:spacing w:after="0" w:line="240" w:lineRule="auto"/>
              <w:rPr>
                <w:rFonts w:cs="Arial"/>
                <w:sz w:val="20"/>
              </w:rPr>
            </w:pPr>
          </w:p>
          <w:p w14:paraId="421188E1"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35BD04E4"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Projekt obejmujący 1 z ww. form edukacyjnych - 1 pkt.</w:t>
            </w:r>
          </w:p>
          <w:p w14:paraId="2F7180E9"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306B3B92" w14:textId="77777777" w:rsidR="00712D44" w:rsidRPr="00E45E6F" w:rsidRDefault="00712D44" w:rsidP="00E45E6F">
            <w:pPr>
              <w:pStyle w:val="Akapitzlist"/>
              <w:spacing w:after="0" w:line="240" w:lineRule="auto"/>
              <w:rPr>
                <w:rFonts w:cs="Arial"/>
                <w:sz w:val="20"/>
              </w:rPr>
            </w:pPr>
          </w:p>
          <w:p w14:paraId="1CD90A1C"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4D65A53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F8129E4" w14:textId="77777777" w:rsidR="00E45E6F" w:rsidRPr="00DF0C08" w:rsidRDefault="00E45E6F" w:rsidP="00E45E6F">
            <w:pPr>
              <w:autoSpaceDE w:val="0"/>
              <w:autoSpaceDN w:val="0"/>
              <w:adjustRightInd w:val="0"/>
              <w:spacing w:after="0" w:line="240" w:lineRule="auto"/>
              <w:jc w:val="center"/>
              <w:rPr>
                <w:rFonts w:cs="Arial"/>
              </w:rPr>
            </w:pPr>
          </w:p>
          <w:p w14:paraId="2930FF0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7B451E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B825F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596E4515" w14:textId="77777777" w:rsidTr="00E45E6F">
        <w:trPr>
          <w:trHeight w:val="952"/>
        </w:trPr>
        <w:tc>
          <w:tcPr>
            <w:tcW w:w="851" w:type="dxa"/>
          </w:tcPr>
          <w:p w14:paraId="6336A477"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425058A6"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F65B5F8"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1C02A085" w14:textId="77777777" w:rsidR="00712D44" w:rsidRPr="00DF0C08" w:rsidRDefault="00712D44" w:rsidP="00E45E6F">
            <w:pPr>
              <w:autoSpaceDE w:val="0"/>
              <w:autoSpaceDN w:val="0"/>
              <w:adjustRightInd w:val="0"/>
              <w:spacing w:after="0" w:line="240" w:lineRule="auto"/>
              <w:rPr>
                <w:rFonts w:cs="Arial"/>
              </w:rPr>
            </w:pPr>
          </w:p>
          <w:p w14:paraId="2BD4D55A"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1F0998AB"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4E3289B9"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03DA617E"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BDAC5BC"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2E0A885" w14:textId="77777777" w:rsidR="00E45E6F" w:rsidRPr="00DF0C08" w:rsidRDefault="00E45E6F" w:rsidP="00E45E6F">
            <w:pPr>
              <w:autoSpaceDE w:val="0"/>
              <w:autoSpaceDN w:val="0"/>
              <w:adjustRightInd w:val="0"/>
              <w:spacing w:after="0" w:line="240" w:lineRule="auto"/>
              <w:jc w:val="center"/>
              <w:rPr>
                <w:rFonts w:cs="Arial"/>
              </w:rPr>
            </w:pPr>
          </w:p>
          <w:p w14:paraId="3FADCD7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AFE4D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EBA03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B954E97" w14:textId="77777777" w:rsidTr="00E45E6F">
        <w:trPr>
          <w:trHeight w:val="952"/>
        </w:trPr>
        <w:tc>
          <w:tcPr>
            <w:tcW w:w="851" w:type="dxa"/>
          </w:tcPr>
          <w:p w14:paraId="765D0E11"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F1A16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C9D6BE"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4400746" w14:textId="77777777" w:rsidR="00712D44" w:rsidRPr="00DF0C08" w:rsidRDefault="00712D44" w:rsidP="00E45E6F">
            <w:pPr>
              <w:autoSpaceDE w:val="0"/>
              <w:autoSpaceDN w:val="0"/>
              <w:adjustRightInd w:val="0"/>
              <w:spacing w:after="0" w:line="240" w:lineRule="auto"/>
              <w:rPr>
                <w:rFonts w:eastAsia="Calibri" w:cs="Calibri"/>
                <w:lang w:eastAsia="en-US"/>
              </w:rPr>
            </w:pPr>
          </w:p>
          <w:p w14:paraId="4763D08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B430163"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34991DF7"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11F4EE4" w14:textId="77777777" w:rsidR="0086369A" w:rsidRPr="00E45E6F" w:rsidRDefault="00712D44" w:rsidP="00CF7DF0">
            <w:pPr>
              <w:pStyle w:val="Akapitzlist"/>
              <w:numPr>
                <w:ilvl w:val="0"/>
                <w:numId w:val="97"/>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59226994"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8392A36"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150C1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67EC513" w14:textId="77777777" w:rsidR="00E45E6F" w:rsidRPr="00DF0C08" w:rsidRDefault="00E45E6F" w:rsidP="00E45E6F">
            <w:pPr>
              <w:autoSpaceDE w:val="0"/>
              <w:autoSpaceDN w:val="0"/>
              <w:adjustRightInd w:val="0"/>
              <w:spacing w:after="0" w:line="240" w:lineRule="auto"/>
              <w:jc w:val="center"/>
              <w:rPr>
                <w:rFonts w:cs="Arial"/>
              </w:rPr>
            </w:pPr>
          </w:p>
          <w:p w14:paraId="185B2C2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CB92A6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69DB77E"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207FB8" w14:textId="77777777" w:rsidTr="00E45E6F">
        <w:trPr>
          <w:trHeight w:val="952"/>
        </w:trPr>
        <w:tc>
          <w:tcPr>
            <w:tcW w:w="851" w:type="dxa"/>
          </w:tcPr>
          <w:p w14:paraId="39F4CD53"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7F75B427" w14:textId="77777777" w:rsidR="000A46DC" w:rsidRPr="00DF0C08" w:rsidRDefault="000A46DC" w:rsidP="00E45E6F">
            <w:pPr>
              <w:snapToGrid w:val="0"/>
              <w:spacing w:after="0" w:line="240" w:lineRule="auto"/>
              <w:rPr>
                <w:rFonts w:cs="Arial"/>
                <w:b/>
              </w:rPr>
            </w:pPr>
          </w:p>
          <w:p w14:paraId="618D358D" w14:textId="77777777" w:rsidR="00712D44" w:rsidRPr="00DF0C08" w:rsidRDefault="00712D44" w:rsidP="00E45E6F">
            <w:pPr>
              <w:snapToGrid w:val="0"/>
              <w:spacing w:after="0" w:line="240" w:lineRule="auto"/>
              <w:rPr>
                <w:rFonts w:cs="Arial"/>
              </w:rPr>
            </w:pPr>
            <w:r w:rsidRPr="00DF0C08">
              <w:rPr>
                <w:rFonts w:cs="Arial"/>
                <w:b/>
              </w:rPr>
              <w:t>Formy ochrony przyrody</w:t>
            </w:r>
          </w:p>
          <w:p w14:paraId="014C45F5"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66247269"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F461F02" w14:textId="77777777" w:rsidR="00712D44" w:rsidRPr="00DF0C08" w:rsidRDefault="00712D44" w:rsidP="00E45E6F">
            <w:pPr>
              <w:autoSpaceDE w:val="0"/>
              <w:autoSpaceDN w:val="0"/>
              <w:adjustRightInd w:val="0"/>
              <w:spacing w:after="0" w:line="240" w:lineRule="auto"/>
              <w:rPr>
                <w:rFonts w:cs="Arial"/>
              </w:rPr>
            </w:pPr>
          </w:p>
          <w:p w14:paraId="60204E24"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5262A0AE" w14:textId="77777777" w:rsidR="0086369A" w:rsidRPr="00E45E6F" w:rsidRDefault="00712D44" w:rsidP="00CF7DF0">
            <w:pPr>
              <w:numPr>
                <w:ilvl w:val="0"/>
                <w:numId w:val="91"/>
              </w:numPr>
              <w:spacing w:after="0" w:line="240" w:lineRule="auto"/>
              <w:rPr>
                <w:rFonts w:cs="Arial"/>
                <w:sz w:val="20"/>
              </w:rPr>
            </w:pPr>
            <w:r w:rsidRPr="00E45E6F">
              <w:rPr>
                <w:rFonts w:cs="Arial"/>
                <w:sz w:val="20"/>
              </w:rPr>
              <w:t>Parki krajobrazowe – 3 pkt;</w:t>
            </w:r>
          </w:p>
          <w:p w14:paraId="2CBB18BE" w14:textId="77777777" w:rsidR="0086369A" w:rsidRPr="00E45E6F" w:rsidRDefault="00712D44" w:rsidP="00CF7DF0">
            <w:pPr>
              <w:numPr>
                <w:ilvl w:val="0"/>
                <w:numId w:val="91"/>
              </w:numPr>
              <w:spacing w:after="0" w:line="240" w:lineRule="auto"/>
              <w:rPr>
                <w:rFonts w:cs="Arial"/>
                <w:sz w:val="20"/>
              </w:rPr>
            </w:pPr>
            <w:r w:rsidRPr="00E45E6F">
              <w:rPr>
                <w:rFonts w:cs="Arial"/>
                <w:sz w:val="20"/>
              </w:rPr>
              <w:t>Rezerwaty przyrody – 3 pkt;</w:t>
            </w:r>
          </w:p>
          <w:p w14:paraId="20B0E939" w14:textId="77777777" w:rsidR="0086369A" w:rsidRPr="00E45E6F" w:rsidRDefault="00712D44" w:rsidP="00CF7DF0">
            <w:pPr>
              <w:numPr>
                <w:ilvl w:val="0"/>
                <w:numId w:val="91"/>
              </w:numPr>
              <w:spacing w:after="0" w:line="240" w:lineRule="auto"/>
              <w:rPr>
                <w:rFonts w:cs="Arial"/>
                <w:sz w:val="20"/>
              </w:rPr>
            </w:pPr>
            <w:r w:rsidRPr="00E45E6F">
              <w:rPr>
                <w:rFonts w:cs="Arial"/>
                <w:sz w:val="20"/>
              </w:rPr>
              <w:t>Natura 2000 – 3 pkt;</w:t>
            </w:r>
          </w:p>
          <w:p w14:paraId="3DEFEC06" w14:textId="77777777" w:rsidR="0086369A" w:rsidRPr="00E45E6F" w:rsidRDefault="00712D44" w:rsidP="00CF7DF0">
            <w:pPr>
              <w:numPr>
                <w:ilvl w:val="0"/>
                <w:numId w:val="91"/>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383E847D" w14:textId="77777777" w:rsidR="0086369A" w:rsidRPr="00E45E6F" w:rsidRDefault="00712D44" w:rsidP="00CF7DF0">
            <w:pPr>
              <w:numPr>
                <w:ilvl w:val="0"/>
                <w:numId w:val="91"/>
              </w:numPr>
              <w:spacing w:after="0" w:line="240" w:lineRule="auto"/>
              <w:rPr>
                <w:rFonts w:cs="Arial"/>
                <w:sz w:val="20"/>
              </w:rPr>
            </w:pPr>
            <w:r w:rsidRPr="00E45E6F">
              <w:rPr>
                <w:rFonts w:cs="Arial"/>
                <w:sz w:val="20"/>
              </w:rPr>
              <w:t>Brak spełnienia ww. warunków lub brak informacji w tym zakresie – 0 pkt.</w:t>
            </w:r>
          </w:p>
          <w:p w14:paraId="516D6EE0" w14:textId="77777777" w:rsidR="00712D44" w:rsidRPr="00E45E6F" w:rsidRDefault="00712D44" w:rsidP="00E45E6F">
            <w:pPr>
              <w:spacing w:after="0" w:line="240" w:lineRule="auto"/>
              <w:ind w:left="720"/>
              <w:rPr>
                <w:rFonts w:cs="Arial"/>
                <w:sz w:val="20"/>
              </w:rPr>
            </w:pPr>
          </w:p>
          <w:p w14:paraId="6E435B71"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917F69D" w14:textId="77777777" w:rsidR="00712D44" w:rsidRPr="00E45E6F" w:rsidRDefault="00712D44" w:rsidP="00E45E6F">
            <w:pPr>
              <w:autoSpaceDE w:val="0"/>
              <w:autoSpaceDN w:val="0"/>
              <w:adjustRightInd w:val="0"/>
              <w:spacing w:after="0" w:line="240" w:lineRule="auto"/>
              <w:rPr>
                <w:rFonts w:eastAsia="Calibri" w:cs="Calibri"/>
                <w:sz w:val="20"/>
              </w:rPr>
            </w:pPr>
          </w:p>
          <w:p w14:paraId="175CA28E"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7D4D9EE" w14:textId="77777777" w:rsidR="00712D44" w:rsidRPr="00E45E6F" w:rsidRDefault="00712D44" w:rsidP="00E45E6F">
            <w:pPr>
              <w:autoSpaceDE w:val="0"/>
              <w:autoSpaceDN w:val="0"/>
              <w:adjustRightInd w:val="0"/>
              <w:spacing w:after="0" w:line="240" w:lineRule="auto"/>
              <w:rPr>
                <w:rFonts w:eastAsia="Calibri" w:cs="Calibri"/>
                <w:sz w:val="20"/>
              </w:rPr>
            </w:pPr>
          </w:p>
          <w:p w14:paraId="1BB97015"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340D8955"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065A4219" w14:textId="77777777" w:rsidR="00E45E6F" w:rsidRPr="00DF0C08" w:rsidRDefault="00E45E6F" w:rsidP="00E45E6F">
            <w:pPr>
              <w:autoSpaceDE w:val="0"/>
              <w:autoSpaceDN w:val="0"/>
              <w:adjustRightInd w:val="0"/>
              <w:spacing w:after="0" w:line="240" w:lineRule="auto"/>
              <w:jc w:val="center"/>
              <w:rPr>
                <w:rFonts w:cs="Arial"/>
              </w:rPr>
            </w:pPr>
          </w:p>
          <w:p w14:paraId="4FA65F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CB3F1BC"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E4DA0D9"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62DF1D0" w14:textId="77777777" w:rsidTr="00E45E6F">
        <w:trPr>
          <w:trHeight w:val="952"/>
        </w:trPr>
        <w:tc>
          <w:tcPr>
            <w:tcW w:w="10915" w:type="dxa"/>
            <w:gridSpan w:val="3"/>
          </w:tcPr>
          <w:p w14:paraId="70D09C58"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0E0AC865"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4EB677DF"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21942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283D9CD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5EB5F968"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2BA262AC" w14:textId="77777777" w:rsidR="00712D44" w:rsidRDefault="00712D44" w:rsidP="00712D44">
      <w:pPr>
        <w:pStyle w:val="Default"/>
        <w:rPr>
          <w:rFonts w:asciiTheme="minorHAnsi" w:hAnsiTheme="minorHAnsi" w:cs="Arial"/>
          <w:color w:val="auto"/>
          <w:sz w:val="22"/>
          <w:szCs w:val="22"/>
        </w:rPr>
      </w:pPr>
    </w:p>
    <w:p w14:paraId="0FB03D79" w14:textId="77777777" w:rsidR="00534C8C" w:rsidRDefault="00534C8C" w:rsidP="00712D44">
      <w:pPr>
        <w:pStyle w:val="Default"/>
        <w:rPr>
          <w:rFonts w:asciiTheme="minorHAnsi" w:hAnsiTheme="minorHAnsi" w:cs="Arial"/>
          <w:color w:val="auto"/>
          <w:sz w:val="22"/>
          <w:szCs w:val="22"/>
        </w:rPr>
      </w:pPr>
    </w:p>
    <w:p w14:paraId="77330E64" w14:textId="77777777" w:rsidR="00534C8C" w:rsidRDefault="00534C8C" w:rsidP="00712D44">
      <w:pPr>
        <w:pStyle w:val="Default"/>
        <w:rPr>
          <w:rFonts w:asciiTheme="minorHAnsi" w:hAnsiTheme="minorHAnsi" w:cs="Arial"/>
          <w:color w:val="auto"/>
          <w:sz w:val="22"/>
          <w:szCs w:val="22"/>
        </w:rPr>
      </w:pPr>
    </w:p>
    <w:p w14:paraId="7CBBFE72" w14:textId="77777777" w:rsidR="00534C8C" w:rsidRPr="00DF0C08" w:rsidRDefault="00534C8C" w:rsidP="00712D44">
      <w:pPr>
        <w:pStyle w:val="Default"/>
        <w:rPr>
          <w:rFonts w:eastAsia="Times New Roman" w:cs="Arial"/>
          <w:b/>
          <w:bCs/>
          <w:iCs/>
          <w:color w:val="auto"/>
          <w:sz w:val="22"/>
          <w:szCs w:val="22"/>
        </w:rPr>
      </w:pPr>
    </w:p>
    <w:p w14:paraId="531D5FD0" w14:textId="77777777" w:rsidR="00DB76AB" w:rsidRPr="004E394C" w:rsidRDefault="00DB76AB" w:rsidP="00CF7DF0">
      <w:pPr>
        <w:pStyle w:val="Akapitzlist"/>
        <w:numPr>
          <w:ilvl w:val="0"/>
          <w:numId w:val="284"/>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28F186E8" w14:textId="77777777" w:rsidR="00DB76AB" w:rsidRPr="004E394C" w:rsidRDefault="00DB76AB" w:rsidP="00DB76AB">
      <w:pPr>
        <w:pStyle w:val="Akapitzlist"/>
        <w:spacing w:after="0" w:line="240" w:lineRule="auto"/>
        <w:ind w:left="365"/>
        <w:jc w:val="both"/>
      </w:pPr>
    </w:p>
    <w:p w14:paraId="54D12BAD" w14:textId="77777777" w:rsidR="00DB76AB" w:rsidRPr="004E394C" w:rsidRDefault="00DB76AB" w:rsidP="00CF7DF0">
      <w:pPr>
        <w:pStyle w:val="Akapitzlist"/>
        <w:numPr>
          <w:ilvl w:val="0"/>
          <w:numId w:val="284"/>
        </w:numPr>
        <w:spacing w:after="0" w:line="240" w:lineRule="auto"/>
        <w:ind w:left="394"/>
        <w:jc w:val="both"/>
      </w:pPr>
      <w:r w:rsidRPr="004E394C">
        <w:t>Projekty dotyczące przebudowy/ rozbudowy, doposażenia ośrodków edukacji ekologicznej.</w:t>
      </w:r>
    </w:p>
    <w:p w14:paraId="77856AEE"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41EA465" w14:textId="77777777" w:rsidTr="005E59E5">
        <w:trPr>
          <w:trHeight w:val="645"/>
        </w:trPr>
        <w:tc>
          <w:tcPr>
            <w:tcW w:w="851" w:type="dxa"/>
            <w:vAlign w:val="center"/>
          </w:tcPr>
          <w:p w14:paraId="5464198E"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1F354869"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5A27A63B"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3E210737"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72B7DB4E" w14:textId="77777777" w:rsidTr="005E59E5">
        <w:trPr>
          <w:trHeight w:val="952"/>
        </w:trPr>
        <w:tc>
          <w:tcPr>
            <w:tcW w:w="851" w:type="dxa"/>
          </w:tcPr>
          <w:p w14:paraId="7695813E"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608C1D75"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A530E1B"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F5124A2" w14:textId="77777777" w:rsidR="007304F0" w:rsidRPr="00DF0C08" w:rsidRDefault="007304F0" w:rsidP="005E59E5">
            <w:pPr>
              <w:snapToGrid w:val="0"/>
              <w:spacing w:after="0" w:line="240" w:lineRule="auto"/>
              <w:rPr>
                <w:rFonts w:cs="Tahoma"/>
              </w:rPr>
            </w:pPr>
          </w:p>
          <w:p w14:paraId="46F73A63"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1587B226" w14:textId="77777777" w:rsidR="007304F0" w:rsidRPr="00DF0C08" w:rsidRDefault="007304F0" w:rsidP="005E59E5">
            <w:pPr>
              <w:snapToGrid w:val="0"/>
              <w:spacing w:after="0" w:line="240" w:lineRule="auto"/>
              <w:rPr>
                <w:rFonts w:cs="Arial"/>
              </w:rPr>
            </w:pPr>
          </w:p>
          <w:p w14:paraId="11CA088A"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0EB65A79"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4B97A40" w14:textId="77777777" w:rsidR="00712D44" w:rsidRPr="00DF0C08" w:rsidRDefault="00712D44" w:rsidP="005E59E5">
            <w:pPr>
              <w:spacing w:after="0" w:line="240" w:lineRule="auto"/>
              <w:jc w:val="center"/>
              <w:rPr>
                <w:rFonts w:cs="Arial"/>
              </w:rPr>
            </w:pPr>
            <w:r w:rsidRPr="00DF0C08">
              <w:rPr>
                <w:rFonts w:cs="Arial"/>
              </w:rPr>
              <w:t>Kryterium obligatoryjne</w:t>
            </w:r>
          </w:p>
          <w:p w14:paraId="5A9395C2"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6AE50944"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6FA17514" w14:textId="77777777" w:rsidR="00712D44" w:rsidRPr="00DF0C08" w:rsidRDefault="00712D44" w:rsidP="005E59E5">
            <w:pPr>
              <w:spacing w:after="0" w:line="240" w:lineRule="auto"/>
              <w:jc w:val="center"/>
              <w:rPr>
                <w:rFonts w:cs="Arial"/>
              </w:rPr>
            </w:pPr>
          </w:p>
          <w:p w14:paraId="20157861"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6C3496EC" w14:textId="77777777" w:rsidTr="005E59E5">
        <w:trPr>
          <w:trHeight w:val="952"/>
        </w:trPr>
        <w:tc>
          <w:tcPr>
            <w:tcW w:w="851" w:type="dxa"/>
          </w:tcPr>
          <w:p w14:paraId="126536C6"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4FF3121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3B09ACC3"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7D35755A" w14:textId="77777777" w:rsidR="00DD09B9" w:rsidRPr="00DF0C08" w:rsidRDefault="00DD09B9" w:rsidP="005E59E5">
            <w:pPr>
              <w:pStyle w:val="Tekstkomentarza"/>
              <w:rPr>
                <w:rFonts w:asciiTheme="minorHAnsi" w:hAnsiTheme="minorHAnsi"/>
                <w:sz w:val="22"/>
                <w:szCs w:val="22"/>
                <w:lang w:val="pl-PL"/>
              </w:rPr>
            </w:pPr>
          </w:p>
          <w:p w14:paraId="06E3E699"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70123A72"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6591078" w14:textId="77777777" w:rsidR="00712D44" w:rsidRPr="00DF0C08" w:rsidRDefault="00712D44" w:rsidP="005E59E5">
            <w:pPr>
              <w:spacing w:after="0" w:line="240" w:lineRule="auto"/>
              <w:jc w:val="center"/>
              <w:rPr>
                <w:rFonts w:cs="Arial"/>
              </w:rPr>
            </w:pPr>
            <w:r w:rsidRPr="00DF0C08">
              <w:rPr>
                <w:rFonts w:cs="Arial"/>
              </w:rPr>
              <w:t>Kryterium obligatoryjne</w:t>
            </w:r>
          </w:p>
          <w:p w14:paraId="21D9722F"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2DFE3D75"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D8876D1" w14:textId="77777777" w:rsidR="00712D44" w:rsidRPr="00DF0C08" w:rsidRDefault="00712D44" w:rsidP="005E59E5">
            <w:pPr>
              <w:spacing w:after="0" w:line="240" w:lineRule="auto"/>
              <w:jc w:val="center"/>
              <w:rPr>
                <w:rFonts w:cs="Arial"/>
              </w:rPr>
            </w:pPr>
          </w:p>
          <w:p w14:paraId="4742E413"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1CD9DDBF" w14:textId="77777777" w:rsidTr="005E59E5">
        <w:trPr>
          <w:trHeight w:val="952"/>
        </w:trPr>
        <w:tc>
          <w:tcPr>
            <w:tcW w:w="851" w:type="dxa"/>
          </w:tcPr>
          <w:p w14:paraId="388EDCC3" w14:textId="77777777" w:rsidR="00712D44" w:rsidRPr="00DF0C08" w:rsidRDefault="00712D44" w:rsidP="005E59E5">
            <w:r w:rsidRPr="00DF0C08">
              <w:t>3.</w:t>
            </w:r>
          </w:p>
        </w:tc>
        <w:tc>
          <w:tcPr>
            <w:tcW w:w="3686" w:type="dxa"/>
          </w:tcPr>
          <w:p w14:paraId="5BB7F696"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3B7BB8DA"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46F4D4D" w14:textId="77777777" w:rsidR="00712D44" w:rsidRPr="00DF0C08" w:rsidRDefault="00712D44" w:rsidP="005E59E5">
            <w:pPr>
              <w:spacing w:after="0" w:line="240" w:lineRule="auto"/>
              <w:rPr>
                <w:rFonts w:cs="Arial"/>
              </w:rPr>
            </w:pPr>
          </w:p>
          <w:p w14:paraId="0CF54F1A" w14:textId="77777777" w:rsidR="00712D44" w:rsidRPr="00DF0C08" w:rsidRDefault="00712D44" w:rsidP="005E59E5">
            <w:pPr>
              <w:spacing w:after="0" w:line="240" w:lineRule="auto"/>
              <w:rPr>
                <w:rFonts w:cs="Arial"/>
              </w:rPr>
            </w:pPr>
            <w:r w:rsidRPr="00DF0C08">
              <w:rPr>
                <w:rFonts w:cs="Arial"/>
              </w:rPr>
              <w:t>Projekt dotyczy ochrony:</w:t>
            </w:r>
          </w:p>
          <w:p w14:paraId="39E860E7" w14:textId="6C88ABA6"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B17AAA">
              <w:rPr>
                <w:rFonts w:cs="Arial"/>
              </w:rPr>
              <w:t xml:space="preserve"> </w:t>
            </w:r>
            <w:r w:rsidRPr="00DF0C08">
              <w:rPr>
                <w:rFonts w:cs="Arial"/>
              </w:rPr>
              <w:t>– 3 pkt;</w:t>
            </w:r>
          </w:p>
          <w:p w14:paraId="22DA4A32" w14:textId="1BCCDA01"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B17AAA">
              <w:rPr>
                <w:rFonts w:cs="Arial"/>
              </w:rPr>
              <w:t xml:space="preserve"> </w:t>
            </w:r>
            <w:r w:rsidRPr="00DF0C08">
              <w:rPr>
                <w:rFonts w:cs="Arial"/>
              </w:rPr>
              <w:t>– 2 pkt;</w:t>
            </w:r>
          </w:p>
          <w:p w14:paraId="2B5D368F" w14:textId="77777777" w:rsidR="0086369A" w:rsidRPr="00DF0C08" w:rsidRDefault="00712D44" w:rsidP="00CF7DF0">
            <w:pPr>
              <w:numPr>
                <w:ilvl w:val="0"/>
                <w:numId w:val="92"/>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3202CFFC" w14:textId="77777777" w:rsidR="0086369A" w:rsidRPr="00DF0C08" w:rsidRDefault="00712D44" w:rsidP="00CF7DF0">
            <w:pPr>
              <w:numPr>
                <w:ilvl w:val="0"/>
                <w:numId w:val="92"/>
              </w:numPr>
              <w:spacing w:after="0" w:line="240" w:lineRule="auto"/>
              <w:ind w:left="459"/>
              <w:rPr>
                <w:rFonts w:cs="Arial"/>
              </w:rPr>
            </w:pPr>
            <w:r w:rsidRPr="00DF0C08">
              <w:rPr>
                <w:rFonts w:cs="Arial"/>
              </w:rPr>
              <w:t>Brak spełnienia ww. warunków lub brak informacji w tym zakresie - 0 pkt.</w:t>
            </w:r>
          </w:p>
          <w:p w14:paraId="30F1CDB1" w14:textId="77777777" w:rsidR="00712D44" w:rsidRPr="00DF0C08" w:rsidRDefault="00712D44" w:rsidP="005E59E5">
            <w:pPr>
              <w:spacing w:after="0" w:line="240" w:lineRule="auto"/>
              <w:ind w:left="720"/>
              <w:rPr>
                <w:rFonts w:cs="Arial"/>
              </w:rPr>
            </w:pPr>
          </w:p>
          <w:p w14:paraId="476CBC4B"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31805D8B" w14:textId="77777777" w:rsidR="00712D44" w:rsidRPr="00DF0C08" w:rsidRDefault="00712D44" w:rsidP="005E59E5">
            <w:pPr>
              <w:spacing w:after="0" w:line="240" w:lineRule="auto"/>
              <w:rPr>
                <w:rFonts w:cs="Arial"/>
              </w:rPr>
            </w:pPr>
          </w:p>
          <w:p w14:paraId="24915E3C" w14:textId="77777777" w:rsidR="00712D44" w:rsidRPr="00DF0C08" w:rsidRDefault="00712D44" w:rsidP="005E59E5">
            <w:r w:rsidRPr="00DF0C08">
              <w:rPr>
                <w:rFonts w:cs="Arial"/>
              </w:rPr>
              <w:t>Kryterium dot. naborów w ramach ZIT.</w:t>
            </w:r>
          </w:p>
        </w:tc>
        <w:tc>
          <w:tcPr>
            <w:tcW w:w="3969" w:type="dxa"/>
          </w:tcPr>
          <w:p w14:paraId="77D8FB3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5A2B2C06" w14:textId="77777777" w:rsidR="00712D44" w:rsidRPr="00DF0C08" w:rsidRDefault="00712D44" w:rsidP="005E59E5">
            <w:pPr>
              <w:autoSpaceDE w:val="0"/>
              <w:autoSpaceDN w:val="0"/>
              <w:adjustRightInd w:val="0"/>
              <w:spacing w:after="0" w:line="240" w:lineRule="auto"/>
              <w:jc w:val="center"/>
              <w:rPr>
                <w:rFonts w:cs="Arial"/>
              </w:rPr>
            </w:pPr>
          </w:p>
          <w:p w14:paraId="4544CC8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B664109" w14:textId="77777777" w:rsidR="00712D44" w:rsidRPr="00DF0C08" w:rsidRDefault="00712D44" w:rsidP="005E59E5">
            <w:pPr>
              <w:jc w:val="center"/>
              <w:rPr>
                <w:highlight w:val="yellow"/>
              </w:rPr>
            </w:pPr>
            <w:r w:rsidRPr="00DF0C08">
              <w:rPr>
                <w:rFonts w:cs="Arial"/>
              </w:rPr>
              <w:t>odrzucenia wniosku)</w:t>
            </w:r>
          </w:p>
        </w:tc>
      </w:tr>
      <w:tr w:rsidR="00712D44" w:rsidRPr="00DF0C08" w14:paraId="6E2C90ED" w14:textId="77777777" w:rsidTr="005E59E5">
        <w:trPr>
          <w:trHeight w:val="952"/>
        </w:trPr>
        <w:tc>
          <w:tcPr>
            <w:tcW w:w="851" w:type="dxa"/>
          </w:tcPr>
          <w:p w14:paraId="6D1CBC6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0273C6D5"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2E9F9AF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C07E6EC" w14:textId="77777777" w:rsidR="00712D44" w:rsidRPr="00DF0C08" w:rsidRDefault="00712D44" w:rsidP="005E59E5">
            <w:pPr>
              <w:autoSpaceDE w:val="0"/>
              <w:autoSpaceDN w:val="0"/>
              <w:adjustRightInd w:val="0"/>
              <w:spacing w:after="0" w:line="240" w:lineRule="auto"/>
              <w:rPr>
                <w:rFonts w:eastAsia="Calibri" w:cs="Calibri"/>
                <w:lang w:eastAsia="en-US"/>
              </w:rPr>
            </w:pPr>
          </w:p>
          <w:p w14:paraId="1632AE4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3154724C"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FB1904D"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29F9806A"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63C01CF3" w14:textId="77777777" w:rsidR="00712D44" w:rsidRPr="00DF0C08" w:rsidRDefault="00712D44" w:rsidP="005E59E5">
            <w:pPr>
              <w:pStyle w:val="Akapitzlist"/>
              <w:autoSpaceDE w:val="0"/>
              <w:autoSpaceDN w:val="0"/>
              <w:adjustRightInd w:val="0"/>
              <w:spacing w:after="0" w:line="240" w:lineRule="auto"/>
              <w:ind w:left="0"/>
              <w:rPr>
                <w:rFonts w:cs="Arial"/>
              </w:rPr>
            </w:pPr>
          </w:p>
          <w:p w14:paraId="5C238A3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5A795390"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7B87AC60" w14:textId="77777777" w:rsidR="005E59E5" w:rsidRPr="00DF0C08" w:rsidRDefault="005E59E5" w:rsidP="005E59E5">
            <w:pPr>
              <w:autoSpaceDE w:val="0"/>
              <w:autoSpaceDN w:val="0"/>
              <w:adjustRightInd w:val="0"/>
              <w:spacing w:after="0" w:line="240" w:lineRule="auto"/>
              <w:jc w:val="center"/>
              <w:rPr>
                <w:rFonts w:cs="Arial"/>
              </w:rPr>
            </w:pPr>
          </w:p>
          <w:p w14:paraId="1EECE2C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C3AD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7BC3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4A28D94" w14:textId="77777777" w:rsidTr="005E59E5">
        <w:trPr>
          <w:trHeight w:val="952"/>
        </w:trPr>
        <w:tc>
          <w:tcPr>
            <w:tcW w:w="851" w:type="dxa"/>
          </w:tcPr>
          <w:p w14:paraId="3EC0BEB9"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036184F8"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4F36D5B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05B0B89A" w14:textId="77777777" w:rsidR="00712D44" w:rsidRPr="00DF0C08" w:rsidRDefault="00712D44" w:rsidP="005E59E5">
            <w:pPr>
              <w:autoSpaceDE w:val="0"/>
              <w:autoSpaceDN w:val="0"/>
              <w:adjustRightInd w:val="0"/>
              <w:spacing w:after="0" w:line="240" w:lineRule="auto"/>
              <w:rPr>
                <w:rFonts w:cs="Arial"/>
              </w:rPr>
            </w:pPr>
          </w:p>
          <w:p w14:paraId="67A6A27E"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7EB49E9A"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72356A2F"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637912D" w14:textId="77777777" w:rsidR="00712D44" w:rsidRPr="005E59E5" w:rsidRDefault="00712D44" w:rsidP="005E59E5">
            <w:pPr>
              <w:spacing w:after="0" w:line="240" w:lineRule="auto"/>
              <w:rPr>
                <w:rFonts w:cs="Arial"/>
                <w:sz w:val="20"/>
              </w:rPr>
            </w:pPr>
          </w:p>
          <w:p w14:paraId="1CC927D1"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6C0946CD"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Projekt obejmujący 1 z ww. form edukacyjnych – 1 pkt.</w:t>
            </w:r>
          </w:p>
          <w:p w14:paraId="3AEE2A6C"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5DDE4620" w14:textId="77777777" w:rsidR="00712D44" w:rsidRPr="005E59E5" w:rsidRDefault="00712D44" w:rsidP="005E59E5">
            <w:pPr>
              <w:spacing w:after="0" w:line="240" w:lineRule="auto"/>
              <w:rPr>
                <w:rFonts w:cs="Arial"/>
                <w:sz w:val="20"/>
              </w:rPr>
            </w:pPr>
          </w:p>
          <w:p w14:paraId="3335321C" w14:textId="77777777" w:rsidR="00712D44" w:rsidRPr="005E59E5" w:rsidRDefault="00712D44" w:rsidP="005E59E5">
            <w:pPr>
              <w:pStyle w:val="Akapitzlist"/>
              <w:spacing w:after="0" w:line="240" w:lineRule="auto"/>
              <w:rPr>
                <w:rFonts w:cs="Arial"/>
                <w:sz w:val="20"/>
              </w:rPr>
            </w:pPr>
          </w:p>
          <w:p w14:paraId="1AD03903"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4127DD97" w14:textId="77777777" w:rsidR="005E59E5" w:rsidRPr="00DF0C08" w:rsidRDefault="005E59E5" w:rsidP="005E59E5">
            <w:pPr>
              <w:spacing w:after="0" w:line="240" w:lineRule="auto"/>
              <w:rPr>
                <w:rFonts w:cs="Arial"/>
              </w:rPr>
            </w:pPr>
          </w:p>
        </w:tc>
        <w:tc>
          <w:tcPr>
            <w:tcW w:w="3969" w:type="dxa"/>
          </w:tcPr>
          <w:p w14:paraId="316CB7D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32D629C5" w14:textId="77777777" w:rsidR="005E59E5" w:rsidRPr="00DF0C08" w:rsidRDefault="005E59E5" w:rsidP="005E59E5">
            <w:pPr>
              <w:autoSpaceDE w:val="0"/>
              <w:autoSpaceDN w:val="0"/>
              <w:adjustRightInd w:val="0"/>
              <w:spacing w:after="0" w:line="240" w:lineRule="auto"/>
              <w:jc w:val="center"/>
              <w:rPr>
                <w:rFonts w:cs="Arial"/>
              </w:rPr>
            </w:pPr>
          </w:p>
          <w:p w14:paraId="5D0D42E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0CC9E0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4D7C4B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6E7A60A4" w14:textId="77777777" w:rsidTr="005E59E5">
        <w:trPr>
          <w:trHeight w:val="952"/>
        </w:trPr>
        <w:tc>
          <w:tcPr>
            <w:tcW w:w="851" w:type="dxa"/>
          </w:tcPr>
          <w:p w14:paraId="6B1E2C39"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7F936F27"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561C3376"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2EF1F4B" w14:textId="77777777" w:rsidR="00712D44" w:rsidRPr="00DF0C08" w:rsidRDefault="00712D44" w:rsidP="005E59E5">
            <w:pPr>
              <w:autoSpaceDE w:val="0"/>
              <w:autoSpaceDN w:val="0"/>
              <w:adjustRightInd w:val="0"/>
              <w:spacing w:after="0" w:line="240" w:lineRule="auto"/>
              <w:rPr>
                <w:rFonts w:cs="Calibri"/>
                <w:szCs w:val="20"/>
              </w:rPr>
            </w:pPr>
          </w:p>
          <w:p w14:paraId="7A904986"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0C618C40" w14:textId="77777777" w:rsidR="00414D62" w:rsidRPr="005E59E5" w:rsidRDefault="00414D62" w:rsidP="00CF7DF0">
            <w:pPr>
              <w:pStyle w:val="Akapitzlist"/>
              <w:numPr>
                <w:ilvl w:val="0"/>
                <w:numId w:val="99"/>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54E1C63" w14:textId="77777777" w:rsidR="0086369A" w:rsidRPr="005E59E5" w:rsidRDefault="005A2BF3" w:rsidP="00CF7DF0">
            <w:pPr>
              <w:pStyle w:val="Akapitzlist"/>
              <w:numPr>
                <w:ilvl w:val="0"/>
                <w:numId w:val="99"/>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0A3D116" w14:textId="77777777" w:rsidR="00712D44" w:rsidRPr="00DF0C08" w:rsidRDefault="00712D44" w:rsidP="005E59E5">
            <w:pPr>
              <w:spacing w:after="0" w:line="240" w:lineRule="auto"/>
              <w:ind w:left="720"/>
              <w:rPr>
                <w:rFonts w:cs="Arial"/>
              </w:rPr>
            </w:pPr>
          </w:p>
          <w:p w14:paraId="57993200"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2B201154"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8458981" w14:textId="77777777" w:rsidR="005E59E5" w:rsidRPr="00DF0C08" w:rsidRDefault="005E59E5" w:rsidP="005E59E5">
            <w:pPr>
              <w:autoSpaceDE w:val="0"/>
              <w:autoSpaceDN w:val="0"/>
              <w:adjustRightInd w:val="0"/>
              <w:spacing w:after="0" w:line="240" w:lineRule="auto"/>
              <w:jc w:val="center"/>
              <w:rPr>
                <w:rFonts w:cs="Arial"/>
              </w:rPr>
            </w:pPr>
          </w:p>
          <w:p w14:paraId="6EB8C00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AAAB4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EEBF1EB" w14:textId="77777777" w:rsidTr="005E59E5">
        <w:trPr>
          <w:trHeight w:val="952"/>
        </w:trPr>
        <w:tc>
          <w:tcPr>
            <w:tcW w:w="851" w:type="dxa"/>
          </w:tcPr>
          <w:p w14:paraId="67DA7234"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425C343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664B2CF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07FE07" w14:textId="77777777" w:rsidR="00712D44" w:rsidRPr="00DF0C08" w:rsidRDefault="00712D44" w:rsidP="005E59E5">
            <w:pPr>
              <w:autoSpaceDE w:val="0"/>
              <w:autoSpaceDN w:val="0"/>
              <w:adjustRightInd w:val="0"/>
              <w:spacing w:after="0" w:line="240" w:lineRule="auto"/>
              <w:rPr>
                <w:rFonts w:cs="Arial"/>
              </w:rPr>
            </w:pPr>
          </w:p>
          <w:p w14:paraId="66A942A2"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66E36DE" w14:textId="77777777" w:rsidR="0086369A" w:rsidRPr="00DF0C08" w:rsidRDefault="00712D44" w:rsidP="00CF7DF0">
            <w:pPr>
              <w:numPr>
                <w:ilvl w:val="0"/>
                <w:numId w:val="91"/>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4D3B9958" w14:textId="77777777" w:rsidR="0086369A" w:rsidRPr="00DF0C08" w:rsidRDefault="00712D44" w:rsidP="00CF7DF0">
            <w:pPr>
              <w:numPr>
                <w:ilvl w:val="0"/>
                <w:numId w:val="91"/>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0276B5BD" w14:textId="77777777" w:rsidR="0086369A" w:rsidRPr="00DF0C08" w:rsidRDefault="00712D44" w:rsidP="00CF7DF0">
            <w:pPr>
              <w:numPr>
                <w:ilvl w:val="0"/>
                <w:numId w:val="91"/>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1F26D54D" w14:textId="77777777" w:rsidR="0086369A" w:rsidRPr="00DF0C08" w:rsidRDefault="00712D44" w:rsidP="00CF7DF0">
            <w:pPr>
              <w:numPr>
                <w:ilvl w:val="0"/>
                <w:numId w:val="91"/>
              </w:numPr>
              <w:spacing w:after="0" w:line="240" w:lineRule="auto"/>
              <w:rPr>
                <w:rFonts w:cs="Arial"/>
              </w:rPr>
            </w:pPr>
            <w:r w:rsidRPr="00DF0C08">
              <w:rPr>
                <w:rFonts w:cs="Arial"/>
              </w:rPr>
              <w:t>Inne formy ochrony przyrody – 1 pkt;</w:t>
            </w:r>
            <w:r w:rsidR="00981526">
              <w:rPr>
                <w:rFonts w:cs="Arial"/>
              </w:rPr>
              <w:t xml:space="preserve"> </w:t>
            </w:r>
          </w:p>
          <w:p w14:paraId="2FD1A2F3" w14:textId="77777777" w:rsidR="0086369A" w:rsidRPr="00DF0C08" w:rsidRDefault="00712D44" w:rsidP="00CF7DF0">
            <w:pPr>
              <w:numPr>
                <w:ilvl w:val="0"/>
                <w:numId w:val="91"/>
              </w:numPr>
              <w:spacing w:after="0" w:line="240" w:lineRule="auto"/>
              <w:rPr>
                <w:rFonts w:cs="Arial"/>
              </w:rPr>
            </w:pPr>
            <w:r w:rsidRPr="00DF0C08">
              <w:rPr>
                <w:rFonts w:cs="Arial"/>
              </w:rPr>
              <w:t>Brak spełnienia ww. warunków lub brak informacji w tym zakresie – 0 pkt.</w:t>
            </w:r>
          </w:p>
          <w:p w14:paraId="186502B2" w14:textId="77777777" w:rsidR="00712D44" w:rsidRPr="00DF0C08" w:rsidRDefault="00712D44" w:rsidP="005E59E5">
            <w:pPr>
              <w:spacing w:after="0" w:line="240" w:lineRule="auto"/>
              <w:ind w:left="720"/>
              <w:rPr>
                <w:rFonts w:cs="Arial"/>
              </w:rPr>
            </w:pPr>
          </w:p>
          <w:p w14:paraId="762525E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0A2BF473" w14:textId="77777777" w:rsidR="00712D44" w:rsidRPr="00DF0C08" w:rsidRDefault="00712D44" w:rsidP="005E59E5">
            <w:pPr>
              <w:autoSpaceDE w:val="0"/>
              <w:autoSpaceDN w:val="0"/>
              <w:adjustRightInd w:val="0"/>
              <w:spacing w:after="0" w:line="240" w:lineRule="auto"/>
              <w:rPr>
                <w:rFonts w:eastAsia="Calibri" w:cs="Calibri"/>
              </w:rPr>
            </w:pPr>
          </w:p>
          <w:p w14:paraId="534D980C"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2CEEE02" w14:textId="77777777" w:rsidR="00712D44" w:rsidRPr="00DF0C08" w:rsidRDefault="00712D44" w:rsidP="005E59E5">
            <w:pPr>
              <w:autoSpaceDE w:val="0"/>
              <w:autoSpaceDN w:val="0"/>
              <w:adjustRightInd w:val="0"/>
              <w:spacing w:after="0" w:line="240" w:lineRule="auto"/>
              <w:rPr>
                <w:rFonts w:cs="Arial"/>
              </w:rPr>
            </w:pPr>
          </w:p>
          <w:p w14:paraId="378DA0EA" w14:textId="77777777" w:rsidR="00712D44" w:rsidRPr="00DF0C08" w:rsidRDefault="00712D44" w:rsidP="005E59E5">
            <w:pPr>
              <w:spacing w:after="0" w:line="240" w:lineRule="auto"/>
              <w:rPr>
                <w:rFonts w:cs="Arial"/>
              </w:rPr>
            </w:pPr>
          </w:p>
          <w:p w14:paraId="4F62F0D9"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1BE8562"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250FBE32" w14:textId="77777777" w:rsidR="005E59E5" w:rsidRPr="00DF0C08" w:rsidRDefault="005E59E5" w:rsidP="005E59E5">
            <w:pPr>
              <w:autoSpaceDE w:val="0"/>
              <w:autoSpaceDN w:val="0"/>
              <w:adjustRightInd w:val="0"/>
              <w:spacing w:after="0" w:line="240" w:lineRule="auto"/>
              <w:jc w:val="center"/>
              <w:rPr>
                <w:rFonts w:cs="Arial"/>
              </w:rPr>
            </w:pPr>
          </w:p>
          <w:p w14:paraId="6800437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D298BD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5AB5D"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F83ED6E" w14:textId="77777777" w:rsidTr="005E59E5">
        <w:trPr>
          <w:trHeight w:val="952"/>
        </w:trPr>
        <w:tc>
          <w:tcPr>
            <w:tcW w:w="851" w:type="dxa"/>
          </w:tcPr>
          <w:p w14:paraId="5CAC83D5"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14A7CCF"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01A309C3"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66BA3B47"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118110E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70"/>
            </w:r>
            <w:r w:rsidRPr="009F1205">
              <w:rPr>
                <w:rFonts w:ascii="Calibri" w:eastAsia="Times New Roman" w:hAnsi="Calibri" w:cs="Arial"/>
              </w:rPr>
              <w:t>, ale jeszcze ich nie uzyskał lub uzyskał ostateczne decyzje budowlane na mniej niż 40% wartości planowanych robót budowlanych – 0 pkt</w:t>
            </w:r>
          </w:p>
          <w:p w14:paraId="1F722165"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7877F15C"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2C73562D"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5FBDCAA5"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0F141507"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1077756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1DFAB50"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0CBBED10"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20823FDA"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3FD85B26" w14:textId="77777777" w:rsidR="009F1205" w:rsidRPr="009F1205" w:rsidRDefault="009F1205" w:rsidP="009F1205">
            <w:pPr>
              <w:autoSpaceDE w:val="0"/>
              <w:autoSpaceDN w:val="0"/>
              <w:adjustRightInd w:val="0"/>
              <w:spacing w:after="0" w:line="240" w:lineRule="auto"/>
              <w:jc w:val="center"/>
              <w:rPr>
                <w:rFonts w:cs="Arial"/>
              </w:rPr>
            </w:pPr>
          </w:p>
          <w:p w14:paraId="6A2D892F"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6FF4BBBE"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1AD368E7" w14:textId="77777777" w:rsidR="009F1205" w:rsidRPr="009F1205" w:rsidRDefault="009F1205" w:rsidP="009F1205">
            <w:pPr>
              <w:autoSpaceDE w:val="0"/>
              <w:autoSpaceDN w:val="0"/>
              <w:adjustRightInd w:val="0"/>
              <w:spacing w:after="0" w:line="240" w:lineRule="auto"/>
              <w:jc w:val="center"/>
              <w:rPr>
                <w:rFonts w:cs="Arial"/>
                <w:u w:val="single"/>
              </w:rPr>
            </w:pPr>
          </w:p>
          <w:p w14:paraId="3B6C299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71"/>
            </w:r>
          </w:p>
        </w:tc>
      </w:tr>
      <w:tr w:rsidR="00712D44" w:rsidRPr="00DF0C08" w14:paraId="1FF2D947" w14:textId="77777777" w:rsidTr="005E59E5">
        <w:trPr>
          <w:trHeight w:val="952"/>
        </w:trPr>
        <w:tc>
          <w:tcPr>
            <w:tcW w:w="10915" w:type="dxa"/>
            <w:gridSpan w:val="3"/>
          </w:tcPr>
          <w:p w14:paraId="4338668F"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65C34E5E"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10A264DC"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104174D"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54FEB478"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4A5E5515"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428639AE" w14:textId="77777777" w:rsidR="00712D44" w:rsidRPr="00DF0C08" w:rsidRDefault="00712D44" w:rsidP="00712D44">
      <w:pPr>
        <w:spacing w:line="240" w:lineRule="auto"/>
        <w:rPr>
          <w:rFonts w:cs="Arial"/>
          <w:b/>
          <w:bCs/>
          <w:iCs/>
        </w:rPr>
      </w:pPr>
    </w:p>
    <w:p w14:paraId="325FAD97" w14:textId="77777777" w:rsidR="00712D44" w:rsidRDefault="00712D44" w:rsidP="00712D44">
      <w:pPr>
        <w:pStyle w:val="Default"/>
        <w:rPr>
          <w:rFonts w:eastAsia="Times New Roman" w:cs="Arial"/>
          <w:b/>
          <w:bCs/>
          <w:iCs/>
          <w:color w:val="auto"/>
          <w:sz w:val="22"/>
          <w:szCs w:val="22"/>
        </w:rPr>
      </w:pPr>
    </w:p>
    <w:p w14:paraId="1B934A7B" w14:textId="77777777" w:rsidR="006D4743" w:rsidRDefault="006D4743" w:rsidP="00712D44">
      <w:pPr>
        <w:pStyle w:val="Default"/>
        <w:rPr>
          <w:rFonts w:eastAsia="Times New Roman" w:cs="Arial"/>
          <w:b/>
          <w:bCs/>
          <w:iCs/>
          <w:color w:val="auto"/>
          <w:sz w:val="22"/>
          <w:szCs w:val="22"/>
        </w:rPr>
      </w:pPr>
    </w:p>
    <w:p w14:paraId="7C9D153D"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3144CD15"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377C654A"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75CB40D" w14:textId="77777777" w:rsidTr="00DB76AB">
        <w:trPr>
          <w:trHeight w:val="520"/>
        </w:trPr>
        <w:tc>
          <w:tcPr>
            <w:tcW w:w="851" w:type="dxa"/>
            <w:vAlign w:val="center"/>
          </w:tcPr>
          <w:p w14:paraId="3A46866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3E9DD715"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485122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6B939234"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1190DB01" w14:textId="77777777" w:rsidTr="00DB76AB">
        <w:trPr>
          <w:trHeight w:val="952"/>
        </w:trPr>
        <w:tc>
          <w:tcPr>
            <w:tcW w:w="851" w:type="dxa"/>
          </w:tcPr>
          <w:p w14:paraId="5A74249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34ABEAAD"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4256CF6E"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17608DF9" w14:textId="77777777" w:rsidR="00712D44" w:rsidRPr="00DF0C08" w:rsidRDefault="00712D44" w:rsidP="00DB76AB">
            <w:pPr>
              <w:spacing w:after="0" w:line="240" w:lineRule="auto"/>
              <w:rPr>
                <w:rFonts w:cs="Arial"/>
              </w:rPr>
            </w:pPr>
          </w:p>
          <w:p w14:paraId="6E334938" w14:textId="77777777" w:rsidR="00712D44" w:rsidRPr="00DF0C08" w:rsidRDefault="00712D44" w:rsidP="00DB76AB">
            <w:pPr>
              <w:spacing w:after="0" w:line="240" w:lineRule="auto"/>
              <w:rPr>
                <w:rFonts w:cs="Arial"/>
              </w:rPr>
            </w:pPr>
            <w:r w:rsidRPr="00DF0C08">
              <w:rPr>
                <w:rFonts w:cs="Arial"/>
              </w:rPr>
              <w:t>Projekt:</w:t>
            </w:r>
          </w:p>
          <w:p w14:paraId="408CD949" w14:textId="77777777" w:rsidR="0086369A" w:rsidRPr="00DF0C08" w:rsidRDefault="00C330A6" w:rsidP="00CF7DF0">
            <w:pPr>
              <w:numPr>
                <w:ilvl w:val="0"/>
                <w:numId w:val="93"/>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7678ADBE" w14:textId="77777777" w:rsidR="0086369A" w:rsidRPr="00DF0C08" w:rsidRDefault="00712D44" w:rsidP="00CF7DF0">
            <w:pPr>
              <w:numPr>
                <w:ilvl w:val="0"/>
                <w:numId w:val="93"/>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0EAE4544" w14:textId="77777777" w:rsidR="00C330A6" w:rsidRDefault="00C330A6" w:rsidP="00DB76AB">
            <w:pPr>
              <w:snapToGrid w:val="0"/>
              <w:spacing w:after="0" w:line="240" w:lineRule="auto"/>
              <w:rPr>
                <w:rFonts w:cs="Arial"/>
              </w:rPr>
            </w:pPr>
          </w:p>
          <w:p w14:paraId="4EA40344"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051E1F13"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6F9AC76F" w14:textId="77777777" w:rsidR="00712D44" w:rsidRPr="00DF0C08" w:rsidRDefault="00712D44" w:rsidP="00DB76AB">
            <w:pPr>
              <w:autoSpaceDE w:val="0"/>
              <w:autoSpaceDN w:val="0"/>
              <w:adjustRightInd w:val="0"/>
              <w:spacing w:after="0" w:line="240" w:lineRule="auto"/>
              <w:jc w:val="center"/>
              <w:rPr>
                <w:rFonts w:cs="Arial"/>
              </w:rPr>
            </w:pPr>
          </w:p>
          <w:p w14:paraId="1FE1DB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36B324A0"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646C9A4E" w14:textId="77777777" w:rsidTr="00DB76AB">
        <w:trPr>
          <w:trHeight w:val="567"/>
        </w:trPr>
        <w:tc>
          <w:tcPr>
            <w:tcW w:w="851" w:type="dxa"/>
          </w:tcPr>
          <w:p w14:paraId="7D2E76C6"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7A8F79B8" w14:textId="77777777" w:rsidR="00C330A6" w:rsidRDefault="00C330A6" w:rsidP="00DB76AB">
            <w:pPr>
              <w:snapToGrid w:val="0"/>
              <w:spacing w:after="0" w:line="240" w:lineRule="auto"/>
              <w:rPr>
                <w:rFonts w:eastAsia="Calibri" w:cs="Calibri"/>
                <w:b/>
              </w:rPr>
            </w:pPr>
          </w:p>
          <w:p w14:paraId="6D3D8858"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CA48596" w14:textId="77777777" w:rsidR="00C330A6" w:rsidRPr="00DF0C08" w:rsidRDefault="00C330A6" w:rsidP="00DB76AB">
            <w:pPr>
              <w:snapToGrid w:val="0"/>
              <w:spacing w:after="0" w:line="240" w:lineRule="auto"/>
              <w:rPr>
                <w:rFonts w:cs="Arial"/>
                <w:b/>
              </w:rPr>
            </w:pPr>
          </w:p>
        </w:tc>
        <w:tc>
          <w:tcPr>
            <w:tcW w:w="6378" w:type="dxa"/>
          </w:tcPr>
          <w:p w14:paraId="7EA5C1CD"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3808CE7C" w14:textId="77777777" w:rsidR="00C330A6" w:rsidRDefault="00C330A6" w:rsidP="00DB76AB">
            <w:pPr>
              <w:pStyle w:val="Default"/>
              <w:rPr>
                <w:sz w:val="20"/>
                <w:szCs w:val="20"/>
              </w:rPr>
            </w:pPr>
          </w:p>
          <w:p w14:paraId="44E62C02" w14:textId="77777777" w:rsidR="00C330A6" w:rsidRPr="00DF3111" w:rsidRDefault="00C330A6" w:rsidP="00CF7DF0">
            <w:pPr>
              <w:pStyle w:val="Akapitzlist"/>
              <w:numPr>
                <w:ilvl w:val="0"/>
                <w:numId w:val="245"/>
              </w:numPr>
              <w:autoSpaceDE w:val="0"/>
              <w:autoSpaceDN w:val="0"/>
              <w:adjustRightInd w:val="0"/>
              <w:spacing w:after="0" w:line="240" w:lineRule="auto"/>
            </w:pPr>
            <w:r w:rsidRPr="00DF3111">
              <w:t>uzasadnienie realizacji projektu oparto na wiarygodnych i aktualnych danych wraz ze wskazaniem źródeł informacji – 2 pkt.;</w:t>
            </w:r>
          </w:p>
          <w:p w14:paraId="4D333513" w14:textId="77777777" w:rsidR="00C330A6" w:rsidRPr="00DF3111" w:rsidRDefault="00C330A6" w:rsidP="00CF7DF0">
            <w:pPr>
              <w:pStyle w:val="Default"/>
              <w:numPr>
                <w:ilvl w:val="0"/>
                <w:numId w:val="245"/>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4087E668" w14:textId="77777777" w:rsidR="00C330A6" w:rsidRPr="00EA0748" w:rsidRDefault="00C330A6" w:rsidP="00DB76AB">
            <w:pPr>
              <w:autoSpaceDE w:val="0"/>
              <w:autoSpaceDN w:val="0"/>
              <w:adjustRightInd w:val="0"/>
              <w:spacing w:after="0" w:line="240" w:lineRule="auto"/>
            </w:pPr>
          </w:p>
          <w:p w14:paraId="389EE8B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43529284"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1CBAA38"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D4DFF23"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04419E90"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3408A257" w14:textId="77777777" w:rsidTr="00DB76AB">
        <w:trPr>
          <w:trHeight w:val="567"/>
        </w:trPr>
        <w:tc>
          <w:tcPr>
            <w:tcW w:w="851" w:type="dxa"/>
          </w:tcPr>
          <w:p w14:paraId="356891A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7A996E8"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100EFBD4"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29DFBAAD" w14:textId="77777777" w:rsidR="00712D44" w:rsidRPr="00DF0C08" w:rsidRDefault="00712D44" w:rsidP="00DB76AB">
            <w:pPr>
              <w:autoSpaceDE w:val="0"/>
              <w:autoSpaceDN w:val="0"/>
              <w:adjustRightInd w:val="0"/>
              <w:spacing w:after="0" w:line="240" w:lineRule="auto"/>
              <w:rPr>
                <w:rFonts w:cs="Arial"/>
              </w:rPr>
            </w:pPr>
          </w:p>
          <w:p w14:paraId="07093D57"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882F8D1" w14:textId="77777777" w:rsidR="00C330A6" w:rsidRDefault="00C330A6" w:rsidP="00CF7DF0">
            <w:pPr>
              <w:pStyle w:val="Akapitzlist"/>
              <w:numPr>
                <w:ilvl w:val="0"/>
                <w:numId w:val="98"/>
              </w:numPr>
              <w:spacing w:after="0" w:line="240" w:lineRule="auto"/>
              <w:rPr>
                <w:rFonts w:cs="Arial"/>
              </w:rPr>
            </w:pPr>
            <w:r>
              <w:rPr>
                <w:rFonts w:cs="Arial"/>
              </w:rPr>
              <w:t>materiały w prasie, telewizji, radio;</w:t>
            </w:r>
          </w:p>
          <w:p w14:paraId="239024F9" w14:textId="77777777" w:rsidR="0086369A" w:rsidRPr="00DF0C08" w:rsidRDefault="00712D44" w:rsidP="00CF7DF0">
            <w:pPr>
              <w:pStyle w:val="Akapitzlist"/>
              <w:numPr>
                <w:ilvl w:val="0"/>
                <w:numId w:val="98"/>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BE71D07" w14:textId="77777777" w:rsidR="0086369A" w:rsidRPr="0032047A" w:rsidRDefault="00712D44" w:rsidP="00CF7DF0">
            <w:pPr>
              <w:pStyle w:val="Akapitzlist"/>
              <w:numPr>
                <w:ilvl w:val="0"/>
                <w:numId w:val="98"/>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1C5174B4" w14:textId="77777777" w:rsidR="00712D44" w:rsidRPr="00DF0C08" w:rsidRDefault="00712D44" w:rsidP="00DB76AB">
            <w:pPr>
              <w:spacing w:after="0" w:line="240" w:lineRule="auto"/>
              <w:rPr>
                <w:rFonts w:cs="Arial"/>
              </w:rPr>
            </w:pPr>
          </w:p>
          <w:p w14:paraId="7BF6EB3D" w14:textId="2C5F9762" w:rsidR="0086369A" w:rsidRPr="00DF0C08" w:rsidRDefault="00712D44" w:rsidP="00CF7DF0">
            <w:pPr>
              <w:pStyle w:val="Akapitzlist"/>
              <w:numPr>
                <w:ilvl w:val="0"/>
                <w:numId w:val="101"/>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B17AAA">
              <w:rPr>
                <w:rFonts w:cs="Arial"/>
              </w:rPr>
              <w:t xml:space="preserve"> </w:t>
            </w:r>
            <w:r w:rsidRPr="00DF0C08">
              <w:rPr>
                <w:rFonts w:cs="Arial"/>
              </w:rPr>
              <w:t>1,2,3 - 3 pkt;</w:t>
            </w:r>
          </w:p>
          <w:p w14:paraId="4AAB78CC" w14:textId="77777777" w:rsidR="0032047A" w:rsidRPr="005F26FE" w:rsidRDefault="0032047A" w:rsidP="00CF7DF0">
            <w:pPr>
              <w:pStyle w:val="Akapitzlist"/>
              <w:numPr>
                <w:ilvl w:val="0"/>
                <w:numId w:val="101"/>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2F460AD8" w14:textId="77777777" w:rsidR="0086369A" w:rsidRDefault="00712D44" w:rsidP="00CF7DF0">
            <w:pPr>
              <w:pStyle w:val="Akapitzlist"/>
              <w:numPr>
                <w:ilvl w:val="0"/>
                <w:numId w:val="101"/>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D1AC70D" w14:textId="77777777" w:rsidR="0032047A" w:rsidRDefault="0032047A" w:rsidP="00DB76AB">
            <w:pPr>
              <w:pStyle w:val="Akapitzlist"/>
              <w:spacing w:after="0" w:line="240" w:lineRule="auto"/>
              <w:rPr>
                <w:rFonts w:cs="Arial"/>
              </w:rPr>
            </w:pPr>
          </w:p>
          <w:p w14:paraId="77531B9B"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A56FA0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05C1B3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FE1C5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992E930"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73C9110" w14:textId="77777777" w:rsidTr="00DB76AB">
        <w:trPr>
          <w:trHeight w:val="952"/>
        </w:trPr>
        <w:tc>
          <w:tcPr>
            <w:tcW w:w="851" w:type="dxa"/>
          </w:tcPr>
          <w:p w14:paraId="4A48BD85"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639B6FF4"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D22DF4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1DDC4F08" w14:textId="77777777" w:rsidR="0032047A" w:rsidRDefault="0032047A" w:rsidP="00DB76AB">
            <w:pPr>
              <w:autoSpaceDE w:val="0"/>
              <w:autoSpaceDN w:val="0"/>
              <w:adjustRightInd w:val="0"/>
              <w:spacing w:after="0" w:line="240" w:lineRule="auto"/>
              <w:rPr>
                <w:rFonts w:cs="Arial"/>
              </w:rPr>
            </w:pPr>
            <w:r>
              <w:rPr>
                <w:rFonts w:cs="Arial"/>
              </w:rPr>
              <w:t>Tak – 2 pkt.</w:t>
            </w:r>
          </w:p>
          <w:p w14:paraId="27D0AE2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0BB55274" w14:textId="77777777" w:rsidR="00712D44" w:rsidRPr="00DF0C08" w:rsidRDefault="00712D44" w:rsidP="00DB76AB">
            <w:pPr>
              <w:autoSpaceDE w:val="0"/>
              <w:autoSpaceDN w:val="0"/>
              <w:adjustRightInd w:val="0"/>
              <w:spacing w:after="0" w:line="240" w:lineRule="auto"/>
              <w:rPr>
                <w:rFonts w:cs="Arial"/>
              </w:rPr>
            </w:pPr>
          </w:p>
          <w:p w14:paraId="4628E888" w14:textId="77777777" w:rsidR="00712D44" w:rsidRPr="00DF0C08" w:rsidRDefault="00712D44" w:rsidP="00DB76AB">
            <w:pPr>
              <w:autoSpaceDE w:val="0"/>
              <w:autoSpaceDN w:val="0"/>
              <w:adjustRightInd w:val="0"/>
              <w:spacing w:after="0" w:line="240" w:lineRule="auto"/>
              <w:rPr>
                <w:rFonts w:cs="Arial"/>
              </w:rPr>
            </w:pPr>
          </w:p>
          <w:p w14:paraId="2A6D92AF" w14:textId="77777777" w:rsidR="00712D44" w:rsidRDefault="00712D44" w:rsidP="00DB76AB">
            <w:pPr>
              <w:autoSpaceDE w:val="0"/>
              <w:autoSpaceDN w:val="0"/>
              <w:adjustRightInd w:val="0"/>
              <w:spacing w:after="0" w:line="240" w:lineRule="auto"/>
              <w:rPr>
                <w:rFonts w:cs="Arial"/>
              </w:rPr>
            </w:pPr>
          </w:p>
          <w:p w14:paraId="48A0FEEB"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36051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12F8D9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8581C26"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71383D6" w14:textId="77777777" w:rsidTr="00DB76AB">
        <w:trPr>
          <w:trHeight w:val="952"/>
        </w:trPr>
        <w:tc>
          <w:tcPr>
            <w:tcW w:w="851" w:type="dxa"/>
          </w:tcPr>
          <w:p w14:paraId="3995B4B8"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3F42C4E2"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7F87DF9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1A990390" w14:textId="77777777" w:rsidR="00712D44" w:rsidRPr="00DF0C08" w:rsidRDefault="00712D44" w:rsidP="00DB76AB">
            <w:pPr>
              <w:autoSpaceDE w:val="0"/>
              <w:autoSpaceDN w:val="0"/>
              <w:adjustRightInd w:val="0"/>
              <w:spacing w:after="0" w:line="240" w:lineRule="auto"/>
              <w:rPr>
                <w:rFonts w:eastAsia="Calibri" w:cs="Calibri"/>
                <w:lang w:eastAsia="en-US"/>
              </w:rPr>
            </w:pPr>
          </w:p>
          <w:p w14:paraId="7B2A7A35"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79F4DB9" w14:textId="77777777" w:rsidR="0086369A" w:rsidRPr="00DF0C08" w:rsidRDefault="00712D44" w:rsidP="00CF7DF0">
            <w:pPr>
              <w:pStyle w:val="Akapitzlist"/>
              <w:numPr>
                <w:ilvl w:val="0"/>
                <w:numId w:val="102"/>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25757F76" w14:textId="77777777" w:rsidR="0086369A" w:rsidRPr="00DF0C08" w:rsidRDefault="00712D44" w:rsidP="00CF7DF0">
            <w:pPr>
              <w:pStyle w:val="Akapitzlist"/>
              <w:numPr>
                <w:ilvl w:val="0"/>
                <w:numId w:val="102"/>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27A78FC3"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242E0A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AB1B5C5"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E972281"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2EEDDED2" w14:textId="77777777" w:rsidTr="00DB76AB">
        <w:trPr>
          <w:trHeight w:val="952"/>
        </w:trPr>
        <w:tc>
          <w:tcPr>
            <w:tcW w:w="851" w:type="dxa"/>
          </w:tcPr>
          <w:p w14:paraId="62B55B78"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6282E34F"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25729EF"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4F0A6AA"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4F36B6BA" w14:textId="77777777" w:rsidR="00097BA4" w:rsidRDefault="00097BA4" w:rsidP="00DB76AB">
            <w:pPr>
              <w:autoSpaceDE w:val="0"/>
              <w:autoSpaceDN w:val="0"/>
              <w:adjustRightInd w:val="0"/>
              <w:spacing w:after="0" w:line="240" w:lineRule="auto"/>
              <w:ind w:left="142"/>
              <w:rPr>
                <w:rFonts w:cs="Arial"/>
              </w:rPr>
            </w:pPr>
          </w:p>
          <w:p w14:paraId="010CD7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4C1E80A" w14:textId="77777777" w:rsidR="00097BA4" w:rsidRPr="009F4F73" w:rsidRDefault="00097BA4" w:rsidP="00DB76AB">
            <w:pPr>
              <w:autoSpaceDE w:val="0"/>
              <w:autoSpaceDN w:val="0"/>
              <w:adjustRightInd w:val="0"/>
              <w:spacing w:after="0" w:line="240" w:lineRule="auto"/>
              <w:ind w:left="142"/>
              <w:rPr>
                <w:rFonts w:cs="Arial"/>
              </w:rPr>
            </w:pPr>
          </w:p>
          <w:p w14:paraId="7DEFAEA8"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6F0C6554" w14:textId="77777777" w:rsidR="00097BA4" w:rsidRPr="009F4F73" w:rsidRDefault="00097BA4" w:rsidP="00DB76AB">
            <w:pPr>
              <w:autoSpaceDE w:val="0"/>
              <w:autoSpaceDN w:val="0"/>
              <w:adjustRightInd w:val="0"/>
              <w:spacing w:after="0" w:line="240" w:lineRule="auto"/>
              <w:ind w:left="142"/>
              <w:rPr>
                <w:rFonts w:cs="Arial"/>
              </w:rPr>
            </w:pPr>
          </w:p>
          <w:p w14:paraId="499842EC"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714C37DD" w14:textId="77777777" w:rsidR="00097BA4" w:rsidRDefault="00097BA4" w:rsidP="00DB76AB">
            <w:pPr>
              <w:autoSpaceDE w:val="0"/>
              <w:autoSpaceDN w:val="0"/>
              <w:adjustRightInd w:val="0"/>
              <w:spacing w:after="0" w:line="240" w:lineRule="auto"/>
              <w:rPr>
                <w:rFonts w:cs="Arial"/>
              </w:rPr>
            </w:pPr>
          </w:p>
          <w:p w14:paraId="14081B37" w14:textId="77777777" w:rsidR="00097BA4" w:rsidRDefault="00097BA4" w:rsidP="00DB76AB">
            <w:pPr>
              <w:autoSpaceDE w:val="0"/>
              <w:autoSpaceDN w:val="0"/>
              <w:adjustRightInd w:val="0"/>
              <w:spacing w:after="0" w:line="240" w:lineRule="auto"/>
              <w:rPr>
                <w:rFonts w:cs="Arial"/>
              </w:rPr>
            </w:pPr>
          </w:p>
          <w:p w14:paraId="1608BF43" w14:textId="77777777" w:rsidR="00097BA4" w:rsidRDefault="00097BA4" w:rsidP="00DB76AB">
            <w:pPr>
              <w:autoSpaceDE w:val="0"/>
              <w:autoSpaceDN w:val="0"/>
              <w:adjustRightInd w:val="0"/>
              <w:spacing w:after="0" w:line="240" w:lineRule="auto"/>
              <w:rPr>
                <w:rFonts w:cs="Arial"/>
              </w:rPr>
            </w:pPr>
          </w:p>
          <w:p w14:paraId="689E1C3E"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4AE6B7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025E62A5"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FB0B4F"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264B3055" w14:textId="77777777" w:rsidTr="00DB76AB">
        <w:trPr>
          <w:trHeight w:val="952"/>
        </w:trPr>
        <w:tc>
          <w:tcPr>
            <w:tcW w:w="851" w:type="dxa"/>
          </w:tcPr>
          <w:p w14:paraId="7689F846" w14:textId="77777777" w:rsidR="00097BA4" w:rsidRDefault="00097BA4" w:rsidP="00DB76AB">
            <w:pPr>
              <w:snapToGrid w:val="0"/>
              <w:spacing w:line="240" w:lineRule="auto"/>
              <w:ind w:left="142"/>
              <w:rPr>
                <w:rFonts w:cs="Arial"/>
              </w:rPr>
            </w:pPr>
            <w:r>
              <w:rPr>
                <w:rFonts w:cs="Arial"/>
              </w:rPr>
              <w:t>7.</w:t>
            </w:r>
          </w:p>
        </w:tc>
        <w:tc>
          <w:tcPr>
            <w:tcW w:w="3686" w:type="dxa"/>
          </w:tcPr>
          <w:p w14:paraId="26069B67"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66848F90"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06847CA7" w14:textId="77777777" w:rsidR="00097BA4" w:rsidRDefault="00097BA4" w:rsidP="00DB76AB">
            <w:pPr>
              <w:pStyle w:val="Akapitzlist"/>
              <w:spacing w:after="0" w:line="240" w:lineRule="auto"/>
              <w:ind w:left="0"/>
              <w:rPr>
                <w:rFonts w:cs="Arial"/>
              </w:rPr>
            </w:pPr>
          </w:p>
          <w:p w14:paraId="23AED761" w14:textId="77777777" w:rsidR="00097BA4" w:rsidRDefault="00097BA4" w:rsidP="00DB76AB">
            <w:pPr>
              <w:pStyle w:val="Akapitzlist"/>
              <w:spacing w:after="0" w:line="240" w:lineRule="auto"/>
              <w:rPr>
                <w:rFonts w:cs="Arial"/>
              </w:rPr>
            </w:pPr>
          </w:p>
          <w:p w14:paraId="05896D5F" w14:textId="77777777" w:rsidR="00097BA4" w:rsidRDefault="00097BA4" w:rsidP="00CF7DF0">
            <w:pPr>
              <w:pStyle w:val="Akapitzlist"/>
              <w:numPr>
                <w:ilvl w:val="0"/>
                <w:numId w:val="246"/>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043593C8"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167310F6" w14:textId="77777777" w:rsidR="00097BA4" w:rsidRDefault="00097BA4" w:rsidP="00DB76AB">
            <w:pPr>
              <w:pStyle w:val="Akapitzlist"/>
              <w:snapToGrid w:val="0"/>
              <w:spacing w:after="0" w:line="240" w:lineRule="auto"/>
              <w:rPr>
                <w:rFonts w:cs="Arial"/>
              </w:rPr>
            </w:pPr>
            <w:r>
              <w:rPr>
                <w:rFonts w:cs="Arial"/>
              </w:rPr>
              <w:t>- od 6-10 gmin – 2 pkt;</w:t>
            </w:r>
          </w:p>
          <w:p w14:paraId="575E74C6" w14:textId="77777777" w:rsidR="00097BA4" w:rsidRDefault="00097BA4" w:rsidP="00DB76AB">
            <w:pPr>
              <w:pStyle w:val="Akapitzlist"/>
              <w:snapToGrid w:val="0"/>
              <w:spacing w:after="0" w:line="240" w:lineRule="auto"/>
              <w:rPr>
                <w:rFonts w:cs="Arial"/>
              </w:rPr>
            </w:pPr>
            <w:r>
              <w:rPr>
                <w:rFonts w:cs="Arial"/>
              </w:rPr>
              <w:t>- od 3-5 gmin – 1 pkt;</w:t>
            </w:r>
          </w:p>
          <w:p w14:paraId="5DB2ADB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AC01563" w14:textId="77777777" w:rsidR="00097BA4" w:rsidRPr="00947CC9" w:rsidRDefault="00097BA4" w:rsidP="00DB76AB">
            <w:pPr>
              <w:pStyle w:val="Akapitzlist"/>
              <w:snapToGrid w:val="0"/>
              <w:spacing w:after="0" w:line="240" w:lineRule="auto"/>
              <w:rPr>
                <w:rFonts w:cs="Arial"/>
              </w:rPr>
            </w:pPr>
          </w:p>
          <w:p w14:paraId="260135C2"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17780F32" w14:textId="77777777" w:rsidR="00097BA4" w:rsidRDefault="00097BA4" w:rsidP="00DB76AB">
            <w:pPr>
              <w:spacing w:after="0" w:line="240" w:lineRule="auto"/>
              <w:rPr>
                <w:rFonts w:cs="Arial"/>
              </w:rPr>
            </w:pPr>
          </w:p>
          <w:p w14:paraId="73EBC215" w14:textId="77777777" w:rsidR="00097BA4" w:rsidRDefault="00097BA4" w:rsidP="00DB76AB">
            <w:pPr>
              <w:spacing w:after="0" w:line="240" w:lineRule="auto"/>
              <w:rPr>
                <w:rFonts w:cs="Arial"/>
              </w:rPr>
            </w:pPr>
            <w:r>
              <w:rPr>
                <w:rFonts w:cs="Arial"/>
              </w:rPr>
              <w:t>Punkty sumują się.</w:t>
            </w:r>
          </w:p>
          <w:p w14:paraId="3681A66D" w14:textId="77777777" w:rsidR="00097BA4" w:rsidRPr="006C7E35" w:rsidRDefault="00097BA4" w:rsidP="00DB76AB">
            <w:pPr>
              <w:spacing w:after="0" w:line="240" w:lineRule="auto"/>
              <w:rPr>
                <w:rFonts w:cs="Arial"/>
              </w:rPr>
            </w:pPr>
          </w:p>
          <w:p w14:paraId="26DA74BF"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25BD925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4A4BE7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F2CD744"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09BE1668" w14:textId="77777777" w:rsidTr="00595321">
        <w:trPr>
          <w:trHeight w:val="464"/>
        </w:trPr>
        <w:tc>
          <w:tcPr>
            <w:tcW w:w="10915" w:type="dxa"/>
            <w:gridSpan w:val="3"/>
          </w:tcPr>
          <w:p w14:paraId="2D8A049F"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22E0162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5C6E5784" w14:textId="77777777" w:rsidR="00712D44" w:rsidRPr="00DF0C08" w:rsidRDefault="009164E3" w:rsidP="009164E3">
      <w:pPr>
        <w:tabs>
          <w:tab w:val="left" w:pos="954"/>
        </w:tabs>
        <w:spacing w:line="240" w:lineRule="auto"/>
        <w:rPr>
          <w:rFonts w:cs="Arial"/>
          <w:b/>
        </w:rPr>
      </w:pPr>
      <w:r w:rsidRPr="00DF0C08">
        <w:rPr>
          <w:rFonts w:cs="Arial"/>
          <w:b/>
        </w:rPr>
        <w:tab/>
      </w:r>
    </w:p>
    <w:p w14:paraId="10204497" w14:textId="77777777" w:rsidR="00352B15" w:rsidRDefault="005D1DD2" w:rsidP="00352B15">
      <w:bookmarkStart w:id="360" w:name="_Toc517334503"/>
      <w:bookmarkStart w:id="361" w:name="_Toc527969705"/>
      <w:bookmarkStart w:id="362" w:name="_Toc527969905"/>
      <w:bookmarkStart w:id="363" w:name="_Toc13575513"/>
      <w:bookmarkStart w:id="364" w:name="_Toc20131516"/>
      <w:bookmarkStart w:id="365" w:name="_Toc20131776"/>
      <w:bookmarkStart w:id="366"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14:paraId="40F3FBF8"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6B162BE3" w14:textId="77777777"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14:paraId="063BCECE" w14:textId="77777777"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E98A7" w14:textId="77777777"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31BCD" w14:textId="77777777"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E7F35" w14:textId="77777777"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2F848" w14:textId="77777777"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14:paraId="08217A19"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76D9"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13DA5" w14:textId="77777777"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6C27A" w14:textId="77777777"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14:paraId="26CF8C80" w14:textId="77777777" w:rsidR="00352B15" w:rsidRDefault="00352B15" w:rsidP="008B7C58">
            <w:pPr>
              <w:autoSpaceDE w:val="0"/>
              <w:spacing w:after="0" w:line="240" w:lineRule="auto"/>
              <w:rPr>
                <w:rFonts w:eastAsia="Times New Roman" w:cs="Calibri"/>
                <w:color w:val="000000"/>
              </w:rPr>
            </w:pPr>
          </w:p>
          <w:p w14:paraId="034DDD99" w14:textId="77777777"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14:paraId="5D3AFAEA"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14:paraId="3AB8D607"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14:paraId="5FF78E0D" w14:textId="77777777" w:rsidR="00352B15" w:rsidRDefault="00352B15" w:rsidP="00CF7DF0">
            <w:pPr>
              <w:numPr>
                <w:ilvl w:val="0"/>
                <w:numId w:val="520"/>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14:paraId="37117BD0" w14:textId="77777777" w:rsidR="00352B15" w:rsidRDefault="00352B15" w:rsidP="008B7C58">
            <w:pPr>
              <w:autoSpaceDE w:val="0"/>
              <w:spacing w:after="0" w:line="240" w:lineRule="auto"/>
              <w:rPr>
                <w:rFonts w:eastAsia="Times New Roman" w:cs="Arial"/>
                <w:color w:val="000000"/>
                <w:szCs w:val="20"/>
              </w:rPr>
            </w:pPr>
          </w:p>
          <w:p w14:paraId="34C7B467"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6C60A516" w14:textId="77777777"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A3CB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E939AF" w14:textId="77777777" w:rsidR="00352B15" w:rsidRDefault="00352B15" w:rsidP="008B7C58">
            <w:pPr>
              <w:autoSpaceDE w:val="0"/>
              <w:spacing w:after="0" w:line="240" w:lineRule="auto"/>
              <w:jc w:val="center"/>
              <w:rPr>
                <w:rFonts w:eastAsia="Times New Roman" w:cs="Arial"/>
                <w:color w:val="000000"/>
                <w:sz w:val="20"/>
                <w:szCs w:val="20"/>
              </w:rPr>
            </w:pPr>
          </w:p>
          <w:p w14:paraId="7956E7A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16020641"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66B6A694"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495F3E37"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5CE01"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CA355" w14:textId="77777777"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29260" w14:textId="1803AE04"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w:t>
            </w:r>
            <w:r w:rsidR="00B17AAA">
              <w:rPr>
                <w:color w:val="000000"/>
              </w:rPr>
              <w:t xml:space="preserve"> </w:t>
            </w:r>
            <w:r>
              <w:rPr>
                <w:color w:val="000000"/>
              </w:rPr>
              <w:t>portowej i/lub przystani.</w:t>
            </w:r>
          </w:p>
          <w:p w14:paraId="51D643F1" w14:textId="77777777" w:rsidR="00352B15" w:rsidRDefault="00352B15" w:rsidP="008B7C58">
            <w:pPr>
              <w:spacing w:after="0" w:line="240" w:lineRule="auto"/>
              <w:rPr>
                <w:rFonts w:eastAsia="Times New Roman"/>
                <w:color w:val="000000"/>
                <w:kern w:val="3"/>
              </w:rPr>
            </w:pPr>
          </w:p>
          <w:p w14:paraId="23F967F1" w14:textId="0E820CE5" w:rsidR="00352B15" w:rsidRDefault="00352B15" w:rsidP="008B7C58">
            <w:pPr>
              <w:spacing w:after="0" w:line="240" w:lineRule="auto"/>
            </w:pPr>
            <w:r>
              <w:rPr>
                <w:rFonts w:eastAsia="Times New Roman"/>
                <w:color w:val="000000"/>
                <w:kern w:val="3"/>
              </w:rPr>
              <w:t>Sprawdzeniu zatem będzie podlegać czy projekt ma na celu połączenie dofinansowywanej infrastruktury w zakresie przystani i/lub</w:t>
            </w:r>
            <w:r w:rsidR="00B17AAA">
              <w:rPr>
                <w:rFonts w:eastAsia="Times New Roman"/>
                <w:color w:val="000000"/>
                <w:kern w:val="3"/>
              </w:rPr>
              <w:t xml:space="preserve"> </w:t>
            </w:r>
            <w:r>
              <w:rPr>
                <w:rFonts w:eastAsia="Times New Roman"/>
                <w:color w:val="000000"/>
                <w:kern w:val="3"/>
              </w:rPr>
              <w:t xml:space="preserve">portów rzecznych poprzez </w:t>
            </w:r>
            <w:r>
              <w:rPr>
                <w:color w:val="000000"/>
              </w:rPr>
              <w:t>różnego rodzaju inwestycje</w:t>
            </w:r>
            <w:r w:rsidR="00B17AAA">
              <w:rPr>
                <w:color w:val="000000"/>
              </w:rPr>
              <w:t xml:space="preserve"> </w:t>
            </w:r>
            <w:r>
              <w:rPr>
                <w:color w:val="000000"/>
              </w:rPr>
              <w:t>na szlakach rowerowych</w:t>
            </w:r>
            <w:r w:rsidR="00B17AAA">
              <w:rPr>
                <w:color w:val="000000"/>
              </w:rPr>
              <w:t xml:space="preserve"> </w:t>
            </w:r>
            <w:r>
              <w:rPr>
                <w:rFonts w:eastAsia="Times New Roman"/>
                <w:color w:val="000000"/>
                <w:kern w:val="3"/>
              </w:rPr>
              <w:t xml:space="preserve">do portów i/lub przystani. </w:t>
            </w:r>
          </w:p>
          <w:p w14:paraId="321557E7" w14:textId="77777777" w:rsidR="00352B15" w:rsidRDefault="00352B15" w:rsidP="008B7C58">
            <w:pPr>
              <w:spacing w:after="0" w:line="240" w:lineRule="auto"/>
              <w:rPr>
                <w:rFonts w:eastAsia="Times New Roman"/>
                <w:color w:val="000000"/>
                <w:kern w:val="3"/>
              </w:rPr>
            </w:pPr>
          </w:p>
          <w:p w14:paraId="77D9FA1A" w14:textId="011DFD5C" w:rsidR="00352B15" w:rsidRDefault="00352B15" w:rsidP="008B7C58">
            <w:pPr>
              <w:spacing w:after="0" w:line="240" w:lineRule="auto"/>
            </w:pPr>
            <w:r>
              <w:rPr>
                <w:rFonts w:eastAsia="Times New Roman"/>
                <w:color w:val="000000"/>
                <w:kern w:val="3"/>
              </w:rPr>
              <w:t>Przez szlaki rowerowe</w:t>
            </w:r>
            <w:r w:rsidR="00B17AAA">
              <w:rPr>
                <w:rFonts w:eastAsia="Times New Roman"/>
                <w:color w:val="000000"/>
                <w:kern w:val="3"/>
              </w:rPr>
              <w:t xml:space="preserve"> </w:t>
            </w:r>
            <w:r>
              <w:rPr>
                <w:rFonts w:eastAsia="Times New Roman"/>
                <w:color w:val="000000"/>
                <w:kern w:val="3"/>
              </w:rPr>
              <w:t>należy rozumieć drogi dla rowerów, zgodnie z definicją z ustawy z dnia 20 czerwca 1997 r. Prawo o ruchu drogowym</w:t>
            </w:r>
            <w:r w:rsidR="00B17AAA">
              <w:rPr>
                <w:rFonts w:eastAsia="Times New Roman"/>
                <w:color w:val="000000"/>
                <w:kern w:val="3"/>
              </w:rPr>
              <w:t xml:space="preserve"> </w:t>
            </w:r>
            <w:r>
              <w:rPr>
                <w:rFonts w:eastAsia="Times New Roman"/>
                <w:color w:val="000000"/>
                <w:kern w:val="3"/>
              </w:rPr>
              <w:t>oraz inne wytyczone w terenie ścieżki przeznaczone dla ruchu rowerów, oznakowane</w:t>
            </w:r>
            <w:r w:rsidR="00B17AAA">
              <w:rPr>
                <w:rFonts w:eastAsia="Times New Roman"/>
                <w:color w:val="000000"/>
                <w:kern w:val="3"/>
              </w:rPr>
              <w:t xml:space="preserve"> </w:t>
            </w:r>
            <w:r>
              <w:rPr>
                <w:rFonts w:eastAsia="Times New Roman"/>
                <w:color w:val="000000"/>
                <w:kern w:val="3"/>
              </w:rPr>
              <w:t>jednolitymi znakami (symbolami), które zapewniają bezpieczne korzystanie z nich (w tym pasy ruchu dla rowerów których wydatki nie będą kwalifikowalne). Szlaki rowerowe</w:t>
            </w:r>
            <w:r w:rsidR="00B17AAA">
              <w:rPr>
                <w:rFonts w:eastAsia="Times New Roman"/>
                <w:color w:val="000000"/>
                <w:kern w:val="3"/>
              </w:rPr>
              <w:t xml:space="preserve"> </w:t>
            </w:r>
            <w:r>
              <w:rPr>
                <w:rFonts w:eastAsia="Times New Roman"/>
                <w:color w:val="000000"/>
                <w:kern w:val="3"/>
              </w:rPr>
              <w:t xml:space="preserve">nie muszą w całości przebiegać po terenach cennych przyrodniczo, ale muszą bezpośrednio łączyć się z portem lub przystanią zlokalizowanymi na obszarze Natura 2000. </w:t>
            </w:r>
          </w:p>
          <w:p w14:paraId="005CB8B3" w14:textId="77777777" w:rsidR="00352B15" w:rsidRDefault="00352B15" w:rsidP="008B7C58">
            <w:pPr>
              <w:spacing w:after="0" w:line="240" w:lineRule="auto"/>
              <w:rPr>
                <w:rFonts w:eastAsia="Times New Roman" w:cs="Arial"/>
                <w:color w:val="000000"/>
              </w:rPr>
            </w:pPr>
          </w:p>
          <w:p w14:paraId="00266B3F"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14:paraId="5CECF68D"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14:paraId="09BB5CF3" w14:textId="77777777" w:rsidR="00352B15" w:rsidRDefault="00352B15" w:rsidP="008B7C58">
            <w:pPr>
              <w:snapToGrid w:val="0"/>
              <w:spacing w:after="0" w:line="240" w:lineRule="auto"/>
              <w:ind w:left="360"/>
              <w:rPr>
                <w:rFonts w:eastAsia="Times New Roman" w:cs="Arial"/>
                <w:color w:val="000000"/>
              </w:rPr>
            </w:pPr>
          </w:p>
          <w:p w14:paraId="73E98D0C" w14:textId="77777777" w:rsidR="00352B15" w:rsidRDefault="00352B15" w:rsidP="008B7C58">
            <w:pPr>
              <w:autoSpaceDE w:val="0"/>
              <w:spacing w:after="0" w:line="240" w:lineRule="auto"/>
              <w:rPr>
                <w:rFonts w:eastAsia="Times New Roman" w:cs="Arial"/>
                <w:color w:val="000000"/>
              </w:rPr>
            </w:pPr>
          </w:p>
          <w:p w14:paraId="61D4FD18"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42FE65C0" w14:textId="77777777"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23D09"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93C4447" w14:textId="77777777" w:rsidR="00352B15" w:rsidRDefault="00352B15" w:rsidP="008B7C58">
            <w:pPr>
              <w:autoSpaceDE w:val="0"/>
              <w:spacing w:after="0" w:line="240" w:lineRule="auto"/>
              <w:jc w:val="center"/>
              <w:rPr>
                <w:rFonts w:eastAsia="Times New Roman" w:cs="Arial"/>
                <w:color w:val="000000"/>
                <w:sz w:val="20"/>
                <w:szCs w:val="20"/>
              </w:rPr>
            </w:pPr>
          </w:p>
          <w:p w14:paraId="481458F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4FA601A0"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2E9947AB"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3D390E72"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2AEAD"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415DD" w14:textId="77777777"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79227" w14:textId="77777777"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14:paraId="310EDE53" w14:textId="77777777" w:rsidR="00352B15" w:rsidRDefault="00352B15" w:rsidP="008B7C58">
            <w:pPr>
              <w:tabs>
                <w:tab w:val="left" w:pos="441"/>
              </w:tabs>
              <w:spacing w:after="0" w:line="240" w:lineRule="auto"/>
              <w:ind w:left="441"/>
              <w:rPr>
                <w:rFonts w:eastAsia="Times New Roman" w:cs="Tahoma"/>
                <w:color w:val="000000"/>
                <w:sz w:val="16"/>
                <w:szCs w:val="16"/>
              </w:rPr>
            </w:pPr>
          </w:p>
          <w:p w14:paraId="2273EF2B"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72"/>
            </w:r>
            <w:r>
              <w:rPr>
                <w:rFonts w:eastAsia="Times New Roman" w:cs="Arial"/>
                <w:color w:val="000000"/>
              </w:rPr>
              <w:t>, ale jeszcze ich nie uzyskał lub uzyskał ostateczne decyzje budowlane na mniej niż 40% wartości planowanych robót budowlanych – 0 pkt;</w:t>
            </w:r>
          </w:p>
          <w:p w14:paraId="54AB165E" w14:textId="77777777" w:rsidR="00352B15" w:rsidRDefault="00352B15" w:rsidP="008B7C58">
            <w:pPr>
              <w:tabs>
                <w:tab w:val="left" w:pos="441"/>
              </w:tabs>
              <w:spacing w:after="0" w:line="240" w:lineRule="auto"/>
              <w:ind w:left="720"/>
              <w:rPr>
                <w:rFonts w:eastAsia="Times New Roman" w:cs="Arial"/>
                <w:color w:val="000000"/>
              </w:rPr>
            </w:pPr>
          </w:p>
          <w:p w14:paraId="4285F482" w14:textId="29B6184A" w:rsidR="00352B15" w:rsidRDefault="00352B15" w:rsidP="00CF7DF0">
            <w:pPr>
              <w:numPr>
                <w:ilvl w:val="0"/>
                <w:numId w:val="522"/>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w:t>
            </w:r>
            <w:r w:rsidR="00B17AAA">
              <w:rPr>
                <w:rFonts w:eastAsia="Times New Roman" w:cs="Arial"/>
                <w:color w:val="000000"/>
              </w:rPr>
              <w:t xml:space="preserve"> </w:t>
            </w:r>
            <w:r>
              <w:rPr>
                <w:rFonts w:eastAsia="Times New Roman" w:cs="Arial"/>
                <w:color w:val="000000"/>
              </w:rPr>
              <w:t>40% wartości planowanych robót budowlanych - 5 pkt;</w:t>
            </w:r>
          </w:p>
          <w:p w14:paraId="2801E955" w14:textId="77777777" w:rsidR="00352B15" w:rsidRDefault="00352B15" w:rsidP="008B7C58">
            <w:pPr>
              <w:tabs>
                <w:tab w:val="left" w:pos="441"/>
              </w:tabs>
              <w:spacing w:after="0" w:line="240" w:lineRule="auto"/>
              <w:ind w:left="720"/>
              <w:rPr>
                <w:rFonts w:eastAsia="Times New Roman" w:cs="Arial"/>
                <w:color w:val="000000"/>
              </w:rPr>
            </w:pPr>
          </w:p>
          <w:p w14:paraId="6C612E01" w14:textId="77777777" w:rsidR="00352B15" w:rsidRDefault="00352B15" w:rsidP="008B7C58">
            <w:pPr>
              <w:tabs>
                <w:tab w:val="left" w:pos="441"/>
              </w:tabs>
              <w:spacing w:after="0" w:line="240" w:lineRule="auto"/>
              <w:rPr>
                <w:rFonts w:eastAsia="Times New Roman" w:cs="Tahoma"/>
                <w:color w:val="000000"/>
                <w:sz w:val="16"/>
                <w:szCs w:val="16"/>
              </w:rPr>
            </w:pPr>
          </w:p>
          <w:p w14:paraId="672ECB2E" w14:textId="77777777"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5966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D8B0F5" w14:textId="77777777" w:rsidR="00352B15" w:rsidRDefault="00352B15" w:rsidP="008B7C58">
            <w:pPr>
              <w:autoSpaceDE w:val="0"/>
              <w:spacing w:after="0" w:line="240" w:lineRule="auto"/>
              <w:jc w:val="center"/>
              <w:rPr>
                <w:rFonts w:eastAsia="Times New Roman" w:cs="Arial"/>
                <w:color w:val="000000"/>
                <w:sz w:val="20"/>
                <w:szCs w:val="20"/>
              </w:rPr>
            </w:pPr>
          </w:p>
          <w:p w14:paraId="7F098D47" w14:textId="77777777"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14:paraId="2C7DDAAD" w14:textId="77777777"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14:paraId="733AD851" w14:textId="77777777" w:rsidR="00352B15" w:rsidRDefault="00352B15" w:rsidP="008B7C58">
            <w:pPr>
              <w:autoSpaceDE w:val="0"/>
              <w:spacing w:after="0" w:line="240" w:lineRule="auto"/>
              <w:jc w:val="center"/>
              <w:rPr>
                <w:rFonts w:eastAsia="Times New Roman" w:cs="Arial"/>
                <w:color w:val="000000"/>
                <w:sz w:val="20"/>
                <w:szCs w:val="20"/>
                <w:u w:val="single"/>
              </w:rPr>
            </w:pPr>
          </w:p>
          <w:p w14:paraId="3389817B" w14:textId="77777777"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3"/>
            </w:r>
          </w:p>
        </w:tc>
      </w:tr>
    </w:tbl>
    <w:p w14:paraId="50EBFF2F" w14:textId="77777777" w:rsidR="005D1DD2" w:rsidRDefault="005D1DD2">
      <w:pPr>
        <w:rPr>
          <w:rFonts w:eastAsia="Times New Roman" w:cs="Arial"/>
          <w:b/>
          <w:iCs/>
          <w:color w:val="000000" w:themeColor="text1"/>
        </w:rPr>
      </w:pPr>
    </w:p>
    <w:p w14:paraId="08A98AC4" w14:textId="77777777" w:rsidR="00352B15" w:rsidRDefault="00352B15">
      <w:pPr>
        <w:rPr>
          <w:rFonts w:eastAsia="Times New Roman" w:cs="Arial"/>
          <w:b/>
          <w:iCs/>
          <w:color w:val="000000" w:themeColor="text1"/>
        </w:rPr>
      </w:pPr>
      <w:r>
        <w:rPr>
          <w:rFonts w:eastAsia="Times New Roman" w:cs="Arial"/>
          <w:iCs/>
        </w:rPr>
        <w:br w:type="page"/>
      </w:r>
    </w:p>
    <w:p w14:paraId="6B3D28C3" w14:textId="77777777" w:rsidR="009164E3" w:rsidRPr="00595321" w:rsidRDefault="009164E3" w:rsidP="00595321">
      <w:pPr>
        <w:pStyle w:val="Nagwek5"/>
        <w:rPr>
          <w:rFonts w:asciiTheme="minorHAnsi" w:hAnsiTheme="minorHAnsi"/>
        </w:rPr>
      </w:pPr>
      <w:bookmarkStart w:id="367" w:name="_Toc40875077"/>
      <w:bookmarkStart w:id="368" w:name="_Toc71292962"/>
      <w:bookmarkStart w:id="369" w:name="_Toc71293039"/>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60"/>
      <w:bookmarkEnd w:id="361"/>
      <w:bookmarkEnd w:id="362"/>
      <w:bookmarkEnd w:id="363"/>
      <w:bookmarkEnd w:id="364"/>
      <w:bookmarkEnd w:id="365"/>
      <w:bookmarkEnd w:id="366"/>
      <w:bookmarkEnd w:id="367"/>
      <w:bookmarkEnd w:id="368"/>
      <w:bookmarkEnd w:id="369"/>
      <w:r w:rsidR="00595321">
        <w:rPr>
          <w:rFonts w:asciiTheme="minorHAnsi" w:hAnsiTheme="minorHAnsi"/>
        </w:rPr>
        <w:t xml:space="preserve"> </w:t>
      </w:r>
    </w:p>
    <w:p w14:paraId="2451BD73"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6EDD9AF3"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468E42A1"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4D1D6AE4" w14:textId="77777777" w:rsidTr="00C57D43">
        <w:trPr>
          <w:trHeight w:val="499"/>
        </w:trPr>
        <w:tc>
          <w:tcPr>
            <w:tcW w:w="851" w:type="dxa"/>
            <w:shd w:val="clear" w:color="auto" w:fill="auto"/>
            <w:vAlign w:val="center"/>
          </w:tcPr>
          <w:p w14:paraId="5A9EF91F"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1FC803EA"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74ADFD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6E79AE37"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7D1136EA" w14:textId="77777777" w:rsidTr="00C57D43">
        <w:trPr>
          <w:trHeight w:val="952"/>
        </w:trPr>
        <w:tc>
          <w:tcPr>
            <w:tcW w:w="851" w:type="dxa"/>
          </w:tcPr>
          <w:p w14:paraId="7C9A90DB"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50B40E34"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2691C96B"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1E8D042" w14:textId="77777777" w:rsidR="009164E3" w:rsidRPr="00B35633" w:rsidRDefault="009164E3" w:rsidP="00D0773B">
            <w:pPr>
              <w:rPr>
                <w:lang w:eastAsia="en-US"/>
              </w:rPr>
            </w:pPr>
          </w:p>
        </w:tc>
        <w:tc>
          <w:tcPr>
            <w:tcW w:w="6378" w:type="dxa"/>
          </w:tcPr>
          <w:p w14:paraId="1B8A4B45"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37660FF"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0F73E2B1"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pozostałe formy ochrony przyrody - 1 pkt;</w:t>
            </w:r>
          </w:p>
          <w:p w14:paraId="6BCC61C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1AD052C9"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450498C0" w14:textId="77777777" w:rsidR="00374E46" w:rsidRPr="00B35633" w:rsidRDefault="00374E46" w:rsidP="00374E46">
            <w:pPr>
              <w:spacing w:after="0" w:line="240" w:lineRule="auto"/>
              <w:jc w:val="both"/>
              <w:rPr>
                <w:rFonts w:eastAsia="Calibri" w:cs="Arial"/>
                <w:lang w:eastAsia="en-US"/>
              </w:rPr>
            </w:pPr>
          </w:p>
          <w:p w14:paraId="5C64CC4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21FD810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54CD7F2" w14:textId="77777777" w:rsidR="009164E3" w:rsidRPr="00B35633" w:rsidRDefault="009164E3" w:rsidP="00D0773B">
            <w:pPr>
              <w:pStyle w:val="Default"/>
              <w:rPr>
                <w:rFonts w:asciiTheme="minorHAnsi" w:eastAsia="Times New Roman" w:hAnsiTheme="minorHAnsi" w:cs="Arial"/>
                <w:color w:val="auto"/>
                <w:sz w:val="22"/>
                <w:szCs w:val="22"/>
              </w:rPr>
            </w:pPr>
          </w:p>
          <w:p w14:paraId="40051AEF"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EE7094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05AF8ED" w14:textId="77777777" w:rsidR="009164E3" w:rsidRPr="00B35633" w:rsidRDefault="009164E3" w:rsidP="00D0773B">
            <w:pPr>
              <w:autoSpaceDE w:val="0"/>
              <w:autoSpaceDN w:val="0"/>
              <w:adjustRightInd w:val="0"/>
              <w:spacing w:after="0" w:line="240" w:lineRule="auto"/>
              <w:jc w:val="center"/>
              <w:rPr>
                <w:rFonts w:cs="Arial"/>
              </w:rPr>
            </w:pPr>
          </w:p>
          <w:p w14:paraId="5D0C6EA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40FE766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F8CF4DA" w14:textId="77777777" w:rsidTr="00C57D43">
        <w:trPr>
          <w:trHeight w:val="952"/>
        </w:trPr>
        <w:tc>
          <w:tcPr>
            <w:tcW w:w="851" w:type="dxa"/>
          </w:tcPr>
          <w:p w14:paraId="1874A59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E028CE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52E4EA23"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2F72798"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4EB6B4C1" w14:textId="77777777" w:rsidR="00B35633" w:rsidRPr="00B35633" w:rsidRDefault="009164E3" w:rsidP="00CF7DF0">
            <w:pPr>
              <w:pStyle w:val="Default"/>
              <w:numPr>
                <w:ilvl w:val="0"/>
                <w:numId w:val="305"/>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52413557" w14:textId="77777777" w:rsidR="009164E3" w:rsidRPr="00B35633" w:rsidRDefault="009164E3" w:rsidP="00CF7DF0">
            <w:pPr>
              <w:pStyle w:val="Default"/>
              <w:numPr>
                <w:ilvl w:val="0"/>
                <w:numId w:val="305"/>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AA833A8" w14:textId="77777777" w:rsidR="009164E3" w:rsidRPr="00B35633" w:rsidRDefault="009164E3" w:rsidP="00D0773B">
            <w:pPr>
              <w:spacing w:after="0" w:line="240" w:lineRule="auto"/>
            </w:pPr>
          </w:p>
          <w:p w14:paraId="11D280D6" w14:textId="77777777" w:rsidR="00B35633" w:rsidRPr="00B35633" w:rsidRDefault="00B35633" w:rsidP="00846938">
            <w:pPr>
              <w:spacing w:afterLines="200" w:after="480" w:line="240" w:lineRule="auto"/>
              <w:jc w:val="both"/>
            </w:pPr>
            <w:r w:rsidRPr="00B35633">
              <w:t xml:space="preserve">Jeżeli projekt spełnia jeden z powyższych warunków otrzymuje max 1 pkt. </w:t>
            </w:r>
          </w:p>
          <w:p w14:paraId="53A54C2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07689AF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530EB5AC" w14:textId="77777777" w:rsidR="009164E3" w:rsidRPr="00B35633" w:rsidRDefault="009164E3" w:rsidP="00D0773B">
            <w:pPr>
              <w:spacing w:after="0" w:line="240" w:lineRule="auto"/>
              <w:rPr>
                <w:rFonts w:eastAsia="Times New Roman" w:cs="Arial"/>
              </w:rPr>
            </w:pPr>
          </w:p>
        </w:tc>
        <w:tc>
          <w:tcPr>
            <w:tcW w:w="3969" w:type="dxa"/>
          </w:tcPr>
          <w:p w14:paraId="765C7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548996BB" w14:textId="77777777" w:rsidR="009164E3" w:rsidRPr="00B35633" w:rsidRDefault="009164E3" w:rsidP="00D0773B">
            <w:pPr>
              <w:autoSpaceDE w:val="0"/>
              <w:autoSpaceDN w:val="0"/>
              <w:adjustRightInd w:val="0"/>
              <w:spacing w:after="0" w:line="240" w:lineRule="auto"/>
              <w:jc w:val="center"/>
              <w:rPr>
                <w:rFonts w:cs="Arial"/>
              </w:rPr>
            </w:pPr>
          </w:p>
          <w:p w14:paraId="3D68782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BD6191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C039306" w14:textId="77777777" w:rsidTr="00C57D43">
        <w:trPr>
          <w:trHeight w:val="952"/>
        </w:trPr>
        <w:tc>
          <w:tcPr>
            <w:tcW w:w="851" w:type="dxa"/>
          </w:tcPr>
          <w:p w14:paraId="2D9A07EB"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092E891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594E9644" w14:textId="77777777" w:rsidR="009164E3" w:rsidRPr="00B35633" w:rsidRDefault="009164E3" w:rsidP="00D0773B">
            <w:pPr>
              <w:pStyle w:val="Default"/>
              <w:rPr>
                <w:rFonts w:asciiTheme="minorHAnsi" w:hAnsiTheme="minorHAnsi"/>
                <w:b/>
                <w:color w:val="auto"/>
                <w:sz w:val="22"/>
                <w:szCs w:val="22"/>
              </w:rPr>
            </w:pPr>
          </w:p>
          <w:p w14:paraId="36E79727"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9E94F2"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77C509B0" w14:textId="77777777" w:rsidR="009164E3" w:rsidRPr="00B35633" w:rsidRDefault="009164E3" w:rsidP="00D0773B">
            <w:pPr>
              <w:spacing w:line="240" w:lineRule="auto"/>
            </w:pPr>
          </w:p>
          <w:p w14:paraId="5D1195D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06AEC236" w14:textId="77777777" w:rsidR="009164E3" w:rsidRPr="00B35633" w:rsidRDefault="009164E3" w:rsidP="00D0773B">
            <w:pPr>
              <w:pStyle w:val="Default"/>
              <w:rPr>
                <w:rFonts w:asciiTheme="minorHAnsi" w:hAnsiTheme="minorHAnsi"/>
                <w:color w:val="auto"/>
                <w:sz w:val="22"/>
                <w:szCs w:val="22"/>
              </w:rPr>
            </w:pPr>
          </w:p>
          <w:p w14:paraId="795D4850"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0AAC15D5"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6CE4E1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3396ADA9"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690F60D" w14:textId="77777777" w:rsidR="009164E3" w:rsidRPr="00B35633" w:rsidRDefault="009164E3" w:rsidP="00D0773B">
            <w:pPr>
              <w:spacing w:line="240" w:lineRule="auto"/>
            </w:pPr>
            <w:r w:rsidRPr="00B35633">
              <w:t xml:space="preserve">0 pkt – do 1 ha. </w:t>
            </w:r>
          </w:p>
          <w:p w14:paraId="723C196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06A7659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5EF18F0C" w14:textId="77777777" w:rsidR="009164E3" w:rsidRPr="00B35633" w:rsidRDefault="009164E3" w:rsidP="00D0773B">
            <w:pPr>
              <w:autoSpaceDE w:val="0"/>
              <w:autoSpaceDN w:val="0"/>
              <w:adjustRightInd w:val="0"/>
              <w:spacing w:after="0" w:line="240" w:lineRule="auto"/>
              <w:jc w:val="center"/>
              <w:rPr>
                <w:rFonts w:cs="Arial"/>
              </w:rPr>
            </w:pPr>
          </w:p>
          <w:p w14:paraId="7409B1D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32F8C0A7"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65F8FAA9" w14:textId="77777777" w:rsidTr="00C57D43">
        <w:trPr>
          <w:trHeight w:val="952"/>
        </w:trPr>
        <w:tc>
          <w:tcPr>
            <w:tcW w:w="851" w:type="dxa"/>
          </w:tcPr>
          <w:p w14:paraId="002C042E"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33A918A0"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792289A4"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3D0746CC"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5B33E171" w14:textId="77777777" w:rsidR="009164E3" w:rsidRPr="00B35633" w:rsidRDefault="009164E3" w:rsidP="00D0773B">
            <w:pPr>
              <w:spacing w:line="240" w:lineRule="auto"/>
              <w:rPr>
                <w:b/>
              </w:rPr>
            </w:pPr>
            <w:r w:rsidRPr="00B35633">
              <w:t>Projekt:</w:t>
            </w:r>
          </w:p>
          <w:p w14:paraId="705C8404"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84170BC"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718EA9B2" w14:textId="77777777" w:rsidR="009164E3" w:rsidRDefault="009164E3" w:rsidP="00CF7DF0">
            <w:pPr>
              <w:pStyle w:val="Akapitzlist"/>
              <w:numPr>
                <w:ilvl w:val="0"/>
                <w:numId w:val="306"/>
              </w:numPr>
              <w:spacing w:line="240" w:lineRule="auto"/>
            </w:pPr>
            <w:r w:rsidRPr="00B35633">
              <w:t xml:space="preserve">nie przyczyni się </w:t>
            </w:r>
            <w:r w:rsidR="00AE603B">
              <w:t xml:space="preserve">bezpośrednio </w:t>
            </w:r>
            <w:r w:rsidRPr="00B35633">
              <w:t>do wzrostu ochrony lądowego szlaku komunikacyjnego - 0 pkt.</w:t>
            </w:r>
          </w:p>
          <w:p w14:paraId="091103DC" w14:textId="77777777" w:rsidR="001E451F" w:rsidRDefault="001E451F" w:rsidP="001E451F">
            <w:pPr>
              <w:spacing w:after="0" w:line="240" w:lineRule="auto"/>
              <w:jc w:val="both"/>
            </w:pPr>
            <w:r>
              <w:t>Punkty nie sumują się.</w:t>
            </w:r>
          </w:p>
          <w:p w14:paraId="6CCDBB80" w14:textId="77777777" w:rsidR="001E451F" w:rsidRDefault="001E451F" w:rsidP="001E451F">
            <w:pPr>
              <w:spacing w:after="0" w:line="240" w:lineRule="auto"/>
              <w:jc w:val="both"/>
            </w:pPr>
          </w:p>
          <w:p w14:paraId="2B9F20A0"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2B36F2C"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08BCA4A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48067BCE" w14:textId="77777777" w:rsidR="009164E3" w:rsidRPr="00B35633" w:rsidRDefault="009164E3" w:rsidP="00D0773B">
            <w:pPr>
              <w:autoSpaceDE w:val="0"/>
              <w:autoSpaceDN w:val="0"/>
              <w:adjustRightInd w:val="0"/>
              <w:spacing w:after="0" w:line="240" w:lineRule="auto"/>
              <w:jc w:val="center"/>
              <w:rPr>
                <w:rFonts w:cs="Arial"/>
              </w:rPr>
            </w:pPr>
          </w:p>
          <w:p w14:paraId="3BC86A7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12A884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6257323" w14:textId="77777777" w:rsidTr="00C57D43">
        <w:trPr>
          <w:trHeight w:val="952"/>
        </w:trPr>
        <w:tc>
          <w:tcPr>
            <w:tcW w:w="851" w:type="dxa"/>
          </w:tcPr>
          <w:p w14:paraId="1BB5017C"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0A06AE9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3D64A7B4"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9827DDB" w14:textId="77777777" w:rsidR="009164E3" w:rsidRPr="00B35633" w:rsidRDefault="009164E3" w:rsidP="00D0773B">
            <w:pPr>
              <w:spacing w:line="240" w:lineRule="auto"/>
              <w:rPr>
                <w:b/>
              </w:rPr>
            </w:pPr>
            <w:r w:rsidRPr="00B35633">
              <w:t>Projekt:</w:t>
            </w:r>
          </w:p>
          <w:p w14:paraId="7E230FC0" w14:textId="77777777" w:rsidR="009164E3" w:rsidRPr="00B35633" w:rsidRDefault="009164E3" w:rsidP="00CF7DF0">
            <w:pPr>
              <w:pStyle w:val="Akapitzlist"/>
              <w:numPr>
                <w:ilvl w:val="0"/>
                <w:numId w:val="307"/>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222026BF" w14:textId="77777777" w:rsidR="009164E3" w:rsidRPr="00B35633" w:rsidRDefault="009164E3" w:rsidP="00CF7DF0">
            <w:pPr>
              <w:pStyle w:val="Akapitzlist"/>
              <w:numPr>
                <w:ilvl w:val="0"/>
                <w:numId w:val="307"/>
              </w:numPr>
              <w:spacing w:line="240" w:lineRule="auto"/>
            </w:pPr>
            <w:r w:rsidRPr="00B35633">
              <w:t>wpływa pozytywnie na funkcjonowanie wodnych szlaków turystycznych (nie wymienionych w wyżej wymienionym rozporządzeniu) – 1 pkt,</w:t>
            </w:r>
          </w:p>
          <w:p w14:paraId="467B39BD" w14:textId="77777777" w:rsidR="001E451F" w:rsidRDefault="009164E3" w:rsidP="00CF7DF0">
            <w:pPr>
              <w:pStyle w:val="Akapitzlist"/>
              <w:numPr>
                <w:ilvl w:val="0"/>
                <w:numId w:val="307"/>
              </w:numPr>
              <w:spacing w:line="240" w:lineRule="auto"/>
            </w:pPr>
            <w:r w:rsidRPr="00B35633">
              <w:t>brak wpływu na ww. szlaki wodne – 0 pkt</w:t>
            </w:r>
            <w:r w:rsidR="001E451F">
              <w:t>.</w:t>
            </w:r>
          </w:p>
          <w:p w14:paraId="0062E506" w14:textId="77777777" w:rsidR="001E451F" w:rsidRDefault="001E451F" w:rsidP="001E451F">
            <w:pPr>
              <w:spacing w:after="0" w:line="240" w:lineRule="auto"/>
              <w:jc w:val="both"/>
            </w:pPr>
            <w:r>
              <w:t xml:space="preserve">Punkty nie sumują się. </w:t>
            </w:r>
          </w:p>
          <w:p w14:paraId="6CF8D717" w14:textId="77777777" w:rsidR="001E451F" w:rsidRDefault="001E451F" w:rsidP="001E451F">
            <w:pPr>
              <w:spacing w:after="0" w:line="240" w:lineRule="auto"/>
              <w:jc w:val="both"/>
            </w:pPr>
          </w:p>
          <w:p w14:paraId="21608B3D" w14:textId="77777777" w:rsidR="009164E3" w:rsidRPr="00B35633" w:rsidRDefault="001E451F" w:rsidP="001E451F">
            <w:pPr>
              <w:spacing w:line="240" w:lineRule="auto"/>
            </w:pPr>
            <w:r w:rsidRPr="00CF0673">
              <w:t>Weryfikacja na podstawie dokumentacji aplikacyjnej.</w:t>
            </w:r>
          </w:p>
        </w:tc>
        <w:tc>
          <w:tcPr>
            <w:tcW w:w="3969" w:type="dxa"/>
          </w:tcPr>
          <w:p w14:paraId="0FCA6B0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37859B5" w14:textId="77777777" w:rsidR="009164E3" w:rsidRPr="00B35633" w:rsidRDefault="009164E3" w:rsidP="00D0773B">
            <w:pPr>
              <w:autoSpaceDE w:val="0"/>
              <w:autoSpaceDN w:val="0"/>
              <w:adjustRightInd w:val="0"/>
              <w:spacing w:after="0" w:line="240" w:lineRule="auto"/>
              <w:jc w:val="center"/>
              <w:rPr>
                <w:rFonts w:cs="Arial"/>
              </w:rPr>
            </w:pPr>
          </w:p>
          <w:p w14:paraId="1B166C1E"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63E7BF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53DD675" w14:textId="77777777" w:rsidTr="00C57D43">
        <w:trPr>
          <w:trHeight w:val="952"/>
        </w:trPr>
        <w:tc>
          <w:tcPr>
            <w:tcW w:w="851" w:type="dxa"/>
          </w:tcPr>
          <w:p w14:paraId="45BEF475"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49B5182D"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436D50DC"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3C3F1F2" w14:textId="77777777" w:rsidR="00C16FAF" w:rsidRDefault="00C16FAF" w:rsidP="00C16FAF">
            <w:pPr>
              <w:spacing w:after="0"/>
              <w:jc w:val="both"/>
            </w:pPr>
          </w:p>
          <w:p w14:paraId="1F25AB94" w14:textId="77777777" w:rsidR="00C16FAF" w:rsidRDefault="00C16FAF" w:rsidP="00CF7DF0">
            <w:pPr>
              <w:pStyle w:val="Akapitzlist"/>
              <w:numPr>
                <w:ilvl w:val="0"/>
                <w:numId w:val="309"/>
              </w:numPr>
              <w:spacing w:after="0"/>
            </w:pPr>
            <w:r>
              <w:t>pkt</w:t>
            </w:r>
            <w:r w:rsidR="00981526">
              <w:t xml:space="preserve"> </w:t>
            </w:r>
            <w:r>
              <w:t>za uwzględnienie w projekcie co najmniej jednego z działań infrastrukturalnych obejmujących:</w:t>
            </w:r>
          </w:p>
          <w:p w14:paraId="03341E5E" w14:textId="77777777" w:rsidR="00C16FAF" w:rsidRPr="00B04E5A" w:rsidRDefault="00C16FAF" w:rsidP="00CF7DF0">
            <w:pPr>
              <w:pStyle w:val="Default"/>
              <w:numPr>
                <w:ilvl w:val="0"/>
                <w:numId w:val="308"/>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17DA836" w14:textId="77777777" w:rsidR="00C16FAF" w:rsidRPr="00B04E5A" w:rsidRDefault="00C16FAF" w:rsidP="00CF7DF0">
            <w:pPr>
              <w:pStyle w:val="Default"/>
              <w:numPr>
                <w:ilvl w:val="0"/>
                <w:numId w:val="308"/>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CAACB9A" w14:textId="77777777" w:rsidR="00C16FAF" w:rsidRPr="00B04E5A" w:rsidRDefault="00C16FAF" w:rsidP="00CF7DF0">
            <w:pPr>
              <w:pStyle w:val="Default"/>
              <w:numPr>
                <w:ilvl w:val="0"/>
                <w:numId w:val="308"/>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4F51B552" w14:textId="77777777" w:rsidR="00C16FAF" w:rsidRDefault="00C16FAF" w:rsidP="00C16FAF">
            <w:pPr>
              <w:spacing w:after="0"/>
              <w:jc w:val="both"/>
            </w:pPr>
          </w:p>
          <w:p w14:paraId="0CA5E47B" w14:textId="77777777" w:rsidR="00C16FAF" w:rsidRDefault="00C16FAF" w:rsidP="00C16FAF">
            <w:pPr>
              <w:spacing w:after="0"/>
              <w:jc w:val="both"/>
            </w:pPr>
          </w:p>
          <w:p w14:paraId="533B066B" w14:textId="77777777" w:rsidR="00C16FAF" w:rsidRDefault="00C16FAF" w:rsidP="00CF7DF0">
            <w:pPr>
              <w:pStyle w:val="Akapitzlist"/>
              <w:numPr>
                <w:ilvl w:val="0"/>
                <w:numId w:val="310"/>
              </w:numPr>
              <w:spacing w:after="0"/>
            </w:pPr>
            <w:r>
              <w:t>pkt</w:t>
            </w:r>
            <w:r w:rsidR="00981526">
              <w:t xml:space="preserve"> </w:t>
            </w:r>
            <w:r>
              <w:t>za uwzględnienie w projekcie co najmniej jednego z działań pozainfrastrukturalnych obejmujących:</w:t>
            </w:r>
          </w:p>
          <w:p w14:paraId="1A721881" w14:textId="77777777" w:rsidR="00C16FAF" w:rsidRPr="00E35B12" w:rsidRDefault="00C16FAF" w:rsidP="00CF7DF0">
            <w:pPr>
              <w:pStyle w:val="Default"/>
              <w:numPr>
                <w:ilvl w:val="0"/>
                <w:numId w:val="308"/>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22DA57"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odtwarzanie mokradeł; </w:t>
            </w:r>
          </w:p>
          <w:p w14:paraId="221F0E67"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1C78543F"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4F44ABA9"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187A43C5"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nasadzenia roślinności stabilizującej brzegi powyżej skarpy; </w:t>
            </w:r>
          </w:p>
          <w:p w14:paraId="25869A16"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zalesianie i zakrzewianie. </w:t>
            </w:r>
          </w:p>
          <w:p w14:paraId="37D1F657" w14:textId="77777777" w:rsidR="00C16FAF" w:rsidRPr="00C52516" w:rsidRDefault="00C16FAF" w:rsidP="00C16FAF">
            <w:pPr>
              <w:spacing w:after="0"/>
              <w:jc w:val="both"/>
            </w:pPr>
          </w:p>
          <w:p w14:paraId="0CE431DD"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9599EFD" w14:textId="77777777" w:rsidR="00C16FAF" w:rsidRPr="00C52516" w:rsidRDefault="00C16FAF" w:rsidP="00C16FAF">
            <w:pPr>
              <w:spacing w:after="0"/>
              <w:jc w:val="both"/>
              <w:rPr>
                <w:b/>
              </w:rPr>
            </w:pPr>
          </w:p>
          <w:p w14:paraId="6E35101F" w14:textId="77777777" w:rsidR="00C16FAF" w:rsidRDefault="00C16FAF" w:rsidP="00C16FAF">
            <w:r>
              <w:t>Punkty sumują się.</w:t>
            </w:r>
          </w:p>
          <w:p w14:paraId="04B868A8" w14:textId="77777777" w:rsidR="009164E3" w:rsidRPr="00B35633" w:rsidRDefault="00C16FAF" w:rsidP="00C16FAF">
            <w:r w:rsidRPr="00CF0673">
              <w:t>Weryfikacja na podstawie dokumentacji aplikacyjnej.</w:t>
            </w:r>
            <w:r w:rsidR="009164E3" w:rsidRPr="00B35633">
              <w:t>.</w:t>
            </w:r>
          </w:p>
          <w:p w14:paraId="31939E05" w14:textId="77777777" w:rsidR="009164E3" w:rsidRPr="00B35633" w:rsidRDefault="009164E3" w:rsidP="00D0773B">
            <w:pPr>
              <w:spacing w:line="240" w:lineRule="auto"/>
            </w:pPr>
          </w:p>
        </w:tc>
        <w:tc>
          <w:tcPr>
            <w:tcW w:w="3969" w:type="dxa"/>
          </w:tcPr>
          <w:p w14:paraId="0721E70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AA7EC40" w14:textId="77777777" w:rsidR="009164E3" w:rsidRPr="00B35633" w:rsidRDefault="009164E3" w:rsidP="00D0773B">
            <w:pPr>
              <w:autoSpaceDE w:val="0"/>
              <w:autoSpaceDN w:val="0"/>
              <w:adjustRightInd w:val="0"/>
              <w:spacing w:after="0" w:line="240" w:lineRule="auto"/>
              <w:jc w:val="center"/>
              <w:rPr>
                <w:rFonts w:cs="Arial"/>
              </w:rPr>
            </w:pPr>
          </w:p>
          <w:p w14:paraId="571F39C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F7672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288CEAB7" w14:textId="77777777" w:rsidTr="00C57D43">
        <w:trPr>
          <w:trHeight w:val="952"/>
        </w:trPr>
        <w:tc>
          <w:tcPr>
            <w:tcW w:w="851" w:type="dxa"/>
          </w:tcPr>
          <w:p w14:paraId="50590751" w14:textId="77777777" w:rsidR="00C57D43" w:rsidRPr="00C57D43" w:rsidRDefault="00C57D43" w:rsidP="00C57D43">
            <w:pPr>
              <w:snapToGrid w:val="0"/>
              <w:spacing w:after="0"/>
              <w:rPr>
                <w:rFonts w:cs="Arial"/>
              </w:rPr>
            </w:pPr>
            <w:r w:rsidRPr="00C57D43">
              <w:rPr>
                <w:rFonts w:cs="Arial"/>
              </w:rPr>
              <w:t>7.</w:t>
            </w:r>
          </w:p>
        </w:tc>
        <w:tc>
          <w:tcPr>
            <w:tcW w:w="3686" w:type="dxa"/>
          </w:tcPr>
          <w:p w14:paraId="027A8CD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3279C27D" w14:textId="77777777" w:rsidR="00C57D43" w:rsidRPr="00CF0673" w:rsidRDefault="00C57D43" w:rsidP="00C57D43">
            <w:pPr>
              <w:spacing w:after="0" w:line="240" w:lineRule="auto"/>
              <w:rPr>
                <w:rFonts w:eastAsia="Times New Roman" w:cs="Arial"/>
                <w:b/>
                <w:bCs/>
              </w:rPr>
            </w:pPr>
          </w:p>
        </w:tc>
        <w:tc>
          <w:tcPr>
            <w:tcW w:w="6378" w:type="dxa"/>
          </w:tcPr>
          <w:p w14:paraId="0426F99A"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642384C" w14:textId="77777777" w:rsidR="00C57D43" w:rsidRPr="00CF0673" w:rsidRDefault="00C57D43" w:rsidP="00C57D43">
            <w:pPr>
              <w:pStyle w:val="Default"/>
              <w:rPr>
                <w:rFonts w:asciiTheme="minorHAnsi" w:hAnsiTheme="minorHAnsi" w:cs="Arial"/>
                <w:color w:val="auto"/>
                <w:sz w:val="22"/>
                <w:szCs w:val="22"/>
              </w:rPr>
            </w:pPr>
          </w:p>
          <w:p w14:paraId="1576B406"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05E4F9B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3C4B8E8F"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9A8D193"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C7CD523" w14:textId="77777777" w:rsidR="00C57D43" w:rsidRPr="00CF0673" w:rsidRDefault="00C57D43" w:rsidP="00C57D43">
            <w:pPr>
              <w:pStyle w:val="Default"/>
              <w:rPr>
                <w:rFonts w:asciiTheme="minorHAnsi" w:hAnsiTheme="minorHAnsi"/>
                <w:color w:val="auto"/>
                <w:sz w:val="22"/>
                <w:szCs w:val="22"/>
              </w:rPr>
            </w:pPr>
          </w:p>
          <w:p w14:paraId="7C09664B"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0FA64F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A44858A" w14:textId="77777777" w:rsidR="00C57D43" w:rsidRPr="00C57D43" w:rsidRDefault="00C57D43" w:rsidP="00C57D43">
            <w:pPr>
              <w:autoSpaceDE w:val="0"/>
              <w:autoSpaceDN w:val="0"/>
              <w:adjustRightInd w:val="0"/>
              <w:spacing w:after="0" w:line="240" w:lineRule="auto"/>
              <w:jc w:val="center"/>
              <w:rPr>
                <w:rFonts w:cs="Arial"/>
              </w:rPr>
            </w:pPr>
          </w:p>
          <w:p w14:paraId="31C3E722"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386E1B0"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11CD54A2" w14:textId="77777777" w:rsidTr="00C57D43">
        <w:trPr>
          <w:trHeight w:val="952"/>
        </w:trPr>
        <w:tc>
          <w:tcPr>
            <w:tcW w:w="851" w:type="dxa"/>
          </w:tcPr>
          <w:p w14:paraId="411536C9" w14:textId="77777777" w:rsidR="00C57D43" w:rsidRPr="00C57D43" w:rsidRDefault="00C57D43" w:rsidP="00C57D43">
            <w:pPr>
              <w:snapToGrid w:val="0"/>
              <w:spacing w:after="0"/>
              <w:rPr>
                <w:rFonts w:cs="Arial"/>
              </w:rPr>
            </w:pPr>
            <w:r w:rsidRPr="00C57D43">
              <w:rPr>
                <w:rFonts w:cs="Arial"/>
              </w:rPr>
              <w:t>8.</w:t>
            </w:r>
          </w:p>
        </w:tc>
        <w:tc>
          <w:tcPr>
            <w:tcW w:w="3686" w:type="dxa"/>
          </w:tcPr>
          <w:p w14:paraId="65E3A1B9"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8C014D7"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2BEC65C2" w14:textId="77777777" w:rsidR="00C57D43" w:rsidRPr="00CF0673" w:rsidRDefault="00C57D43" w:rsidP="00C57D43">
            <w:pPr>
              <w:pStyle w:val="Default"/>
              <w:rPr>
                <w:rFonts w:asciiTheme="minorHAnsi" w:hAnsiTheme="minorHAnsi"/>
                <w:color w:val="auto"/>
                <w:sz w:val="22"/>
                <w:szCs w:val="22"/>
              </w:rPr>
            </w:pPr>
          </w:p>
          <w:p w14:paraId="27087B4D"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0B6EF8D1"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B4C141C"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70AC5A20" w14:textId="77777777" w:rsidR="00C57D43" w:rsidRPr="00CF0673" w:rsidRDefault="00C57D43" w:rsidP="00C57D43">
            <w:pPr>
              <w:pStyle w:val="Default"/>
              <w:rPr>
                <w:rFonts w:asciiTheme="minorHAnsi" w:hAnsiTheme="minorHAnsi"/>
                <w:color w:val="auto"/>
                <w:sz w:val="22"/>
                <w:szCs w:val="22"/>
              </w:rPr>
            </w:pPr>
          </w:p>
          <w:p w14:paraId="1F0A634E"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906D8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BC74EE6" w14:textId="77777777" w:rsidR="00C57D43" w:rsidRPr="00C57D43" w:rsidRDefault="00C57D43" w:rsidP="00C57D43">
            <w:pPr>
              <w:autoSpaceDE w:val="0"/>
              <w:autoSpaceDN w:val="0"/>
              <w:adjustRightInd w:val="0"/>
              <w:spacing w:after="0" w:line="240" w:lineRule="auto"/>
              <w:jc w:val="center"/>
              <w:rPr>
                <w:rFonts w:cs="Arial"/>
              </w:rPr>
            </w:pPr>
          </w:p>
          <w:p w14:paraId="282AD2D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0DE7D46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EE82EE9" w14:textId="77777777" w:rsidTr="00C57D43">
        <w:trPr>
          <w:trHeight w:val="952"/>
        </w:trPr>
        <w:tc>
          <w:tcPr>
            <w:tcW w:w="851" w:type="dxa"/>
          </w:tcPr>
          <w:p w14:paraId="0D348812"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3354DD60"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59BD869D"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56E20D99" w14:textId="77777777" w:rsidR="00C57D43" w:rsidRPr="00CF0673" w:rsidRDefault="00C57D43" w:rsidP="00C57D43">
            <w:pPr>
              <w:tabs>
                <w:tab w:val="left" w:pos="441"/>
              </w:tabs>
              <w:spacing w:after="0" w:line="240" w:lineRule="auto"/>
              <w:ind w:left="441"/>
              <w:rPr>
                <w:rFonts w:cs="Tahoma"/>
                <w:sz w:val="16"/>
                <w:szCs w:val="16"/>
              </w:rPr>
            </w:pPr>
          </w:p>
          <w:p w14:paraId="39309B3F"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4"/>
            </w:r>
            <w:r w:rsidRPr="00CF0673">
              <w:rPr>
                <w:rFonts w:cs="Arial"/>
              </w:rPr>
              <w:t>, ale jeszcze ich nie uzyskał lub uzyskał ostateczne decyzje budowlane na mniej niż 40% wartości planowanych robót budowlanych – 0 pkt</w:t>
            </w:r>
          </w:p>
          <w:p w14:paraId="18C0929C" w14:textId="77777777" w:rsidR="00C57D43" w:rsidRPr="00CF0673" w:rsidRDefault="00C57D43" w:rsidP="00C57D43">
            <w:pPr>
              <w:tabs>
                <w:tab w:val="left" w:pos="441"/>
              </w:tabs>
              <w:spacing w:after="0" w:line="240" w:lineRule="auto"/>
              <w:ind w:left="720"/>
              <w:rPr>
                <w:rFonts w:cs="Arial"/>
              </w:rPr>
            </w:pPr>
          </w:p>
          <w:p w14:paraId="2EC53288"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E30464C" w14:textId="77777777" w:rsidR="00C57D43" w:rsidRPr="00CF0673" w:rsidRDefault="00C57D43" w:rsidP="00C57D43">
            <w:pPr>
              <w:tabs>
                <w:tab w:val="left" w:pos="441"/>
              </w:tabs>
              <w:spacing w:after="0" w:line="240" w:lineRule="auto"/>
              <w:ind w:left="720"/>
              <w:rPr>
                <w:rFonts w:cs="Arial"/>
              </w:rPr>
            </w:pPr>
          </w:p>
          <w:p w14:paraId="7D05C8F7"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61FBB97E" w14:textId="77777777" w:rsidR="00C57D43" w:rsidRPr="00CF0673" w:rsidRDefault="00C57D43" w:rsidP="00C57D43">
            <w:pPr>
              <w:tabs>
                <w:tab w:val="left" w:pos="441"/>
              </w:tabs>
              <w:spacing w:after="0" w:line="240" w:lineRule="auto"/>
              <w:ind w:left="720"/>
              <w:rPr>
                <w:rFonts w:cs="Arial"/>
              </w:rPr>
            </w:pPr>
          </w:p>
          <w:p w14:paraId="11080A17"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7C77DCBC" w14:textId="77777777" w:rsidR="00C57D43" w:rsidRPr="00CF0673" w:rsidRDefault="00C57D43" w:rsidP="00C57D43">
            <w:pPr>
              <w:tabs>
                <w:tab w:val="left" w:pos="441"/>
              </w:tabs>
              <w:spacing w:after="0" w:line="240" w:lineRule="auto"/>
              <w:rPr>
                <w:rFonts w:cs="Tahoma"/>
                <w:sz w:val="16"/>
                <w:szCs w:val="16"/>
              </w:rPr>
            </w:pPr>
          </w:p>
          <w:p w14:paraId="1D5C03F9"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6E111BAE" w14:textId="77777777" w:rsidR="00C57D43" w:rsidRPr="00C57D43" w:rsidRDefault="00C57D43" w:rsidP="00C57D43">
            <w:pPr>
              <w:autoSpaceDE w:val="0"/>
              <w:spacing w:after="0" w:line="240" w:lineRule="auto"/>
              <w:jc w:val="center"/>
              <w:rPr>
                <w:rFonts w:cs="Arial"/>
              </w:rPr>
            </w:pPr>
            <w:r w:rsidRPr="00C57D43">
              <w:rPr>
                <w:rFonts w:cs="Arial"/>
              </w:rPr>
              <w:t>0-10 pkt</w:t>
            </w:r>
          </w:p>
          <w:p w14:paraId="215FD334" w14:textId="77777777" w:rsidR="00C57D43" w:rsidRPr="00C57D43" w:rsidRDefault="00C57D43" w:rsidP="00C57D43">
            <w:pPr>
              <w:autoSpaceDE w:val="0"/>
              <w:spacing w:after="0" w:line="240" w:lineRule="auto"/>
              <w:jc w:val="center"/>
              <w:rPr>
                <w:rFonts w:cs="Arial"/>
              </w:rPr>
            </w:pPr>
          </w:p>
          <w:p w14:paraId="7436486E"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61859C4B"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5DC9DEA8" w14:textId="77777777" w:rsidR="00C57D43" w:rsidRPr="00C57D43" w:rsidRDefault="00C57D43" w:rsidP="00C57D43">
            <w:pPr>
              <w:autoSpaceDE w:val="0"/>
              <w:spacing w:after="0" w:line="240" w:lineRule="auto"/>
              <w:jc w:val="center"/>
              <w:rPr>
                <w:rFonts w:cs="Arial"/>
                <w:u w:val="single"/>
              </w:rPr>
            </w:pPr>
          </w:p>
          <w:p w14:paraId="246FC513"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5"/>
            </w:r>
          </w:p>
        </w:tc>
      </w:tr>
      <w:tr w:rsidR="00C57D43" w:rsidRPr="00CF0673" w14:paraId="28B95ADD" w14:textId="77777777" w:rsidTr="00C57D43">
        <w:trPr>
          <w:trHeight w:val="952"/>
        </w:trPr>
        <w:tc>
          <w:tcPr>
            <w:tcW w:w="851" w:type="dxa"/>
            <w:vAlign w:val="center"/>
          </w:tcPr>
          <w:p w14:paraId="5C5C85A5"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64800572"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1E5DE5F2"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134B2E3D"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46398BEA"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69DF955E" w14:textId="77777777" w:rsidR="009C6C7D" w:rsidRDefault="009C6C7D" w:rsidP="009C6C7D">
      <w:pPr>
        <w:pStyle w:val="Default"/>
        <w:rPr>
          <w:rFonts w:eastAsia="Times New Roman" w:cs="Arial"/>
          <w:b/>
          <w:bCs/>
          <w:iCs/>
          <w:sz w:val="22"/>
          <w:szCs w:val="22"/>
        </w:rPr>
      </w:pPr>
    </w:p>
    <w:p w14:paraId="4172231F"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2BA2C49"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4B41C60F" w14:textId="77777777" w:rsidR="00D0773B" w:rsidRPr="004E394C" w:rsidRDefault="00D0773B" w:rsidP="00CF7DF0">
      <w:pPr>
        <w:pStyle w:val="Akapitzlist"/>
        <w:numPr>
          <w:ilvl w:val="0"/>
          <w:numId w:val="285"/>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3558099D" w14:textId="77777777" w:rsidR="00D0773B" w:rsidRDefault="00D0773B" w:rsidP="009C6C7D">
      <w:pPr>
        <w:pStyle w:val="Default"/>
        <w:rPr>
          <w:b/>
          <w:bCs/>
          <w:sz w:val="22"/>
          <w:szCs w:val="22"/>
        </w:rPr>
      </w:pPr>
    </w:p>
    <w:p w14:paraId="0D758F8D"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7E938D26" w14:textId="77777777" w:rsidTr="008E6817">
        <w:trPr>
          <w:trHeight w:val="499"/>
        </w:trPr>
        <w:tc>
          <w:tcPr>
            <w:tcW w:w="850" w:type="dxa"/>
            <w:shd w:val="clear" w:color="auto" w:fill="auto"/>
            <w:vAlign w:val="center"/>
          </w:tcPr>
          <w:p w14:paraId="7210BA95"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06D2E656"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3DB1CA0"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7E6067B"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4B05DF2F" w14:textId="77777777" w:rsidTr="008E6817">
        <w:trPr>
          <w:trHeight w:val="952"/>
        </w:trPr>
        <w:tc>
          <w:tcPr>
            <w:tcW w:w="850" w:type="dxa"/>
          </w:tcPr>
          <w:p w14:paraId="7D9ADD4B"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39287511"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01FD987" w14:textId="77777777" w:rsidR="009C6C7D" w:rsidRDefault="009C6C7D" w:rsidP="00D0773B">
            <w:pPr>
              <w:pStyle w:val="Default"/>
              <w:rPr>
                <w:b/>
                <w:bCs/>
                <w:sz w:val="22"/>
                <w:szCs w:val="22"/>
              </w:rPr>
            </w:pPr>
          </w:p>
          <w:p w14:paraId="40E8ED67" w14:textId="77777777" w:rsidR="009C6C7D" w:rsidRDefault="009C6C7D" w:rsidP="00D0773B">
            <w:pPr>
              <w:pStyle w:val="Default"/>
              <w:rPr>
                <w:b/>
                <w:bCs/>
                <w:sz w:val="22"/>
                <w:szCs w:val="22"/>
              </w:rPr>
            </w:pPr>
          </w:p>
          <w:p w14:paraId="42E86EB2" w14:textId="77777777" w:rsidR="009C6C7D" w:rsidRPr="00CA2E95" w:rsidRDefault="009C6C7D" w:rsidP="00D0773B">
            <w:pPr>
              <w:pStyle w:val="Default"/>
            </w:pPr>
          </w:p>
        </w:tc>
        <w:tc>
          <w:tcPr>
            <w:tcW w:w="6377" w:type="dxa"/>
          </w:tcPr>
          <w:p w14:paraId="69EB7A2E"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9BB168C" w14:textId="77777777" w:rsidR="009C6C7D" w:rsidRPr="00A75BC6" w:rsidRDefault="009C6C7D" w:rsidP="00CF7DF0">
            <w:pPr>
              <w:numPr>
                <w:ilvl w:val="0"/>
                <w:numId w:val="109"/>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695CB88C" w14:textId="77777777" w:rsidR="009C6C7D" w:rsidRPr="00A75BC6" w:rsidRDefault="003F069A" w:rsidP="00CF7DF0">
            <w:pPr>
              <w:numPr>
                <w:ilvl w:val="0"/>
                <w:numId w:val="109"/>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520BBD6"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73D2C693"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7818DA54" w14:textId="77777777" w:rsidR="003F069A" w:rsidRPr="00A75BC6" w:rsidRDefault="003F069A" w:rsidP="00D0773B">
            <w:pPr>
              <w:pStyle w:val="Default"/>
              <w:rPr>
                <w:rFonts w:asciiTheme="minorHAnsi" w:eastAsia="Times New Roman" w:hAnsiTheme="minorHAnsi" w:cs="Arial"/>
                <w:color w:val="auto"/>
                <w:sz w:val="22"/>
                <w:szCs w:val="22"/>
              </w:rPr>
            </w:pPr>
          </w:p>
          <w:p w14:paraId="6C7CBC21"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084A2252"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1F135FA9" w14:textId="77777777" w:rsidR="003F069A" w:rsidRDefault="003F069A" w:rsidP="003F069A">
            <w:pPr>
              <w:pStyle w:val="Default"/>
              <w:rPr>
                <w:rFonts w:asciiTheme="minorHAnsi" w:hAnsiTheme="minorHAnsi" w:cs="Arial"/>
                <w:sz w:val="22"/>
                <w:szCs w:val="22"/>
              </w:rPr>
            </w:pPr>
          </w:p>
          <w:p w14:paraId="45498EE4"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31FB990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C2A26A4" w14:textId="77777777" w:rsidR="009C6C7D" w:rsidRPr="00850CA1" w:rsidRDefault="009C6C7D" w:rsidP="00D0773B">
            <w:pPr>
              <w:autoSpaceDE w:val="0"/>
              <w:autoSpaceDN w:val="0"/>
              <w:adjustRightInd w:val="0"/>
              <w:spacing w:after="0" w:line="240" w:lineRule="auto"/>
              <w:jc w:val="center"/>
              <w:rPr>
                <w:rFonts w:cs="Arial"/>
              </w:rPr>
            </w:pPr>
          </w:p>
          <w:p w14:paraId="1819228B"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74EF47B"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06EB7E07" w14:textId="77777777" w:rsidTr="008E6817">
        <w:trPr>
          <w:trHeight w:val="952"/>
        </w:trPr>
        <w:tc>
          <w:tcPr>
            <w:tcW w:w="850" w:type="dxa"/>
          </w:tcPr>
          <w:p w14:paraId="3B4FF95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61E8F8D"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5D75C620" w14:textId="77777777" w:rsidR="009C6C7D" w:rsidRDefault="009C6C7D" w:rsidP="00D0773B">
            <w:pPr>
              <w:pStyle w:val="Default"/>
              <w:rPr>
                <w:b/>
                <w:sz w:val="22"/>
                <w:szCs w:val="22"/>
              </w:rPr>
            </w:pPr>
          </w:p>
        </w:tc>
        <w:tc>
          <w:tcPr>
            <w:tcW w:w="6377" w:type="dxa"/>
          </w:tcPr>
          <w:p w14:paraId="0A3E926B"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D83CFB7" w14:textId="77777777" w:rsidR="009C6C7D" w:rsidRPr="00A30E0F" w:rsidRDefault="009C6C7D" w:rsidP="00D0773B">
            <w:pPr>
              <w:spacing w:line="240" w:lineRule="auto"/>
            </w:pPr>
            <w:r w:rsidRPr="00A30E0F">
              <w:t>Projekt:</w:t>
            </w:r>
          </w:p>
          <w:p w14:paraId="64C465D6"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5D83B216"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2053CCB0"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49E0357B" w14:textId="77777777" w:rsidR="009C6C7D" w:rsidRDefault="009C6C7D" w:rsidP="00D0773B">
            <w:pPr>
              <w:pStyle w:val="Default"/>
              <w:rPr>
                <w:sz w:val="22"/>
                <w:szCs w:val="22"/>
              </w:rPr>
            </w:pPr>
          </w:p>
          <w:p w14:paraId="39709CB4"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0388A3F" w14:textId="77777777" w:rsidR="009C6C7D" w:rsidRPr="00A30E0F" w:rsidRDefault="009C6C7D" w:rsidP="00D0773B">
            <w:pPr>
              <w:pStyle w:val="Default"/>
              <w:rPr>
                <w:sz w:val="22"/>
                <w:szCs w:val="22"/>
              </w:rPr>
            </w:pPr>
          </w:p>
        </w:tc>
        <w:tc>
          <w:tcPr>
            <w:tcW w:w="3971" w:type="dxa"/>
            <w:gridSpan w:val="2"/>
          </w:tcPr>
          <w:p w14:paraId="041C591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4E92CF20" w14:textId="77777777" w:rsidR="009C6C7D" w:rsidRPr="00A75BC6" w:rsidRDefault="009C6C7D" w:rsidP="00D0773B">
            <w:pPr>
              <w:autoSpaceDE w:val="0"/>
              <w:autoSpaceDN w:val="0"/>
              <w:adjustRightInd w:val="0"/>
              <w:spacing w:after="0" w:line="240" w:lineRule="auto"/>
              <w:jc w:val="center"/>
              <w:rPr>
                <w:rFonts w:cs="Arial"/>
              </w:rPr>
            </w:pPr>
          </w:p>
          <w:p w14:paraId="7120DD8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14E0961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1A7EABC7" w14:textId="77777777" w:rsidTr="008E6817">
        <w:trPr>
          <w:trHeight w:val="952"/>
        </w:trPr>
        <w:tc>
          <w:tcPr>
            <w:tcW w:w="850" w:type="dxa"/>
          </w:tcPr>
          <w:p w14:paraId="134E7B75"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4E2F1B9"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51602537" w14:textId="77777777" w:rsidR="009C6C7D" w:rsidRDefault="009C6C7D" w:rsidP="00D0773B">
            <w:pPr>
              <w:pStyle w:val="Default"/>
              <w:rPr>
                <w:b/>
                <w:sz w:val="22"/>
                <w:szCs w:val="22"/>
              </w:rPr>
            </w:pPr>
          </w:p>
          <w:p w14:paraId="7080951B" w14:textId="77777777" w:rsidR="000941F7" w:rsidRDefault="000941F7" w:rsidP="000941F7">
            <w:pPr>
              <w:pStyle w:val="Default"/>
              <w:rPr>
                <w:b/>
                <w:sz w:val="22"/>
                <w:szCs w:val="22"/>
              </w:rPr>
            </w:pPr>
            <w:r w:rsidRPr="00985E37">
              <w:rPr>
                <w:b/>
                <w:sz w:val="22"/>
                <w:szCs w:val="22"/>
              </w:rPr>
              <w:t>Nie dot. ZIT WrOF</w:t>
            </w:r>
          </w:p>
          <w:p w14:paraId="0FE51CC1" w14:textId="77777777" w:rsidR="009C6C7D" w:rsidRDefault="009C6C7D" w:rsidP="00D0773B">
            <w:pPr>
              <w:pStyle w:val="Default"/>
              <w:rPr>
                <w:b/>
                <w:sz w:val="22"/>
                <w:szCs w:val="22"/>
              </w:rPr>
            </w:pPr>
          </w:p>
          <w:p w14:paraId="638CD9F9" w14:textId="77777777" w:rsidR="009C6C7D" w:rsidRPr="00901853" w:rsidDel="005560F7" w:rsidRDefault="009C6C7D" w:rsidP="00D0773B">
            <w:pPr>
              <w:pStyle w:val="Default"/>
              <w:rPr>
                <w:b/>
                <w:sz w:val="22"/>
                <w:szCs w:val="22"/>
              </w:rPr>
            </w:pPr>
          </w:p>
        </w:tc>
        <w:tc>
          <w:tcPr>
            <w:tcW w:w="6377" w:type="dxa"/>
          </w:tcPr>
          <w:p w14:paraId="2D9318B3"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F274C70" w14:textId="77777777" w:rsidR="009C6C7D" w:rsidRPr="00D837CB" w:rsidRDefault="000941F7" w:rsidP="00D0773B">
            <w:pPr>
              <w:pStyle w:val="Default"/>
              <w:rPr>
                <w:sz w:val="22"/>
                <w:szCs w:val="22"/>
              </w:rPr>
            </w:pPr>
            <w:r>
              <w:rPr>
                <w:sz w:val="22"/>
                <w:szCs w:val="22"/>
              </w:rPr>
              <w:t>Jako zretencjonowanie/zatrzymanie wód opadowych rozumie się:</w:t>
            </w:r>
          </w:p>
          <w:p w14:paraId="21AC547C" w14:textId="77777777" w:rsidR="009C6C7D" w:rsidRPr="00D837CB" w:rsidRDefault="009C6C7D" w:rsidP="00CF7DF0">
            <w:pPr>
              <w:pStyle w:val="Default"/>
              <w:numPr>
                <w:ilvl w:val="0"/>
                <w:numId w:val="256"/>
              </w:numPr>
              <w:rPr>
                <w:sz w:val="22"/>
                <w:szCs w:val="22"/>
              </w:rPr>
            </w:pPr>
            <w:r w:rsidRPr="00D837CB">
              <w:rPr>
                <w:sz w:val="22"/>
                <w:szCs w:val="22"/>
              </w:rPr>
              <w:t>podlewania zieleni miejskiej;</w:t>
            </w:r>
          </w:p>
          <w:p w14:paraId="6B31CCD2" w14:textId="77777777" w:rsidR="009C6C7D" w:rsidRPr="00D837CB" w:rsidRDefault="009C6C7D" w:rsidP="00CF7DF0">
            <w:pPr>
              <w:pStyle w:val="Default"/>
              <w:numPr>
                <w:ilvl w:val="0"/>
                <w:numId w:val="255"/>
              </w:numPr>
              <w:rPr>
                <w:sz w:val="22"/>
                <w:szCs w:val="22"/>
              </w:rPr>
            </w:pPr>
            <w:r w:rsidRPr="00D837CB">
              <w:rPr>
                <w:sz w:val="22"/>
                <w:szCs w:val="22"/>
              </w:rPr>
              <w:t>fontann</w:t>
            </w:r>
            <w:r>
              <w:rPr>
                <w:sz w:val="22"/>
                <w:szCs w:val="22"/>
              </w:rPr>
              <w:t xml:space="preserve"> i skwerów wodnych</w:t>
            </w:r>
            <w:r w:rsidRPr="00D837CB">
              <w:rPr>
                <w:sz w:val="22"/>
                <w:szCs w:val="22"/>
              </w:rPr>
              <w:t>;</w:t>
            </w:r>
          </w:p>
          <w:p w14:paraId="708B81D5"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zasilania zbiorników przeciwpożarowych;</w:t>
            </w:r>
          </w:p>
          <w:p w14:paraId="3300B7CC"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szaletów;</w:t>
            </w:r>
          </w:p>
          <w:p w14:paraId="3D97EAD8" w14:textId="77777777" w:rsidR="009C6C7D" w:rsidRDefault="009C6C7D" w:rsidP="00CF7DF0">
            <w:pPr>
              <w:pStyle w:val="Default"/>
              <w:numPr>
                <w:ilvl w:val="0"/>
                <w:numId w:val="255"/>
              </w:numPr>
              <w:rPr>
                <w:sz w:val="22"/>
                <w:szCs w:val="22"/>
              </w:rPr>
            </w:pPr>
            <w:r w:rsidRPr="00D837CB">
              <w:rPr>
                <w:sz w:val="22"/>
                <w:szCs w:val="22"/>
              </w:rPr>
              <w:t>chłodzenia lub zmywania powierzchni utwardzonych, w tym ulic, itp.</w:t>
            </w:r>
          </w:p>
          <w:p w14:paraId="0819433A" w14:textId="77777777" w:rsidR="000941F7" w:rsidRPr="00D837CB" w:rsidRDefault="000941F7" w:rsidP="000941F7">
            <w:pPr>
              <w:pStyle w:val="Default"/>
              <w:ind w:left="720"/>
              <w:rPr>
                <w:sz w:val="22"/>
                <w:szCs w:val="22"/>
              </w:rPr>
            </w:pPr>
          </w:p>
          <w:p w14:paraId="4C34CAFB" w14:textId="77777777" w:rsidR="009C6C7D" w:rsidRPr="001C6252" w:rsidRDefault="009C6C7D" w:rsidP="00CF7DF0">
            <w:pPr>
              <w:pStyle w:val="Default"/>
              <w:numPr>
                <w:ilvl w:val="0"/>
                <w:numId w:val="434"/>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05BE0E4" w14:textId="77777777" w:rsidR="009C6C7D" w:rsidRPr="001C6252"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FCF5F45"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5186CF1B"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3BC40E29" w14:textId="77777777" w:rsidR="009C6C7D" w:rsidRPr="001C6252" w:rsidRDefault="009C6C7D" w:rsidP="00D0773B">
            <w:pPr>
              <w:pStyle w:val="Default"/>
              <w:rPr>
                <w:sz w:val="22"/>
                <w:szCs w:val="22"/>
              </w:rPr>
            </w:pPr>
          </w:p>
          <w:p w14:paraId="6B5FFC14"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5C568C84" w14:textId="77777777" w:rsidR="000941F7" w:rsidRDefault="000941F7" w:rsidP="00D0773B">
            <w:pPr>
              <w:pStyle w:val="Default"/>
              <w:rPr>
                <w:rFonts w:cs="Arial"/>
                <w:sz w:val="22"/>
                <w:szCs w:val="22"/>
              </w:rPr>
            </w:pPr>
          </w:p>
          <w:p w14:paraId="7F598A87" w14:textId="77777777" w:rsidR="000941F7" w:rsidRPr="001C6252" w:rsidRDefault="000941F7" w:rsidP="00D0773B">
            <w:pPr>
              <w:pStyle w:val="Default"/>
              <w:rPr>
                <w:sz w:val="22"/>
                <w:szCs w:val="22"/>
              </w:rPr>
            </w:pPr>
          </w:p>
        </w:tc>
        <w:tc>
          <w:tcPr>
            <w:tcW w:w="3971" w:type="dxa"/>
            <w:gridSpan w:val="2"/>
          </w:tcPr>
          <w:p w14:paraId="2924506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712E81AC" w14:textId="77777777" w:rsidR="009C6C7D" w:rsidRPr="00A75BC6" w:rsidRDefault="009C6C7D" w:rsidP="00D0773B">
            <w:pPr>
              <w:autoSpaceDE w:val="0"/>
              <w:autoSpaceDN w:val="0"/>
              <w:adjustRightInd w:val="0"/>
              <w:spacing w:after="0" w:line="240" w:lineRule="auto"/>
              <w:jc w:val="center"/>
              <w:rPr>
                <w:rFonts w:cs="Arial"/>
              </w:rPr>
            </w:pPr>
          </w:p>
          <w:p w14:paraId="20318B0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7AFB34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06FC18" w14:textId="77777777" w:rsidTr="008E6817">
        <w:trPr>
          <w:trHeight w:val="952"/>
        </w:trPr>
        <w:tc>
          <w:tcPr>
            <w:tcW w:w="850" w:type="dxa"/>
          </w:tcPr>
          <w:p w14:paraId="0890AF1D"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319A9964"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12FB7177" w14:textId="77777777" w:rsidR="009C6C7D" w:rsidRDefault="009C6C7D" w:rsidP="00D0773B">
            <w:pPr>
              <w:pStyle w:val="Default"/>
              <w:rPr>
                <w:rFonts w:cs="Arial"/>
                <w:b/>
                <w:kern w:val="1"/>
                <w:sz w:val="22"/>
                <w:szCs w:val="22"/>
              </w:rPr>
            </w:pPr>
          </w:p>
          <w:p w14:paraId="533C976E" w14:textId="77777777" w:rsidR="009C6C7D" w:rsidRPr="002A3FA6" w:rsidRDefault="009C6C7D" w:rsidP="00D0773B">
            <w:pPr>
              <w:pStyle w:val="Default"/>
              <w:rPr>
                <w:b/>
                <w:sz w:val="22"/>
                <w:szCs w:val="22"/>
              </w:rPr>
            </w:pPr>
            <w:r>
              <w:rPr>
                <w:b/>
                <w:sz w:val="22"/>
                <w:szCs w:val="22"/>
              </w:rPr>
              <w:t>Nie dot. ZIT WrOF</w:t>
            </w:r>
          </w:p>
        </w:tc>
        <w:tc>
          <w:tcPr>
            <w:tcW w:w="6377" w:type="dxa"/>
          </w:tcPr>
          <w:p w14:paraId="568A2F73"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0E4B3C7A" w14:textId="77777777" w:rsidR="009C6C7D" w:rsidRPr="00252998" w:rsidRDefault="009C6C7D" w:rsidP="00D0773B">
            <w:pPr>
              <w:pStyle w:val="Default"/>
              <w:rPr>
                <w:rFonts w:cs="ArialNarrow"/>
                <w:sz w:val="22"/>
                <w:szCs w:val="22"/>
              </w:rPr>
            </w:pPr>
          </w:p>
          <w:p w14:paraId="775BC4CC"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699B3F5" w14:textId="77777777" w:rsidR="009C6C7D" w:rsidRDefault="009C6C7D" w:rsidP="00D0773B">
            <w:pPr>
              <w:pStyle w:val="Default"/>
              <w:rPr>
                <w:rFonts w:cs="ArialNarrow"/>
              </w:rPr>
            </w:pPr>
          </w:p>
          <w:p w14:paraId="21997C92" w14:textId="77777777" w:rsidR="009C6C7D" w:rsidRPr="001620C5" w:rsidRDefault="009C6C7D" w:rsidP="00CF7DF0">
            <w:pPr>
              <w:pStyle w:val="Bezodstpw1"/>
              <w:numPr>
                <w:ilvl w:val="0"/>
                <w:numId w:val="257"/>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184CBA38" w14:textId="77777777" w:rsidR="009C6C7D" w:rsidRPr="001620C5" w:rsidRDefault="009C6C7D" w:rsidP="00CF7DF0">
            <w:pPr>
              <w:pStyle w:val="Bezodstpw1"/>
              <w:numPr>
                <w:ilvl w:val="0"/>
                <w:numId w:val="257"/>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5290AD44" w14:textId="77777777" w:rsidR="009C6C7D" w:rsidRPr="001620C5" w:rsidRDefault="009C6C7D" w:rsidP="00CF7DF0">
            <w:pPr>
              <w:pStyle w:val="Bezodstpw1"/>
              <w:numPr>
                <w:ilvl w:val="0"/>
                <w:numId w:val="257"/>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1353E904" w14:textId="77777777" w:rsidR="009C6C7D" w:rsidRPr="001620C5" w:rsidRDefault="009C6C7D" w:rsidP="00CF7DF0">
            <w:pPr>
              <w:pStyle w:val="Bezodstpw1"/>
              <w:numPr>
                <w:ilvl w:val="0"/>
                <w:numId w:val="257"/>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151EF3BB" w14:textId="77777777" w:rsidR="009C6C7D" w:rsidRPr="00A30E0F" w:rsidRDefault="009C6C7D" w:rsidP="00D0773B">
            <w:pPr>
              <w:pStyle w:val="Default"/>
              <w:rPr>
                <w:sz w:val="22"/>
                <w:szCs w:val="22"/>
              </w:rPr>
            </w:pPr>
          </w:p>
        </w:tc>
        <w:tc>
          <w:tcPr>
            <w:tcW w:w="3971" w:type="dxa"/>
            <w:gridSpan w:val="2"/>
          </w:tcPr>
          <w:p w14:paraId="5F79060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40E9241E" w14:textId="77777777" w:rsidR="009C6C7D" w:rsidRPr="00A75BC6" w:rsidRDefault="009C6C7D" w:rsidP="00D0773B">
            <w:pPr>
              <w:autoSpaceDE w:val="0"/>
              <w:autoSpaceDN w:val="0"/>
              <w:adjustRightInd w:val="0"/>
              <w:spacing w:after="0" w:line="240" w:lineRule="auto"/>
              <w:jc w:val="center"/>
              <w:rPr>
                <w:rFonts w:cs="Arial"/>
              </w:rPr>
            </w:pPr>
          </w:p>
          <w:p w14:paraId="4B1B6A1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75C2C4D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6472E9B" w14:textId="77777777" w:rsidTr="008E6817">
        <w:trPr>
          <w:trHeight w:val="952"/>
        </w:trPr>
        <w:tc>
          <w:tcPr>
            <w:tcW w:w="850" w:type="dxa"/>
          </w:tcPr>
          <w:p w14:paraId="43020C58"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40A06DD3" w14:textId="77777777" w:rsidR="009C6C7D" w:rsidRDefault="009C6C7D" w:rsidP="00D0773B">
            <w:pPr>
              <w:rPr>
                <w:rFonts w:eastAsia="Times New Roman" w:cs="Tahoma"/>
                <w:b/>
              </w:rPr>
            </w:pPr>
            <w:r>
              <w:rPr>
                <w:rFonts w:eastAsia="Times New Roman" w:cs="Tahoma"/>
                <w:b/>
              </w:rPr>
              <w:t>Wpływ na środowisko naturalne gmin uzdrowiskowych</w:t>
            </w:r>
          </w:p>
          <w:p w14:paraId="65A21A08" w14:textId="77777777" w:rsidR="009C6C7D" w:rsidRDefault="009C6C7D" w:rsidP="00D0773B">
            <w:pPr>
              <w:rPr>
                <w:rFonts w:cs="Arial"/>
                <w:b/>
              </w:rPr>
            </w:pPr>
            <w:r>
              <w:rPr>
                <w:b/>
              </w:rPr>
              <w:t>Nie dot. ZIT WrOF</w:t>
            </w:r>
          </w:p>
        </w:tc>
        <w:tc>
          <w:tcPr>
            <w:tcW w:w="6377" w:type="dxa"/>
          </w:tcPr>
          <w:p w14:paraId="16CD91B4"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675B7656" w14:textId="77777777" w:rsidR="009C6C7D" w:rsidRDefault="009C6C7D" w:rsidP="00D0773B">
            <w:pPr>
              <w:pStyle w:val="Default"/>
              <w:rPr>
                <w:sz w:val="22"/>
                <w:szCs w:val="22"/>
              </w:rPr>
            </w:pPr>
          </w:p>
          <w:p w14:paraId="3AD7BA2D" w14:textId="77777777" w:rsidR="009C6C7D" w:rsidRPr="00A56CC8" w:rsidRDefault="009C6C7D" w:rsidP="00D0773B">
            <w:pPr>
              <w:pStyle w:val="Default"/>
              <w:rPr>
                <w:sz w:val="22"/>
                <w:szCs w:val="22"/>
              </w:rPr>
            </w:pPr>
            <w:r>
              <w:rPr>
                <w:sz w:val="22"/>
                <w:szCs w:val="22"/>
              </w:rPr>
              <w:t>Jeśli projekt:</w:t>
            </w:r>
          </w:p>
          <w:p w14:paraId="010E30A2" w14:textId="77777777" w:rsidR="009C6C7D" w:rsidRPr="00471DCF" w:rsidRDefault="009C6C7D" w:rsidP="00CF7DF0">
            <w:pPr>
              <w:pStyle w:val="Akapitzlist"/>
              <w:numPr>
                <w:ilvl w:val="0"/>
                <w:numId w:val="129"/>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186C79FD" w14:textId="77777777" w:rsidR="009C6C7D" w:rsidRPr="00014EF1" w:rsidRDefault="009C6C7D" w:rsidP="00CF7DF0">
            <w:pPr>
              <w:pStyle w:val="Akapitzlist"/>
              <w:numPr>
                <w:ilvl w:val="0"/>
                <w:numId w:val="129"/>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1490AF2A" w14:textId="77777777" w:rsidR="009C6C7D" w:rsidRDefault="009C6C7D" w:rsidP="00CF7DF0">
            <w:pPr>
              <w:pStyle w:val="Akapitzlist"/>
              <w:numPr>
                <w:ilvl w:val="0"/>
                <w:numId w:val="129"/>
              </w:numPr>
              <w:snapToGrid w:val="0"/>
              <w:spacing w:after="0" w:line="240" w:lineRule="auto"/>
            </w:pPr>
            <w:r w:rsidRPr="00A56CC8">
              <w:t>zlokalizowany jest</w:t>
            </w:r>
            <w:r>
              <w:t xml:space="preserve"> w całości na terenie innej gminy niż uzdrowiskowa – 0 pkt.</w:t>
            </w:r>
          </w:p>
          <w:p w14:paraId="0D9C8B7B" w14:textId="77777777" w:rsidR="009C6C7D" w:rsidRDefault="009C6C7D" w:rsidP="00D0773B">
            <w:pPr>
              <w:pStyle w:val="Akapitzlist"/>
              <w:snapToGrid w:val="0"/>
              <w:spacing w:after="0" w:line="240" w:lineRule="auto"/>
              <w:ind w:left="753"/>
            </w:pPr>
          </w:p>
          <w:p w14:paraId="499FA5C4" w14:textId="77777777" w:rsidR="009C6C7D" w:rsidRPr="00A56CC8" w:rsidRDefault="009C6C7D" w:rsidP="00D0773B">
            <w:pPr>
              <w:snapToGrid w:val="0"/>
              <w:spacing w:after="0" w:line="240" w:lineRule="auto"/>
            </w:pPr>
            <w:r>
              <w:t>Lista gmin uzdrowiskowych – zgodnie z Regulaminem konkursu.</w:t>
            </w:r>
          </w:p>
          <w:p w14:paraId="0CA73B9E"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06A6CB4F"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47D23DF0"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79EE86B"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62537F16" w14:textId="77777777" w:rsidTr="008E6817">
        <w:trPr>
          <w:trHeight w:val="952"/>
        </w:trPr>
        <w:tc>
          <w:tcPr>
            <w:tcW w:w="850" w:type="dxa"/>
          </w:tcPr>
          <w:p w14:paraId="03D3D31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7054F61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06718BB4" w14:textId="77777777" w:rsidR="006C6A37" w:rsidRPr="004361C6" w:rsidRDefault="006C6A37" w:rsidP="00D0773B">
            <w:pPr>
              <w:snapToGrid w:val="0"/>
              <w:spacing w:after="0" w:line="240" w:lineRule="auto"/>
              <w:rPr>
                <w:rFonts w:eastAsia="Times New Roman" w:cs="Tahoma"/>
                <w:b/>
              </w:rPr>
            </w:pPr>
          </w:p>
        </w:tc>
        <w:tc>
          <w:tcPr>
            <w:tcW w:w="6377" w:type="dxa"/>
          </w:tcPr>
          <w:p w14:paraId="4D092679"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315BEA1" w14:textId="77777777" w:rsidR="008E6817" w:rsidRDefault="008E6817" w:rsidP="00D0773B">
            <w:pPr>
              <w:suppressAutoHyphens/>
              <w:autoSpaceDN w:val="0"/>
              <w:spacing w:after="0" w:line="240" w:lineRule="auto"/>
              <w:textAlignment w:val="baseline"/>
              <w:rPr>
                <w:rFonts w:eastAsia="SimSun" w:cs="Arial"/>
                <w:kern w:val="3"/>
              </w:rPr>
            </w:pPr>
          </w:p>
          <w:p w14:paraId="243F1C0E" w14:textId="1654281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w:t>
            </w:r>
            <w:r w:rsidR="00B17AAA">
              <w:rPr>
                <w:rFonts w:eastAsia="SimSun" w:cs="Arial"/>
                <w:kern w:val="3"/>
              </w:rPr>
              <w:t xml:space="preserve"> </w:t>
            </w:r>
            <w:hyperlink r:id="rId17"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423F86A" w14:textId="77777777" w:rsidR="009C6C7D" w:rsidRDefault="009C6C7D" w:rsidP="00D0773B">
            <w:pPr>
              <w:widowControl w:val="0"/>
              <w:autoSpaceDE w:val="0"/>
              <w:autoSpaceDN w:val="0"/>
              <w:adjustRightInd w:val="0"/>
              <w:spacing w:after="0" w:line="240" w:lineRule="auto"/>
              <w:rPr>
                <w:rFonts w:eastAsia="Times New Roman" w:cs="Arial"/>
              </w:rPr>
            </w:pPr>
          </w:p>
          <w:p w14:paraId="12FDBE3F"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B783228" w14:textId="77777777" w:rsidR="009C6C7D" w:rsidRPr="004361C6" w:rsidRDefault="009C6C7D" w:rsidP="00D0773B">
            <w:pPr>
              <w:suppressAutoHyphens/>
              <w:autoSpaceDN w:val="0"/>
              <w:spacing w:after="0" w:line="240" w:lineRule="auto"/>
              <w:textAlignment w:val="baseline"/>
              <w:rPr>
                <w:rFonts w:eastAsia="SimSun" w:cs="Arial"/>
                <w:kern w:val="3"/>
              </w:rPr>
            </w:pPr>
          </w:p>
          <w:p w14:paraId="3D28F602"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7727D85"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2E464C81"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9F1CDFF"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C78A760"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BB9CB65"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1BC9A0A"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0B6E3BE4"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EFC4D88"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50371A9E"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D0512C9"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76AE9EBB" w14:textId="77777777" w:rsidR="009C6C7D" w:rsidRPr="004361C6" w:rsidRDefault="009C6C7D" w:rsidP="00D0773B">
            <w:pPr>
              <w:spacing w:after="0" w:line="240" w:lineRule="auto"/>
              <w:rPr>
                <w:rFonts w:cs="Times New Roman"/>
              </w:rPr>
            </w:pPr>
          </w:p>
        </w:tc>
        <w:tc>
          <w:tcPr>
            <w:tcW w:w="3971" w:type="dxa"/>
            <w:gridSpan w:val="2"/>
          </w:tcPr>
          <w:p w14:paraId="240C539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07EE76E2"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40B49D59" w14:textId="77777777" w:rsidTr="008E6817">
        <w:trPr>
          <w:trHeight w:val="952"/>
        </w:trPr>
        <w:tc>
          <w:tcPr>
            <w:tcW w:w="850" w:type="dxa"/>
          </w:tcPr>
          <w:p w14:paraId="383F57AB"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71130B71" w14:textId="5A9EADF5" w:rsidR="008E6817" w:rsidRPr="00414736" w:rsidRDefault="008E6817" w:rsidP="0069637E">
            <w:pPr>
              <w:snapToGrid w:val="0"/>
              <w:spacing w:after="0" w:line="240" w:lineRule="auto"/>
              <w:rPr>
                <w:rFonts w:cs="Arial"/>
              </w:rPr>
            </w:pPr>
            <w:r w:rsidRPr="00414736">
              <w:rPr>
                <w:rFonts w:cs="Arial"/>
              </w:rPr>
              <w:t>Gotowość projektu do realizacji</w:t>
            </w:r>
            <w:r w:rsidR="00B17AAA">
              <w:rPr>
                <w:rFonts w:cs="Arial"/>
              </w:rPr>
              <w:t xml:space="preserve"> </w:t>
            </w:r>
          </w:p>
        </w:tc>
        <w:tc>
          <w:tcPr>
            <w:tcW w:w="6385" w:type="dxa"/>
            <w:gridSpan w:val="2"/>
          </w:tcPr>
          <w:p w14:paraId="02AAE378"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70E517FB" w14:textId="77777777" w:rsidR="008E6817" w:rsidRPr="00414736" w:rsidRDefault="008E6817" w:rsidP="0069637E">
            <w:pPr>
              <w:tabs>
                <w:tab w:val="left" w:pos="441"/>
              </w:tabs>
              <w:spacing w:after="0" w:line="240" w:lineRule="auto"/>
              <w:ind w:left="441"/>
              <w:rPr>
                <w:rFonts w:cs="Tahoma"/>
                <w:sz w:val="16"/>
                <w:szCs w:val="16"/>
              </w:rPr>
            </w:pPr>
          </w:p>
          <w:p w14:paraId="1FD5EA87"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6"/>
            </w:r>
            <w:r w:rsidRPr="00414736">
              <w:rPr>
                <w:rFonts w:cs="Arial"/>
              </w:rPr>
              <w:t>, ale jeszcze ich nie uzyskał lub uzyskał ostateczne decyzje budowlane na mniej niż 40% wartości planowanych robót budowlanych – 0 pkt</w:t>
            </w:r>
          </w:p>
          <w:p w14:paraId="6C930EA3" w14:textId="77777777" w:rsidR="008E6817" w:rsidRPr="00414736" w:rsidRDefault="008E6817" w:rsidP="0069637E">
            <w:pPr>
              <w:tabs>
                <w:tab w:val="left" w:pos="441"/>
              </w:tabs>
              <w:spacing w:after="0" w:line="240" w:lineRule="auto"/>
              <w:ind w:left="720"/>
              <w:rPr>
                <w:rFonts w:cs="Arial"/>
              </w:rPr>
            </w:pPr>
          </w:p>
          <w:p w14:paraId="60A57BFF"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4792DE59" w14:textId="77777777" w:rsidR="008E6817" w:rsidRPr="00414736" w:rsidRDefault="008E6817" w:rsidP="0069637E">
            <w:pPr>
              <w:tabs>
                <w:tab w:val="left" w:pos="441"/>
              </w:tabs>
              <w:spacing w:after="0" w:line="240" w:lineRule="auto"/>
              <w:ind w:left="720"/>
              <w:rPr>
                <w:rFonts w:cs="Arial"/>
              </w:rPr>
            </w:pPr>
          </w:p>
          <w:p w14:paraId="6868C7B5"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16C2609E" w14:textId="77777777" w:rsidR="008E6817" w:rsidRPr="00414736" w:rsidRDefault="008E6817" w:rsidP="0069637E">
            <w:pPr>
              <w:tabs>
                <w:tab w:val="left" w:pos="441"/>
              </w:tabs>
              <w:spacing w:after="0" w:line="240" w:lineRule="auto"/>
              <w:ind w:left="720"/>
              <w:rPr>
                <w:rFonts w:cs="Arial"/>
              </w:rPr>
            </w:pPr>
          </w:p>
          <w:p w14:paraId="3A015C86"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61475353" w14:textId="77777777" w:rsidR="008E6817" w:rsidRPr="00414736" w:rsidRDefault="008E6817" w:rsidP="0069637E">
            <w:pPr>
              <w:tabs>
                <w:tab w:val="left" w:pos="441"/>
              </w:tabs>
              <w:spacing w:after="0" w:line="240" w:lineRule="auto"/>
              <w:rPr>
                <w:rFonts w:cs="Tahoma"/>
                <w:sz w:val="16"/>
                <w:szCs w:val="16"/>
              </w:rPr>
            </w:pPr>
          </w:p>
          <w:p w14:paraId="08547E68"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2C821ACC"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64AD4BC" w14:textId="77777777" w:rsidR="008E6817" w:rsidRPr="00414736" w:rsidRDefault="008E6817" w:rsidP="0069637E">
            <w:pPr>
              <w:autoSpaceDE w:val="0"/>
              <w:spacing w:after="0" w:line="240" w:lineRule="auto"/>
              <w:jc w:val="center"/>
              <w:rPr>
                <w:rFonts w:cs="Arial"/>
              </w:rPr>
            </w:pPr>
          </w:p>
          <w:p w14:paraId="4FCFF4DB"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77F1571D"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00A7E069" w14:textId="77777777" w:rsidR="008E6817" w:rsidRPr="00414736" w:rsidRDefault="008E6817" w:rsidP="0069637E">
            <w:pPr>
              <w:autoSpaceDE w:val="0"/>
              <w:spacing w:after="0" w:line="240" w:lineRule="auto"/>
              <w:jc w:val="center"/>
              <w:rPr>
                <w:rFonts w:cs="Arial"/>
                <w:sz w:val="20"/>
                <w:szCs w:val="20"/>
                <w:u w:val="single"/>
              </w:rPr>
            </w:pPr>
          </w:p>
          <w:p w14:paraId="4358CCC6"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7"/>
            </w:r>
          </w:p>
        </w:tc>
      </w:tr>
      <w:tr w:rsidR="009C6C7D" w:rsidRPr="009F4F73" w14:paraId="191E1A67" w14:textId="77777777" w:rsidTr="008E6817">
        <w:trPr>
          <w:trHeight w:val="627"/>
        </w:trPr>
        <w:tc>
          <w:tcPr>
            <w:tcW w:w="10913" w:type="dxa"/>
            <w:gridSpan w:val="3"/>
          </w:tcPr>
          <w:p w14:paraId="6C054755"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18E6637"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6EF419D4"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258FCFA8"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32E7A800" w14:textId="77777777" w:rsidR="009C6C7D" w:rsidRPr="00DF0C08" w:rsidRDefault="009C6C7D" w:rsidP="009164E3">
      <w:pPr>
        <w:tabs>
          <w:tab w:val="left" w:pos="954"/>
        </w:tabs>
        <w:spacing w:line="240" w:lineRule="auto"/>
        <w:rPr>
          <w:rFonts w:cs="Arial"/>
          <w:b/>
        </w:rPr>
      </w:pPr>
    </w:p>
    <w:p w14:paraId="7C24E5E2"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2E93FFCC"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7EC8EFC6" w14:textId="77777777" w:rsidR="00D0773B" w:rsidRPr="004E394C" w:rsidRDefault="00D0773B" w:rsidP="00CF7DF0">
      <w:pPr>
        <w:pStyle w:val="Akapitzlist"/>
        <w:numPr>
          <w:ilvl w:val="0"/>
          <w:numId w:val="286"/>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7DA387BF"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0AFACA9" w14:textId="77777777" w:rsidTr="002361BC">
        <w:trPr>
          <w:trHeight w:val="499"/>
        </w:trPr>
        <w:tc>
          <w:tcPr>
            <w:tcW w:w="851" w:type="dxa"/>
            <w:shd w:val="clear" w:color="auto" w:fill="auto"/>
            <w:vAlign w:val="center"/>
          </w:tcPr>
          <w:p w14:paraId="059B9E4E"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3E14C9D0"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E8F023C"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0F559131"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58AC3FA1" w14:textId="77777777" w:rsidTr="00D0773B">
        <w:trPr>
          <w:trHeight w:val="475"/>
        </w:trPr>
        <w:tc>
          <w:tcPr>
            <w:tcW w:w="851" w:type="dxa"/>
          </w:tcPr>
          <w:p w14:paraId="4E7FC182"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162F8A92"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38E3BD8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13EBEB7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5CB5303C"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E085F3D"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123A8127"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69796E69"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728DA9A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FB2610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39404E9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313A78E" w14:textId="77777777" w:rsidR="00A75BC6" w:rsidRPr="00DF0C08" w:rsidRDefault="00A75BC6" w:rsidP="00D0773B">
            <w:pPr>
              <w:autoSpaceDE w:val="0"/>
              <w:autoSpaceDN w:val="0"/>
              <w:adjustRightInd w:val="0"/>
              <w:spacing w:after="0" w:line="240" w:lineRule="auto"/>
              <w:jc w:val="center"/>
              <w:rPr>
                <w:rFonts w:cs="Arial"/>
              </w:rPr>
            </w:pPr>
          </w:p>
          <w:p w14:paraId="540FF55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343BCB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A7930D3" w14:textId="77777777" w:rsidTr="00D0773B">
        <w:trPr>
          <w:trHeight w:val="952"/>
        </w:trPr>
        <w:tc>
          <w:tcPr>
            <w:tcW w:w="851" w:type="dxa"/>
          </w:tcPr>
          <w:p w14:paraId="6311DA55"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3EF1CD5D"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5D60447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130A29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1D953C4" w14:textId="77777777" w:rsidR="00A75BC6" w:rsidRPr="00DF0C08" w:rsidRDefault="00A75BC6" w:rsidP="009E0875">
            <w:pPr>
              <w:spacing w:after="0" w:line="240" w:lineRule="auto"/>
            </w:pPr>
          </w:p>
          <w:p w14:paraId="196F5DC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06E1B8C" w14:textId="77777777" w:rsidR="00A75BC6" w:rsidRPr="00DF0C08" w:rsidRDefault="00A75BC6" w:rsidP="009E0875">
            <w:pPr>
              <w:spacing w:after="0" w:line="240" w:lineRule="auto"/>
              <w:ind w:left="306"/>
              <w:rPr>
                <w:rFonts w:cs="Arial"/>
              </w:rPr>
            </w:pPr>
          </w:p>
          <w:p w14:paraId="7B23ABCA"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22824DBC"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BECE7C1" w14:textId="77777777" w:rsidR="00A75BC6" w:rsidRPr="00DF0C08" w:rsidRDefault="00A75BC6" w:rsidP="009E0875">
            <w:pPr>
              <w:spacing w:after="0" w:line="240" w:lineRule="auto"/>
              <w:ind w:left="306"/>
              <w:rPr>
                <w:rFonts w:cs="Arial"/>
              </w:rPr>
            </w:pPr>
          </w:p>
          <w:p w14:paraId="4A83DBBC"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3F91A89E" w14:textId="77777777" w:rsidR="00A75BC6" w:rsidRPr="00DF0C08" w:rsidRDefault="00A75BC6" w:rsidP="009E0875">
            <w:pPr>
              <w:spacing w:after="0" w:line="240" w:lineRule="auto"/>
              <w:jc w:val="both"/>
              <w:rPr>
                <w:rFonts w:cs="Arial"/>
              </w:rPr>
            </w:pPr>
          </w:p>
          <w:p w14:paraId="51FE8FC3"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2DDE07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9E2F201" w14:textId="77777777" w:rsidR="00A75BC6" w:rsidRPr="00DF0C08" w:rsidRDefault="00A75BC6" w:rsidP="00D0773B">
            <w:pPr>
              <w:autoSpaceDE w:val="0"/>
              <w:autoSpaceDN w:val="0"/>
              <w:adjustRightInd w:val="0"/>
              <w:spacing w:after="0" w:line="240" w:lineRule="auto"/>
              <w:jc w:val="center"/>
              <w:rPr>
                <w:rFonts w:cs="Arial"/>
              </w:rPr>
            </w:pPr>
          </w:p>
          <w:p w14:paraId="526AE13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94EAE14"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79F26F04" w14:textId="77777777" w:rsidTr="00D0773B">
        <w:trPr>
          <w:trHeight w:val="952"/>
        </w:trPr>
        <w:tc>
          <w:tcPr>
            <w:tcW w:w="851" w:type="dxa"/>
          </w:tcPr>
          <w:p w14:paraId="6652D64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12F37AE0"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21BD9A6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01D814C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59A260E6"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456C3764"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6395CE0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050D75B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706A273A"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336FC0ED" w14:textId="77777777" w:rsidR="00A75BC6" w:rsidRPr="00DF0C08" w:rsidRDefault="00A75BC6" w:rsidP="009E0875">
            <w:pPr>
              <w:pStyle w:val="Default"/>
              <w:jc w:val="both"/>
              <w:rPr>
                <w:rFonts w:asciiTheme="minorHAnsi" w:hAnsiTheme="minorHAnsi" w:cs="Arial"/>
                <w:color w:val="auto"/>
                <w:sz w:val="22"/>
                <w:szCs w:val="22"/>
              </w:rPr>
            </w:pPr>
          </w:p>
          <w:p w14:paraId="61490A74"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4A22F37C" w14:textId="77777777" w:rsidR="00A75BC6" w:rsidRPr="00DF0C08" w:rsidRDefault="00A75BC6" w:rsidP="009E0875">
            <w:pPr>
              <w:pStyle w:val="Default"/>
              <w:jc w:val="both"/>
              <w:rPr>
                <w:rFonts w:asciiTheme="minorHAnsi" w:hAnsiTheme="minorHAnsi" w:cs="Arial"/>
                <w:color w:val="auto"/>
                <w:sz w:val="22"/>
                <w:szCs w:val="22"/>
              </w:rPr>
            </w:pPr>
          </w:p>
          <w:p w14:paraId="39E3B2B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6F4CDC91"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72B693B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4CF897" w14:textId="77777777" w:rsidR="00A75BC6" w:rsidRPr="00DF0C08" w:rsidRDefault="00A75BC6" w:rsidP="00D0773B">
            <w:pPr>
              <w:autoSpaceDE w:val="0"/>
              <w:autoSpaceDN w:val="0"/>
              <w:adjustRightInd w:val="0"/>
              <w:spacing w:after="0" w:line="240" w:lineRule="auto"/>
              <w:jc w:val="center"/>
              <w:rPr>
                <w:rFonts w:cs="Arial"/>
              </w:rPr>
            </w:pPr>
          </w:p>
          <w:p w14:paraId="60E9AC7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8A5BD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36C5938D" w14:textId="77777777" w:rsidTr="00D0773B">
        <w:trPr>
          <w:trHeight w:val="952"/>
        </w:trPr>
        <w:tc>
          <w:tcPr>
            <w:tcW w:w="851" w:type="dxa"/>
          </w:tcPr>
          <w:p w14:paraId="6499EEE7"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06EF6E7"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C02AD5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4DC1EADB" w14:textId="77777777" w:rsidR="00A75BC6" w:rsidRPr="00DF0C08" w:rsidRDefault="00A75BC6" w:rsidP="009E0875">
            <w:pPr>
              <w:pStyle w:val="Default"/>
              <w:jc w:val="both"/>
              <w:rPr>
                <w:rFonts w:asciiTheme="minorHAnsi" w:hAnsiTheme="minorHAnsi" w:cs="Arial"/>
                <w:color w:val="auto"/>
                <w:sz w:val="22"/>
                <w:szCs w:val="22"/>
              </w:rPr>
            </w:pPr>
          </w:p>
          <w:p w14:paraId="235BB498" w14:textId="77777777" w:rsidR="0086369A" w:rsidRPr="00DF0C08" w:rsidRDefault="00A75BC6" w:rsidP="00CF7DF0">
            <w:pPr>
              <w:pStyle w:val="Default"/>
              <w:numPr>
                <w:ilvl w:val="0"/>
                <w:numId w:val="111"/>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2BE751" w14:textId="77777777" w:rsidR="00A75BC6" w:rsidRPr="00DF0C08" w:rsidRDefault="00A75BC6" w:rsidP="009E0875">
            <w:pPr>
              <w:pStyle w:val="Default"/>
              <w:ind w:left="720"/>
              <w:jc w:val="both"/>
              <w:rPr>
                <w:rFonts w:asciiTheme="minorHAnsi" w:hAnsiTheme="minorHAnsi"/>
                <w:color w:val="auto"/>
                <w:sz w:val="22"/>
                <w:szCs w:val="22"/>
              </w:rPr>
            </w:pPr>
          </w:p>
          <w:p w14:paraId="7F55B57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61F62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D01AC6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43F7B74"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26FE60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39D8B96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4A4D0E2A" w14:textId="77777777" w:rsidR="00A75BC6" w:rsidRPr="00DF0C08" w:rsidRDefault="00A75BC6" w:rsidP="00D0773B">
            <w:pPr>
              <w:autoSpaceDE w:val="0"/>
              <w:autoSpaceDN w:val="0"/>
              <w:adjustRightInd w:val="0"/>
              <w:spacing w:after="0" w:line="240" w:lineRule="auto"/>
              <w:jc w:val="center"/>
              <w:rPr>
                <w:rFonts w:cs="Arial"/>
              </w:rPr>
            </w:pPr>
          </w:p>
          <w:p w14:paraId="09253D2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4A69C42"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06BF562" w14:textId="77777777" w:rsidTr="00D0773B">
        <w:trPr>
          <w:trHeight w:val="952"/>
        </w:trPr>
        <w:tc>
          <w:tcPr>
            <w:tcW w:w="851" w:type="dxa"/>
          </w:tcPr>
          <w:p w14:paraId="54BA6090"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0D1754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5301159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6BA761D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F61FA62" w14:textId="77777777" w:rsidR="00A75BC6" w:rsidRPr="00DF0C08" w:rsidRDefault="00A75BC6" w:rsidP="009E0875">
            <w:pPr>
              <w:pStyle w:val="Default"/>
              <w:jc w:val="both"/>
              <w:rPr>
                <w:rFonts w:asciiTheme="minorHAnsi" w:hAnsiTheme="minorHAnsi"/>
                <w:color w:val="auto"/>
                <w:sz w:val="22"/>
                <w:szCs w:val="22"/>
              </w:rPr>
            </w:pPr>
          </w:p>
          <w:p w14:paraId="3CCF43C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76677896"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7A8A1025"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D9A4CCF"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4381744B" w14:textId="77777777" w:rsidR="00A75BC6" w:rsidRPr="00DF0C08" w:rsidRDefault="00A75BC6" w:rsidP="009E0875">
            <w:pPr>
              <w:pStyle w:val="Default"/>
              <w:adjustRightInd/>
              <w:ind w:left="720"/>
              <w:jc w:val="both"/>
              <w:rPr>
                <w:rFonts w:asciiTheme="minorHAnsi" w:hAnsiTheme="minorHAnsi"/>
                <w:color w:val="auto"/>
                <w:sz w:val="22"/>
                <w:szCs w:val="22"/>
              </w:rPr>
            </w:pPr>
          </w:p>
          <w:p w14:paraId="58574BF1"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8094F91" w14:textId="77777777" w:rsidR="00A75BC6" w:rsidRPr="00DF0C08" w:rsidRDefault="00A75BC6" w:rsidP="009E0875">
            <w:pPr>
              <w:pStyle w:val="Default"/>
              <w:jc w:val="both"/>
              <w:rPr>
                <w:rFonts w:asciiTheme="minorHAnsi" w:hAnsiTheme="minorHAnsi"/>
                <w:color w:val="auto"/>
                <w:sz w:val="22"/>
                <w:szCs w:val="22"/>
              </w:rPr>
            </w:pPr>
          </w:p>
          <w:p w14:paraId="083E408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73F10A7" w14:textId="77777777" w:rsidR="00A75BC6" w:rsidRPr="00DF0C08" w:rsidRDefault="00A75BC6" w:rsidP="009E0875">
            <w:pPr>
              <w:pStyle w:val="Default"/>
              <w:jc w:val="both"/>
              <w:rPr>
                <w:rFonts w:asciiTheme="minorHAnsi" w:hAnsiTheme="minorHAnsi" w:cs="Arial"/>
                <w:color w:val="auto"/>
                <w:sz w:val="22"/>
                <w:szCs w:val="22"/>
              </w:rPr>
            </w:pPr>
          </w:p>
          <w:p w14:paraId="296EAFA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16569E5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4049026" w14:textId="77777777" w:rsidR="00A75BC6" w:rsidRPr="00DF0C08" w:rsidRDefault="00A75BC6" w:rsidP="00D0773B">
            <w:pPr>
              <w:autoSpaceDE w:val="0"/>
              <w:autoSpaceDN w:val="0"/>
              <w:adjustRightInd w:val="0"/>
              <w:spacing w:after="0" w:line="240" w:lineRule="auto"/>
              <w:jc w:val="center"/>
              <w:rPr>
                <w:rFonts w:cs="Arial"/>
              </w:rPr>
            </w:pPr>
          </w:p>
          <w:p w14:paraId="0E1ACBE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50D75C6" w14:textId="77777777" w:rsidR="00A75BC6" w:rsidRPr="00DF0C08" w:rsidRDefault="00A75BC6" w:rsidP="00D0773B">
            <w:pPr>
              <w:jc w:val="center"/>
            </w:pPr>
            <w:r w:rsidRPr="00DF0C08">
              <w:rPr>
                <w:rFonts w:cs="Arial"/>
              </w:rPr>
              <w:t>odrzucenia wniosku)</w:t>
            </w:r>
          </w:p>
        </w:tc>
      </w:tr>
      <w:tr w:rsidR="00A75BC6" w:rsidRPr="00DF0C08" w14:paraId="0F3EDE42" w14:textId="77777777" w:rsidTr="00D0773B">
        <w:trPr>
          <w:trHeight w:val="952"/>
        </w:trPr>
        <w:tc>
          <w:tcPr>
            <w:tcW w:w="851" w:type="dxa"/>
          </w:tcPr>
          <w:p w14:paraId="28B1A33E"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41D057EA"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70C99667"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009BEAE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8"/>
            </w:r>
            <w:r w:rsidRPr="00DF0C08">
              <w:rPr>
                <w:rFonts w:eastAsia="Times New Roman" w:cs="Arial"/>
              </w:rPr>
              <w:t xml:space="preserve">: </w:t>
            </w:r>
          </w:p>
          <w:p w14:paraId="7890432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16D7D85"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707545D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5E04F982"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7FE4D74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0922A91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1BD8E22"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3002595D" w14:textId="77777777" w:rsidR="00A75BC6" w:rsidRPr="00DF0C08" w:rsidRDefault="00A75BC6" w:rsidP="009E0875">
            <w:pPr>
              <w:spacing w:before="120" w:after="120" w:line="240" w:lineRule="auto"/>
              <w:ind w:left="283"/>
              <w:jc w:val="both"/>
              <w:rPr>
                <w:rFonts w:eastAsia="Times New Roman" w:cs="Arial"/>
              </w:rPr>
            </w:pPr>
          </w:p>
          <w:p w14:paraId="652B024D"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3E0422AF" w14:textId="77777777" w:rsidR="0086369A" w:rsidRPr="00DF0C08" w:rsidRDefault="00A75BC6" w:rsidP="00CF7DF0">
            <w:pPr>
              <w:pStyle w:val="Akapitzlist"/>
              <w:numPr>
                <w:ilvl w:val="0"/>
                <w:numId w:val="113"/>
              </w:numPr>
              <w:autoSpaceDE w:val="0"/>
              <w:autoSpaceDN w:val="0"/>
              <w:adjustRightInd w:val="0"/>
              <w:rPr>
                <w:rFonts w:cs="Calibri"/>
              </w:rPr>
            </w:pPr>
            <w:r w:rsidRPr="00DF0C08">
              <w:rPr>
                <w:rFonts w:cs="Calibri"/>
              </w:rPr>
              <w:t>powyżej 1 osoby – 0,5pkt;</w:t>
            </w:r>
          </w:p>
          <w:p w14:paraId="3FB35DD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F236814"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6C5CADD7" w14:textId="77777777" w:rsidR="0086369A" w:rsidRPr="00DF0C08" w:rsidRDefault="00A75BC6" w:rsidP="00CF7DF0">
            <w:pPr>
              <w:pStyle w:val="Akapitzlist"/>
              <w:numPr>
                <w:ilvl w:val="0"/>
                <w:numId w:val="113"/>
              </w:numPr>
              <w:spacing w:before="120" w:after="120" w:line="240" w:lineRule="auto"/>
              <w:jc w:val="both"/>
              <w:rPr>
                <w:rFonts w:eastAsia="Times New Roman" w:cs="Arial"/>
                <w:b/>
                <w:bCs/>
              </w:rPr>
            </w:pPr>
            <w:r w:rsidRPr="00DF0C08">
              <w:rPr>
                <w:rFonts w:eastAsia="Times New Roman" w:cs="Arial"/>
              </w:rPr>
              <w:t>powyżej 2 osób – 0,5 pkt;</w:t>
            </w:r>
          </w:p>
          <w:p w14:paraId="3A86047F"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2674B7C"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0FC7BB9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C74B77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4AF5D1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76934E23" w14:textId="77777777" w:rsidR="00A75BC6" w:rsidRPr="00DF0C08" w:rsidRDefault="00A75BC6" w:rsidP="009E0875">
            <w:pPr>
              <w:pStyle w:val="Default"/>
              <w:jc w:val="both"/>
              <w:rPr>
                <w:rFonts w:asciiTheme="minorHAnsi" w:hAnsiTheme="minorHAnsi" w:cs="Arial"/>
                <w:color w:val="auto"/>
                <w:sz w:val="22"/>
                <w:szCs w:val="22"/>
              </w:rPr>
            </w:pPr>
          </w:p>
          <w:p w14:paraId="0C298E8D"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14E783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2A658F6C" w14:textId="77777777" w:rsidR="00A75BC6" w:rsidRPr="00DF0C08" w:rsidRDefault="00A75BC6" w:rsidP="00D0773B">
            <w:pPr>
              <w:autoSpaceDE w:val="0"/>
              <w:autoSpaceDN w:val="0"/>
              <w:adjustRightInd w:val="0"/>
              <w:spacing w:after="0" w:line="240" w:lineRule="auto"/>
              <w:jc w:val="center"/>
              <w:rPr>
                <w:rFonts w:cs="Arial"/>
              </w:rPr>
            </w:pPr>
          </w:p>
          <w:p w14:paraId="153BEEBD"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7428D98" w14:textId="77777777" w:rsidR="00A75BC6" w:rsidRPr="00DF0C08" w:rsidRDefault="00A75BC6" w:rsidP="00D0773B">
            <w:pPr>
              <w:jc w:val="center"/>
            </w:pPr>
            <w:r w:rsidRPr="00DF0C08">
              <w:rPr>
                <w:rFonts w:cs="Arial"/>
              </w:rPr>
              <w:t>odrzucenia wniosku)</w:t>
            </w:r>
          </w:p>
        </w:tc>
      </w:tr>
      <w:tr w:rsidR="00A75BC6" w:rsidRPr="00DF0C08" w14:paraId="1847450C" w14:textId="77777777" w:rsidTr="00D0773B">
        <w:trPr>
          <w:trHeight w:val="952"/>
        </w:trPr>
        <w:tc>
          <w:tcPr>
            <w:tcW w:w="851" w:type="dxa"/>
          </w:tcPr>
          <w:p w14:paraId="79E13BE0"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50C2FF8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63D1C152"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00F25A7C"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6C85E58A" w14:textId="77777777" w:rsidR="00A75BC6" w:rsidRPr="00DF0C08" w:rsidRDefault="00A75BC6" w:rsidP="009E0875">
            <w:pPr>
              <w:pStyle w:val="Standard"/>
              <w:jc w:val="both"/>
              <w:rPr>
                <w:rFonts w:asciiTheme="minorHAnsi" w:hAnsiTheme="minorHAnsi"/>
                <w:sz w:val="22"/>
                <w:szCs w:val="22"/>
              </w:rPr>
            </w:pPr>
          </w:p>
          <w:p w14:paraId="67C3DC90"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5FF1683D"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4B38C387"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BB1E3F0"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825C7B"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6E22C2E8" w14:textId="77777777" w:rsidR="00A75BC6" w:rsidRPr="00DF0C08" w:rsidRDefault="00A75BC6" w:rsidP="009E0875">
            <w:pPr>
              <w:pStyle w:val="Standard"/>
              <w:jc w:val="both"/>
              <w:rPr>
                <w:rFonts w:asciiTheme="minorHAnsi" w:hAnsiTheme="minorHAnsi"/>
                <w:sz w:val="22"/>
                <w:szCs w:val="22"/>
              </w:rPr>
            </w:pPr>
          </w:p>
          <w:p w14:paraId="469C318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7124A33D" w14:textId="77777777" w:rsidR="00A75BC6" w:rsidRPr="00DF0C08" w:rsidRDefault="00A75BC6" w:rsidP="009E0875">
            <w:pPr>
              <w:pStyle w:val="Standard"/>
              <w:jc w:val="both"/>
              <w:rPr>
                <w:rFonts w:asciiTheme="minorHAnsi" w:hAnsiTheme="minorHAnsi"/>
                <w:sz w:val="22"/>
                <w:szCs w:val="22"/>
              </w:rPr>
            </w:pPr>
          </w:p>
          <w:p w14:paraId="259758E4"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A39F4E0"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C740B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6AE02981" w14:textId="77777777" w:rsidR="00A75BC6" w:rsidRPr="00DF0C08" w:rsidRDefault="00A75BC6" w:rsidP="00D0773B">
            <w:pPr>
              <w:autoSpaceDE w:val="0"/>
              <w:autoSpaceDN w:val="0"/>
              <w:adjustRightInd w:val="0"/>
              <w:spacing w:after="0" w:line="240" w:lineRule="auto"/>
              <w:jc w:val="center"/>
              <w:rPr>
                <w:rFonts w:cs="Arial"/>
              </w:rPr>
            </w:pPr>
          </w:p>
          <w:p w14:paraId="34A52D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FDCE4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0A5E18D" w14:textId="77777777" w:rsidTr="00F06A1F">
        <w:trPr>
          <w:trHeight w:val="722"/>
        </w:trPr>
        <w:tc>
          <w:tcPr>
            <w:tcW w:w="10915" w:type="dxa"/>
            <w:gridSpan w:val="3"/>
          </w:tcPr>
          <w:p w14:paraId="013094E3"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3FCC6C6E"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206898FF"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67C23631"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16CA9958" w14:textId="77777777" w:rsidR="00712D44" w:rsidRDefault="00712D44" w:rsidP="004D25C4">
      <w:pPr>
        <w:tabs>
          <w:tab w:val="left" w:pos="1755"/>
        </w:tabs>
        <w:spacing w:line="240" w:lineRule="auto"/>
        <w:rPr>
          <w:rFonts w:cs="Arial"/>
          <w:b/>
        </w:rPr>
      </w:pPr>
    </w:p>
    <w:p w14:paraId="75698481" w14:textId="77777777" w:rsidR="006D4743" w:rsidRPr="00DF0C08" w:rsidRDefault="006D4743" w:rsidP="004D25C4">
      <w:pPr>
        <w:tabs>
          <w:tab w:val="left" w:pos="1755"/>
        </w:tabs>
        <w:spacing w:line="240" w:lineRule="auto"/>
        <w:rPr>
          <w:rFonts w:cs="Arial"/>
          <w:b/>
        </w:rPr>
      </w:pPr>
    </w:p>
    <w:p w14:paraId="6C0D4A43" w14:textId="77777777" w:rsidR="00CE28A4" w:rsidRPr="00DF0C08" w:rsidRDefault="00CE28A4" w:rsidP="00D0773B">
      <w:pPr>
        <w:pStyle w:val="Nagwek4"/>
      </w:pPr>
      <w:bookmarkStart w:id="370" w:name="_Toc517334504"/>
      <w:bookmarkStart w:id="371" w:name="_Toc527969706"/>
      <w:bookmarkStart w:id="372" w:name="_Toc527969906"/>
      <w:bookmarkStart w:id="373" w:name="_Toc13575514"/>
      <w:bookmarkStart w:id="374" w:name="_Toc20131517"/>
      <w:bookmarkStart w:id="375" w:name="_Toc20131777"/>
      <w:bookmarkStart w:id="376" w:name="_Toc20132117"/>
      <w:bookmarkStart w:id="377" w:name="_Toc40875078"/>
      <w:bookmarkStart w:id="378" w:name="_Toc71292963"/>
      <w:bookmarkStart w:id="379" w:name="_Toc71293040"/>
      <w:r w:rsidRPr="00DF0C08">
        <w:t>OŚ PRIOTYTETOWA 5 – TRANSPORT</w:t>
      </w:r>
      <w:bookmarkEnd w:id="370"/>
      <w:bookmarkEnd w:id="371"/>
      <w:bookmarkEnd w:id="372"/>
      <w:bookmarkEnd w:id="373"/>
      <w:bookmarkEnd w:id="374"/>
      <w:bookmarkEnd w:id="375"/>
      <w:bookmarkEnd w:id="376"/>
      <w:bookmarkEnd w:id="377"/>
      <w:bookmarkEnd w:id="378"/>
      <w:bookmarkEnd w:id="379"/>
    </w:p>
    <w:p w14:paraId="54E6E0DA" w14:textId="77777777" w:rsidR="00AF25B5" w:rsidRPr="00D0773B" w:rsidRDefault="00AF25B5" w:rsidP="00D0773B">
      <w:pPr>
        <w:pStyle w:val="Nagwek5"/>
      </w:pPr>
      <w:bookmarkStart w:id="380" w:name="_Toc517334505"/>
      <w:bookmarkStart w:id="381" w:name="_Toc527969707"/>
      <w:bookmarkStart w:id="382" w:name="_Toc527969907"/>
      <w:bookmarkStart w:id="383" w:name="_Toc13575515"/>
      <w:bookmarkStart w:id="384" w:name="_Toc20131518"/>
      <w:bookmarkStart w:id="385" w:name="_Toc20131778"/>
      <w:bookmarkStart w:id="386" w:name="_Toc20132118"/>
      <w:bookmarkStart w:id="387" w:name="_Toc40875079"/>
      <w:bookmarkStart w:id="388" w:name="_Toc71292964"/>
      <w:bookmarkStart w:id="389" w:name="_Toc71293041"/>
      <w:r w:rsidRPr="00D0773B">
        <w:t>Działanie 5.1 Drogowa dostępność transportowa</w:t>
      </w:r>
      <w:bookmarkEnd w:id="380"/>
      <w:bookmarkEnd w:id="381"/>
      <w:bookmarkEnd w:id="382"/>
      <w:bookmarkEnd w:id="383"/>
      <w:bookmarkEnd w:id="384"/>
      <w:bookmarkEnd w:id="385"/>
      <w:bookmarkEnd w:id="386"/>
      <w:bookmarkEnd w:id="387"/>
      <w:bookmarkEnd w:id="388"/>
      <w:bookmarkEnd w:id="389"/>
    </w:p>
    <w:p w14:paraId="384CF66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74CFA68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963DE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DD2FC93"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2306BE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6A7F787"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64B45B57"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D342A29"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35424BD3"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B63AAD4"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499D644D"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361DBD48"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DF34ECC"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6A22A134" w14:textId="77777777" w:rsidR="00AF25B5" w:rsidRPr="00DF0C08" w:rsidRDefault="00AF25B5" w:rsidP="00F06A1F">
            <w:pPr>
              <w:snapToGrid w:val="0"/>
              <w:spacing w:after="0" w:line="240" w:lineRule="auto"/>
              <w:contextualSpacing/>
              <w:rPr>
                <w:rFonts w:cs="Arial"/>
              </w:rPr>
            </w:pPr>
          </w:p>
          <w:p w14:paraId="4D8F3177"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9697973"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2E64F4BD"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720DC6D5" w14:textId="77777777" w:rsidR="00AF25B5" w:rsidRPr="00DF0C08" w:rsidRDefault="00AF25B5" w:rsidP="00F06A1F">
            <w:pPr>
              <w:snapToGrid w:val="0"/>
              <w:spacing w:after="0" w:line="240" w:lineRule="auto"/>
              <w:contextualSpacing/>
              <w:rPr>
                <w:rFonts w:eastAsia="Times New Roman" w:cs="Arial"/>
              </w:rPr>
            </w:pPr>
          </w:p>
          <w:p w14:paraId="1591C0D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13A0658E" w14:textId="77777777" w:rsidR="00AF25B5" w:rsidRPr="00DF0C08" w:rsidRDefault="00AF25B5" w:rsidP="00F06A1F">
            <w:pPr>
              <w:snapToGrid w:val="0"/>
              <w:spacing w:after="0" w:line="240" w:lineRule="auto"/>
              <w:rPr>
                <w:rFonts w:cs="Arial"/>
              </w:rPr>
            </w:pPr>
          </w:p>
          <w:p w14:paraId="0B64C3D1"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33B8EA7D"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580894C7" w14:textId="77777777" w:rsidR="00AF25B5" w:rsidRDefault="00AF25B5" w:rsidP="002361BC">
            <w:pPr>
              <w:snapToGrid w:val="0"/>
              <w:spacing w:after="0"/>
              <w:jc w:val="center"/>
              <w:rPr>
                <w:rFonts w:cs="Arial"/>
              </w:rPr>
            </w:pPr>
            <w:r w:rsidRPr="00DF0C08">
              <w:rPr>
                <w:rFonts w:cs="Arial"/>
              </w:rPr>
              <w:t>Tak/Nie</w:t>
            </w:r>
          </w:p>
          <w:p w14:paraId="5C406830" w14:textId="77777777" w:rsidR="00F962E8" w:rsidRPr="00DF0C08" w:rsidRDefault="00F962E8" w:rsidP="002361BC">
            <w:pPr>
              <w:snapToGrid w:val="0"/>
              <w:spacing w:after="0"/>
              <w:jc w:val="center"/>
              <w:rPr>
                <w:rFonts w:cs="Arial"/>
              </w:rPr>
            </w:pPr>
          </w:p>
          <w:p w14:paraId="2DE9E7BC" w14:textId="77777777" w:rsidR="00AF25B5" w:rsidRPr="00DF0C08" w:rsidRDefault="00AF25B5" w:rsidP="002361BC">
            <w:pPr>
              <w:snapToGrid w:val="0"/>
              <w:spacing w:after="0"/>
              <w:jc w:val="center"/>
              <w:rPr>
                <w:rFonts w:cs="Arial"/>
              </w:rPr>
            </w:pPr>
            <w:r w:rsidRPr="00DF0C08">
              <w:rPr>
                <w:rFonts w:cs="Arial"/>
              </w:rPr>
              <w:t>(niespełnienie kryterium oznacza</w:t>
            </w:r>
          </w:p>
          <w:p w14:paraId="016BD92A" w14:textId="77777777" w:rsidR="00AF25B5" w:rsidRPr="00DF0C08" w:rsidRDefault="00AF25B5" w:rsidP="002361BC">
            <w:pPr>
              <w:snapToGrid w:val="0"/>
              <w:spacing w:after="0"/>
              <w:jc w:val="center"/>
              <w:rPr>
                <w:rFonts w:cs="Arial"/>
              </w:rPr>
            </w:pPr>
            <w:r w:rsidRPr="00DF0C08">
              <w:rPr>
                <w:rFonts w:cs="Arial"/>
              </w:rPr>
              <w:t>odrzucenie wniosku)</w:t>
            </w:r>
          </w:p>
          <w:p w14:paraId="2176C6C6"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8FF28FD"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62113E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E05474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5B8D52C7"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57AD753B"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34774994"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4E70E1"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5F4D57D4"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352F5607"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4 punkty - jeśli projekt zakłada podniesienie nośności do 115 kN na oś na całym odcinku drogi;</w:t>
            </w:r>
          </w:p>
          <w:p w14:paraId="7404279A"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5E702FB6"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10E34132" w14:textId="77777777" w:rsidR="00F962E8" w:rsidRPr="00DF0C08" w:rsidRDefault="00F962E8" w:rsidP="002361BC">
            <w:pPr>
              <w:autoSpaceDE w:val="0"/>
              <w:autoSpaceDN w:val="0"/>
              <w:adjustRightInd w:val="0"/>
              <w:spacing w:after="0" w:line="240" w:lineRule="auto"/>
              <w:jc w:val="center"/>
              <w:rPr>
                <w:rFonts w:cs="Arial"/>
              </w:rPr>
            </w:pPr>
          </w:p>
          <w:p w14:paraId="7948DA1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7AE407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1CEA5A8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0FD433C7"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D2FFCE"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BAC699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05C757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06133060" w14:textId="77777777" w:rsidR="00AF25B5" w:rsidRPr="00DF0C08" w:rsidRDefault="00AF25B5" w:rsidP="00F06A1F">
            <w:pPr>
              <w:snapToGrid w:val="0"/>
              <w:spacing w:after="0" w:line="240" w:lineRule="auto"/>
              <w:rPr>
                <w:rFonts w:eastAsia="Times New Roman" w:cs="Arial"/>
              </w:rPr>
            </w:pPr>
          </w:p>
          <w:p w14:paraId="293373B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35EA3C9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76227CC3"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241928DF"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7441B95E"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18713A7F" w14:textId="77777777" w:rsidR="00F962E8" w:rsidRPr="00DF0C08" w:rsidRDefault="00F962E8" w:rsidP="002361BC">
            <w:pPr>
              <w:autoSpaceDE w:val="0"/>
              <w:autoSpaceDN w:val="0"/>
              <w:adjustRightInd w:val="0"/>
              <w:spacing w:after="0" w:line="240" w:lineRule="auto"/>
              <w:jc w:val="center"/>
              <w:rPr>
                <w:rFonts w:cs="Arial"/>
              </w:rPr>
            </w:pPr>
          </w:p>
          <w:p w14:paraId="4ADDCA9D"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9B2D6E1"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6EB53B34"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659F5F8E"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2E21B01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D6E2718"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5DEA666"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29A2795D" w14:textId="77777777" w:rsidR="0086369A" w:rsidRPr="00DF0C08" w:rsidRDefault="00AF25B5" w:rsidP="00CF7DF0">
            <w:pPr>
              <w:pStyle w:val="Akapitzlist"/>
              <w:numPr>
                <w:ilvl w:val="0"/>
                <w:numId w:val="86"/>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5916A440"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4A7FF52" w14:textId="77777777" w:rsidR="0086369A" w:rsidRPr="00DF0C08" w:rsidRDefault="00AF25B5" w:rsidP="00CF7DF0">
            <w:pPr>
              <w:numPr>
                <w:ilvl w:val="0"/>
                <w:numId w:val="84"/>
              </w:numPr>
              <w:spacing w:after="0" w:line="240" w:lineRule="auto"/>
            </w:pPr>
            <w:r w:rsidRPr="00DF0C08">
              <w:t>urządzenia odwadniające oraz odprowadzające wodę (np. rowy odwadniające, urządzenia ściekowe, kanalizacja deszczowa);</w:t>
            </w:r>
          </w:p>
          <w:p w14:paraId="4BFABEFC" w14:textId="77777777" w:rsidR="0086369A" w:rsidRPr="00DF0C08" w:rsidRDefault="00AF25B5" w:rsidP="00CF7DF0">
            <w:pPr>
              <w:numPr>
                <w:ilvl w:val="0"/>
                <w:numId w:val="84"/>
              </w:numPr>
              <w:spacing w:after="0" w:line="240" w:lineRule="auto"/>
            </w:pPr>
            <w:r w:rsidRPr="00DF0C08">
              <w:t>urządzenia oświetleniowe;</w:t>
            </w:r>
          </w:p>
          <w:p w14:paraId="6D7DAD59" w14:textId="77777777" w:rsidR="0086369A" w:rsidRPr="00DF0C08" w:rsidRDefault="00AF25B5" w:rsidP="00CF7DF0">
            <w:pPr>
              <w:numPr>
                <w:ilvl w:val="0"/>
                <w:numId w:val="84"/>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09702D71" w14:textId="77777777" w:rsidR="0086369A" w:rsidRPr="00DF0C08" w:rsidRDefault="00AF25B5" w:rsidP="00CF7DF0">
            <w:pPr>
              <w:pStyle w:val="Akapitzlist"/>
              <w:numPr>
                <w:ilvl w:val="0"/>
                <w:numId w:val="84"/>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2F8BF024"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26884F60"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659D57D" w14:textId="77777777" w:rsidR="00F962E8" w:rsidRPr="00DF0C08" w:rsidRDefault="00F962E8" w:rsidP="002361BC">
            <w:pPr>
              <w:autoSpaceDE w:val="0"/>
              <w:autoSpaceDN w:val="0"/>
              <w:adjustRightInd w:val="0"/>
              <w:spacing w:after="0" w:line="240" w:lineRule="auto"/>
              <w:jc w:val="center"/>
              <w:rPr>
                <w:rFonts w:cs="Arial"/>
              </w:rPr>
            </w:pPr>
          </w:p>
          <w:p w14:paraId="4F5FFE6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0B018D4"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52C6117A" w14:textId="77777777" w:rsidTr="0057535D">
        <w:trPr>
          <w:trHeight w:val="722"/>
        </w:trPr>
        <w:tc>
          <w:tcPr>
            <w:tcW w:w="10915" w:type="dxa"/>
            <w:gridSpan w:val="3"/>
          </w:tcPr>
          <w:p w14:paraId="39AD30F4"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443BCC3E"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45174AED"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29A24F39" w14:textId="77777777" w:rsidR="00F962E8" w:rsidRPr="00DF0C08" w:rsidRDefault="00F962E8" w:rsidP="0057535D">
            <w:pPr>
              <w:autoSpaceDE w:val="0"/>
              <w:autoSpaceDN w:val="0"/>
              <w:adjustRightInd w:val="0"/>
              <w:spacing w:after="0" w:line="240" w:lineRule="auto"/>
              <w:jc w:val="center"/>
              <w:rPr>
                <w:rFonts w:cs="Arial"/>
              </w:rPr>
            </w:pPr>
          </w:p>
        </w:tc>
      </w:tr>
    </w:tbl>
    <w:p w14:paraId="13995202" w14:textId="77777777" w:rsidR="00F962E8" w:rsidRDefault="00F962E8" w:rsidP="006D4743">
      <w:pPr>
        <w:tabs>
          <w:tab w:val="left" w:pos="1755"/>
        </w:tabs>
        <w:spacing w:line="240" w:lineRule="auto"/>
        <w:rPr>
          <w:rFonts w:cs="Arial"/>
          <w:b/>
        </w:rPr>
      </w:pPr>
    </w:p>
    <w:p w14:paraId="7BEBE4A6" w14:textId="77777777" w:rsidR="00CE28A4" w:rsidRPr="003728B4" w:rsidRDefault="00CE28A4" w:rsidP="0094575A">
      <w:pPr>
        <w:pStyle w:val="Nagwek5"/>
      </w:pPr>
      <w:bookmarkStart w:id="390" w:name="_Toc517334506"/>
      <w:bookmarkStart w:id="391" w:name="_Toc527969708"/>
      <w:bookmarkStart w:id="392" w:name="_Toc527969908"/>
      <w:bookmarkStart w:id="393" w:name="_Toc13575516"/>
      <w:bookmarkStart w:id="394" w:name="_Toc20131519"/>
      <w:bookmarkStart w:id="395" w:name="_Toc20131779"/>
      <w:bookmarkStart w:id="396" w:name="_Toc20132119"/>
      <w:bookmarkStart w:id="397" w:name="_Toc40875080"/>
      <w:bookmarkStart w:id="398" w:name="_Toc71292965"/>
      <w:bookmarkStart w:id="399" w:name="_Toc71293042"/>
      <w:r w:rsidRPr="003728B4">
        <w:t>Działanie 5.2 System transportu kolejowego</w:t>
      </w:r>
      <w:bookmarkEnd w:id="390"/>
      <w:bookmarkEnd w:id="391"/>
      <w:bookmarkEnd w:id="392"/>
      <w:bookmarkEnd w:id="393"/>
      <w:bookmarkEnd w:id="394"/>
      <w:bookmarkEnd w:id="395"/>
      <w:bookmarkEnd w:id="396"/>
      <w:bookmarkEnd w:id="397"/>
      <w:bookmarkEnd w:id="398"/>
      <w:bookmarkEnd w:id="399"/>
    </w:p>
    <w:p w14:paraId="23AFB0EA"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1565D538" w14:textId="77777777" w:rsidTr="003728B4">
        <w:trPr>
          <w:trHeight w:val="432"/>
        </w:trPr>
        <w:tc>
          <w:tcPr>
            <w:tcW w:w="851" w:type="dxa"/>
            <w:vAlign w:val="center"/>
          </w:tcPr>
          <w:p w14:paraId="2622B72F" w14:textId="77777777" w:rsidR="002350E9" w:rsidRPr="00DF0C08" w:rsidRDefault="002350E9" w:rsidP="003728B4">
            <w:pPr>
              <w:spacing w:after="120" w:line="276" w:lineRule="auto"/>
              <w:jc w:val="center"/>
              <w:rPr>
                <w:rFonts w:eastAsia="Times New Roman" w:cs="Arial"/>
                <w:b/>
                <w:kern w:val="1"/>
              </w:rPr>
            </w:pPr>
          </w:p>
        </w:tc>
        <w:tc>
          <w:tcPr>
            <w:tcW w:w="3686" w:type="dxa"/>
            <w:vAlign w:val="center"/>
          </w:tcPr>
          <w:p w14:paraId="1CDA4611" w14:textId="77777777" w:rsidR="002350E9" w:rsidRPr="00DF0C08" w:rsidRDefault="002350E9" w:rsidP="003728B4">
            <w:pPr>
              <w:spacing w:after="120" w:line="276" w:lineRule="auto"/>
              <w:jc w:val="center"/>
              <w:rPr>
                <w:rFonts w:eastAsia="Times New Roman" w:cs="Arial"/>
                <w:b/>
                <w:kern w:val="1"/>
              </w:rPr>
            </w:pPr>
          </w:p>
        </w:tc>
        <w:tc>
          <w:tcPr>
            <w:tcW w:w="6378" w:type="dxa"/>
            <w:vAlign w:val="center"/>
          </w:tcPr>
          <w:p w14:paraId="7CBEB24B" w14:textId="77777777" w:rsidR="002350E9" w:rsidRPr="00DF0C08" w:rsidRDefault="002350E9" w:rsidP="003728B4">
            <w:pPr>
              <w:spacing w:after="120" w:line="276" w:lineRule="auto"/>
              <w:jc w:val="center"/>
              <w:rPr>
                <w:rFonts w:eastAsia="Times New Roman" w:cs="Arial"/>
                <w:b/>
                <w:kern w:val="1"/>
              </w:rPr>
            </w:pPr>
          </w:p>
        </w:tc>
        <w:tc>
          <w:tcPr>
            <w:tcW w:w="3969" w:type="dxa"/>
            <w:vAlign w:val="center"/>
          </w:tcPr>
          <w:p w14:paraId="3ACAE952" w14:textId="77777777" w:rsidR="002350E9" w:rsidRPr="00DF0C08" w:rsidRDefault="002350E9" w:rsidP="003728B4">
            <w:pPr>
              <w:spacing w:after="120" w:line="276" w:lineRule="auto"/>
              <w:jc w:val="center"/>
              <w:rPr>
                <w:rFonts w:eastAsia="Times New Roman" w:cs="Tahoma"/>
                <w:b/>
                <w:kern w:val="1"/>
              </w:rPr>
            </w:pPr>
          </w:p>
        </w:tc>
      </w:tr>
      <w:tr w:rsidR="002350E9" w:rsidRPr="00DF0C08" w14:paraId="1BC0201A" w14:textId="77777777" w:rsidTr="003728B4">
        <w:trPr>
          <w:trHeight w:val="952"/>
        </w:trPr>
        <w:tc>
          <w:tcPr>
            <w:tcW w:w="851" w:type="dxa"/>
          </w:tcPr>
          <w:p w14:paraId="7EB1846E" w14:textId="77777777" w:rsidR="00785541" w:rsidRPr="00DF0C08" w:rsidRDefault="00785541" w:rsidP="00124BCD">
            <w:pPr>
              <w:snapToGrid w:val="0"/>
              <w:contextualSpacing/>
              <w:rPr>
                <w:rFonts w:eastAsiaTheme="minorEastAsia" w:cs="Arial"/>
                <w:lang w:eastAsia="pl-PL"/>
              </w:rPr>
            </w:pPr>
          </w:p>
        </w:tc>
        <w:tc>
          <w:tcPr>
            <w:tcW w:w="3686" w:type="dxa"/>
          </w:tcPr>
          <w:p w14:paraId="7B326DEA" w14:textId="77777777" w:rsidR="002350E9" w:rsidRPr="00DF0C08" w:rsidRDefault="002350E9" w:rsidP="003728B4">
            <w:pPr>
              <w:snapToGrid w:val="0"/>
              <w:rPr>
                <w:rFonts w:eastAsia="Times New Roman" w:cs="Arial"/>
                <w:b/>
              </w:rPr>
            </w:pPr>
          </w:p>
        </w:tc>
        <w:tc>
          <w:tcPr>
            <w:tcW w:w="6378" w:type="dxa"/>
          </w:tcPr>
          <w:p w14:paraId="58AF90E2" w14:textId="77777777" w:rsidR="003728B4" w:rsidRPr="00DF0C08" w:rsidRDefault="003728B4" w:rsidP="003728B4">
            <w:pPr>
              <w:snapToGrid w:val="0"/>
              <w:contextualSpacing/>
              <w:rPr>
                <w:rFonts w:eastAsia="Times New Roman" w:cs="Arial"/>
              </w:rPr>
            </w:pPr>
          </w:p>
        </w:tc>
        <w:tc>
          <w:tcPr>
            <w:tcW w:w="3969" w:type="dxa"/>
          </w:tcPr>
          <w:p w14:paraId="62561713" w14:textId="77777777" w:rsidR="002350E9" w:rsidRPr="00DF0C08" w:rsidRDefault="002350E9" w:rsidP="003728B4">
            <w:pPr>
              <w:autoSpaceDE w:val="0"/>
              <w:autoSpaceDN w:val="0"/>
              <w:adjustRightInd w:val="0"/>
              <w:jc w:val="center"/>
              <w:rPr>
                <w:rFonts w:cs="Arial"/>
              </w:rPr>
            </w:pPr>
          </w:p>
        </w:tc>
      </w:tr>
      <w:tr w:rsidR="002350E9" w:rsidRPr="00DF0C08" w14:paraId="77423DFA" w14:textId="77777777" w:rsidTr="003728B4">
        <w:trPr>
          <w:trHeight w:val="952"/>
        </w:trPr>
        <w:tc>
          <w:tcPr>
            <w:tcW w:w="851" w:type="dxa"/>
          </w:tcPr>
          <w:p w14:paraId="349C4403" w14:textId="77777777" w:rsidR="00785541" w:rsidRPr="00DF0C08" w:rsidRDefault="00785541" w:rsidP="00124BCD">
            <w:pPr>
              <w:snapToGrid w:val="0"/>
              <w:contextualSpacing/>
              <w:rPr>
                <w:rFonts w:eastAsiaTheme="minorEastAsia" w:cs="Arial"/>
                <w:lang w:eastAsia="pl-PL"/>
              </w:rPr>
            </w:pPr>
          </w:p>
        </w:tc>
        <w:tc>
          <w:tcPr>
            <w:tcW w:w="3686" w:type="dxa"/>
          </w:tcPr>
          <w:p w14:paraId="69E9F444" w14:textId="77777777" w:rsidR="002350E9" w:rsidRPr="00DF0C08" w:rsidRDefault="002350E9" w:rsidP="003728B4">
            <w:pPr>
              <w:snapToGrid w:val="0"/>
              <w:rPr>
                <w:rFonts w:eastAsia="Times New Roman" w:cs="Arial"/>
                <w:b/>
                <w:u w:val="single"/>
              </w:rPr>
            </w:pPr>
          </w:p>
        </w:tc>
        <w:tc>
          <w:tcPr>
            <w:tcW w:w="6378" w:type="dxa"/>
          </w:tcPr>
          <w:p w14:paraId="4F4CB1FD" w14:textId="77777777" w:rsidR="002350E9" w:rsidRPr="00DF0C08" w:rsidRDefault="002350E9" w:rsidP="00CF7DF0">
            <w:pPr>
              <w:pStyle w:val="Akapitzlist"/>
              <w:numPr>
                <w:ilvl w:val="0"/>
                <w:numId w:val="216"/>
              </w:numPr>
              <w:snapToGrid w:val="0"/>
              <w:spacing w:before="240"/>
              <w:rPr>
                <w:rFonts w:eastAsia="Times New Roman" w:cs="Arial"/>
              </w:rPr>
            </w:pPr>
          </w:p>
        </w:tc>
        <w:tc>
          <w:tcPr>
            <w:tcW w:w="3969" w:type="dxa"/>
          </w:tcPr>
          <w:p w14:paraId="4C551638" w14:textId="77777777" w:rsidR="002350E9" w:rsidRPr="00DF0C08" w:rsidRDefault="002350E9" w:rsidP="003728B4">
            <w:pPr>
              <w:autoSpaceDE w:val="0"/>
              <w:autoSpaceDN w:val="0"/>
              <w:adjustRightInd w:val="0"/>
              <w:jc w:val="center"/>
              <w:rPr>
                <w:rFonts w:cs="Arial"/>
              </w:rPr>
            </w:pPr>
          </w:p>
        </w:tc>
      </w:tr>
      <w:tr w:rsidR="002350E9" w:rsidRPr="00DF0C08" w14:paraId="110116AE" w14:textId="77777777" w:rsidTr="003728B4">
        <w:trPr>
          <w:trHeight w:val="952"/>
        </w:trPr>
        <w:tc>
          <w:tcPr>
            <w:tcW w:w="851" w:type="dxa"/>
          </w:tcPr>
          <w:p w14:paraId="4350A5A4" w14:textId="77777777" w:rsidR="00785541" w:rsidRPr="00DF0C08" w:rsidRDefault="00785541" w:rsidP="00124BCD">
            <w:pPr>
              <w:snapToGrid w:val="0"/>
              <w:contextualSpacing/>
              <w:rPr>
                <w:rFonts w:eastAsiaTheme="minorEastAsia" w:cs="Arial"/>
                <w:lang w:eastAsia="pl-PL"/>
              </w:rPr>
            </w:pPr>
          </w:p>
        </w:tc>
        <w:tc>
          <w:tcPr>
            <w:tcW w:w="3686" w:type="dxa"/>
          </w:tcPr>
          <w:p w14:paraId="07EF6E4E" w14:textId="77777777" w:rsidR="00194018" w:rsidRPr="00124BCD" w:rsidRDefault="00194018" w:rsidP="003728B4">
            <w:pPr>
              <w:snapToGrid w:val="0"/>
              <w:rPr>
                <w:rFonts w:eastAsia="Times New Roman" w:cs="Arial"/>
              </w:rPr>
            </w:pPr>
          </w:p>
        </w:tc>
        <w:tc>
          <w:tcPr>
            <w:tcW w:w="6378" w:type="dxa"/>
          </w:tcPr>
          <w:p w14:paraId="07676521" w14:textId="77777777" w:rsidR="003728B4" w:rsidRPr="00DF0C08" w:rsidRDefault="003728B4" w:rsidP="003728B4">
            <w:pPr>
              <w:snapToGrid w:val="0"/>
              <w:spacing w:before="240"/>
              <w:rPr>
                <w:rFonts w:cs="Arial"/>
                <w:b/>
              </w:rPr>
            </w:pPr>
          </w:p>
        </w:tc>
        <w:tc>
          <w:tcPr>
            <w:tcW w:w="3969" w:type="dxa"/>
          </w:tcPr>
          <w:p w14:paraId="249F5EB5" w14:textId="77777777" w:rsidR="002350E9" w:rsidRPr="00DF0C08" w:rsidRDefault="002350E9" w:rsidP="003728B4">
            <w:pPr>
              <w:autoSpaceDE w:val="0"/>
              <w:autoSpaceDN w:val="0"/>
              <w:adjustRightInd w:val="0"/>
              <w:jc w:val="center"/>
              <w:rPr>
                <w:rFonts w:cs="Arial"/>
              </w:rPr>
            </w:pPr>
          </w:p>
        </w:tc>
      </w:tr>
      <w:tr w:rsidR="00133EFF" w:rsidRPr="00DF0C08" w14:paraId="34ED8EA4" w14:textId="77777777" w:rsidTr="003728B4">
        <w:trPr>
          <w:trHeight w:val="952"/>
        </w:trPr>
        <w:tc>
          <w:tcPr>
            <w:tcW w:w="851" w:type="dxa"/>
          </w:tcPr>
          <w:p w14:paraId="71CFCB47" w14:textId="77777777" w:rsidR="00133EFF" w:rsidRPr="00DF0C08" w:rsidRDefault="00133EFF" w:rsidP="00124BCD">
            <w:pPr>
              <w:snapToGrid w:val="0"/>
              <w:contextualSpacing/>
              <w:rPr>
                <w:rFonts w:cs="Arial"/>
              </w:rPr>
            </w:pPr>
          </w:p>
        </w:tc>
        <w:tc>
          <w:tcPr>
            <w:tcW w:w="3686" w:type="dxa"/>
          </w:tcPr>
          <w:p w14:paraId="4BB65A3A" w14:textId="77777777" w:rsidR="00133EFF" w:rsidRPr="00DF0C08" w:rsidRDefault="00133EFF" w:rsidP="003728B4">
            <w:pPr>
              <w:snapToGrid w:val="0"/>
              <w:rPr>
                <w:rFonts w:eastAsia="Times New Roman" w:cs="Arial"/>
                <w:b/>
              </w:rPr>
            </w:pPr>
          </w:p>
        </w:tc>
        <w:tc>
          <w:tcPr>
            <w:tcW w:w="6378" w:type="dxa"/>
          </w:tcPr>
          <w:p w14:paraId="2DB05197" w14:textId="77777777" w:rsidR="009705D7" w:rsidRDefault="009705D7" w:rsidP="003728B4">
            <w:pPr>
              <w:tabs>
                <w:tab w:val="left" w:pos="972"/>
              </w:tabs>
              <w:snapToGrid w:val="0"/>
              <w:spacing w:before="240"/>
              <w:rPr>
                <w:rFonts w:eastAsiaTheme="minorEastAsia" w:cs="Arial"/>
                <w:lang w:eastAsia="pl-PL"/>
              </w:rPr>
            </w:pPr>
          </w:p>
        </w:tc>
        <w:tc>
          <w:tcPr>
            <w:tcW w:w="3969" w:type="dxa"/>
          </w:tcPr>
          <w:p w14:paraId="6036E49F" w14:textId="77777777" w:rsidR="00133EFF" w:rsidRPr="00DF0C08" w:rsidRDefault="00133EFF" w:rsidP="003728B4">
            <w:pPr>
              <w:autoSpaceDE w:val="0"/>
              <w:autoSpaceDN w:val="0"/>
              <w:adjustRightInd w:val="0"/>
              <w:jc w:val="center"/>
              <w:rPr>
                <w:rFonts w:cs="Arial"/>
              </w:rPr>
            </w:pPr>
          </w:p>
        </w:tc>
      </w:tr>
      <w:tr w:rsidR="00133EFF" w:rsidRPr="00DF0C08" w14:paraId="33DD96E4" w14:textId="77777777" w:rsidTr="003728B4">
        <w:trPr>
          <w:trHeight w:val="473"/>
        </w:trPr>
        <w:tc>
          <w:tcPr>
            <w:tcW w:w="10915" w:type="dxa"/>
            <w:gridSpan w:val="3"/>
          </w:tcPr>
          <w:p w14:paraId="1885EC1E" w14:textId="77777777" w:rsidR="00133EFF" w:rsidRPr="005B2984" w:rsidRDefault="00133EFF" w:rsidP="003728B4">
            <w:pPr>
              <w:snapToGrid w:val="0"/>
              <w:jc w:val="right"/>
              <w:rPr>
                <w:rFonts w:cs="Arial"/>
              </w:rPr>
            </w:pPr>
          </w:p>
        </w:tc>
        <w:tc>
          <w:tcPr>
            <w:tcW w:w="3969" w:type="dxa"/>
          </w:tcPr>
          <w:p w14:paraId="64BFF9C3" w14:textId="77777777" w:rsidR="00133EFF" w:rsidRPr="00C87EF4" w:rsidRDefault="00133EFF" w:rsidP="003728B4">
            <w:pPr>
              <w:autoSpaceDE w:val="0"/>
              <w:autoSpaceDN w:val="0"/>
              <w:adjustRightInd w:val="0"/>
              <w:jc w:val="center"/>
              <w:rPr>
                <w:rFonts w:cs="Arial"/>
              </w:rPr>
            </w:pPr>
          </w:p>
        </w:tc>
      </w:tr>
    </w:tbl>
    <w:p w14:paraId="56F275A1" w14:textId="77777777"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14:paraId="798D07AA" w14:textId="77777777" w:rsidTr="005D1DD2">
        <w:trPr>
          <w:trHeight w:val="432"/>
        </w:trPr>
        <w:tc>
          <w:tcPr>
            <w:tcW w:w="851" w:type="dxa"/>
            <w:vAlign w:val="center"/>
          </w:tcPr>
          <w:p w14:paraId="2E97824C" w14:textId="77777777"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14:paraId="056E6B2A" w14:textId="77777777"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14:paraId="7811DDA8" w14:textId="77777777"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14:paraId="60716719" w14:textId="77777777"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14:paraId="26FAE2FC" w14:textId="77777777" w:rsidTr="005D1DD2">
        <w:trPr>
          <w:trHeight w:val="952"/>
        </w:trPr>
        <w:tc>
          <w:tcPr>
            <w:tcW w:w="851" w:type="dxa"/>
          </w:tcPr>
          <w:p w14:paraId="326BFFF1" w14:textId="77777777" w:rsidR="0040081B" w:rsidRPr="0040081B" w:rsidRDefault="0040081B" w:rsidP="0040081B">
            <w:pPr>
              <w:snapToGrid w:val="0"/>
              <w:contextualSpacing/>
              <w:rPr>
                <w:rFonts w:cs="Arial"/>
              </w:rPr>
            </w:pPr>
            <w:r w:rsidRPr="0040081B">
              <w:rPr>
                <w:rFonts w:cs="Arial"/>
              </w:rPr>
              <w:t>1.</w:t>
            </w:r>
          </w:p>
        </w:tc>
        <w:tc>
          <w:tcPr>
            <w:tcW w:w="3686" w:type="dxa"/>
          </w:tcPr>
          <w:p w14:paraId="74468BB3" w14:textId="77777777" w:rsidR="0040081B" w:rsidRPr="0040081B" w:rsidRDefault="0040081B" w:rsidP="0040081B">
            <w:pPr>
              <w:snapToGrid w:val="0"/>
              <w:rPr>
                <w:rFonts w:cs="Arial"/>
                <w:b/>
              </w:rPr>
            </w:pPr>
            <w:r w:rsidRPr="0040081B">
              <w:rPr>
                <w:rFonts w:cs="Arial"/>
                <w:b/>
              </w:rPr>
              <w:t>Zgodność z zapisami RPO WD</w:t>
            </w:r>
          </w:p>
        </w:tc>
        <w:tc>
          <w:tcPr>
            <w:tcW w:w="6378" w:type="dxa"/>
          </w:tcPr>
          <w:p w14:paraId="516A5959" w14:textId="77777777"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14:paraId="77F286F7" w14:textId="77777777" w:rsidR="0040081B" w:rsidRPr="0040081B" w:rsidRDefault="0040081B" w:rsidP="0040081B">
            <w:pPr>
              <w:snapToGrid w:val="0"/>
              <w:contextualSpacing/>
              <w:jc w:val="both"/>
              <w:rPr>
                <w:rFonts w:cs="Arial"/>
              </w:rPr>
            </w:pPr>
          </w:p>
          <w:p w14:paraId="2E30B78E" w14:textId="77777777"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14:paraId="1DFE85F3" w14:textId="77777777" w:rsidR="0040081B" w:rsidRPr="0040081B" w:rsidRDefault="0040081B" w:rsidP="0040081B">
            <w:pPr>
              <w:snapToGrid w:val="0"/>
              <w:contextualSpacing/>
              <w:rPr>
                <w:rFonts w:cs="Arial"/>
              </w:rPr>
            </w:pPr>
          </w:p>
        </w:tc>
        <w:tc>
          <w:tcPr>
            <w:tcW w:w="3969" w:type="dxa"/>
          </w:tcPr>
          <w:p w14:paraId="48657A11" w14:textId="77777777" w:rsidR="0040081B" w:rsidRPr="0040081B" w:rsidRDefault="0040081B" w:rsidP="0040081B">
            <w:pPr>
              <w:autoSpaceDE w:val="0"/>
              <w:autoSpaceDN w:val="0"/>
              <w:adjustRightInd w:val="0"/>
              <w:jc w:val="center"/>
              <w:rPr>
                <w:rFonts w:cs="Arial"/>
              </w:rPr>
            </w:pPr>
            <w:r w:rsidRPr="0040081B">
              <w:rPr>
                <w:rFonts w:cs="Arial"/>
              </w:rPr>
              <w:t>TAK/NIE</w:t>
            </w:r>
          </w:p>
          <w:p w14:paraId="7808C041" w14:textId="77777777" w:rsidR="0040081B" w:rsidRPr="0040081B" w:rsidRDefault="0040081B" w:rsidP="0040081B">
            <w:pPr>
              <w:autoSpaceDE w:val="0"/>
              <w:autoSpaceDN w:val="0"/>
              <w:adjustRightInd w:val="0"/>
              <w:jc w:val="center"/>
              <w:rPr>
                <w:rFonts w:cs="Arial"/>
              </w:rPr>
            </w:pPr>
          </w:p>
          <w:p w14:paraId="02C474E7" w14:textId="77777777" w:rsidR="0040081B" w:rsidRPr="0040081B" w:rsidRDefault="0040081B" w:rsidP="0040081B">
            <w:pPr>
              <w:autoSpaceDE w:val="0"/>
              <w:autoSpaceDN w:val="0"/>
              <w:adjustRightInd w:val="0"/>
              <w:jc w:val="center"/>
              <w:rPr>
                <w:rFonts w:cs="Arial"/>
              </w:rPr>
            </w:pPr>
            <w:r w:rsidRPr="0040081B">
              <w:rPr>
                <w:rFonts w:cs="Arial"/>
              </w:rPr>
              <w:t>Kryterium obligatoryjne</w:t>
            </w:r>
          </w:p>
          <w:p w14:paraId="45C57BFD" w14:textId="77777777"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14:paraId="443269FC" w14:textId="77777777" w:rsidR="0040081B" w:rsidRPr="0040081B" w:rsidRDefault="0040081B" w:rsidP="0040081B">
            <w:pPr>
              <w:autoSpaceDE w:val="0"/>
              <w:autoSpaceDN w:val="0"/>
              <w:adjustRightInd w:val="0"/>
              <w:jc w:val="center"/>
              <w:rPr>
                <w:rFonts w:cs="Arial"/>
              </w:rPr>
            </w:pPr>
          </w:p>
          <w:p w14:paraId="5D18C78E" w14:textId="77777777" w:rsidR="0040081B" w:rsidRPr="0040081B" w:rsidRDefault="0040081B" w:rsidP="0040081B">
            <w:pPr>
              <w:autoSpaceDE w:val="0"/>
              <w:autoSpaceDN w:val="0"/>
              <w:adjustRightInd w:val="0"/>
              <w:jc w:val="center"/>
              <w:rPr>
                <w:rFonts w:cs="Arial"/>
              </w:rPr>
            </w:pPr>
            <w:r w:rsidRPr="0040081B">
              <w:rPr>
                <w:rFonts w:cs="Arial"/>
              </w:rPr>
              <w:t>Niespełnienie kryterium oznacza</w:t>
            </w:r>
          </w:p>
          <w:p w14:paraId="1AAC78B7" w14:textId="77777777" w:rsidR="0040081B" w:rsidRPr="0040081B" w:rsidRDefault="0040081B" w:rsidP="0040081B">
            <w:pPr>
              <w:autoSpaceDE w:val="0"/>
              <w:autoSpaceDN w:val="0"/>
              <w:adjustRightInd w:val="0"/>
              <w:jc w:val="center"/>
              <w:rPr>
                <w:rFonts w:cs="Arial"/>
              </w:rPr>
            </w:pPr>
            <w:r w:rsidRPr="0040081B">
              <w:rPr>
                <w:rFonts w:cs="Arial"/>
              </w:rPr>
              <w:t>odrzucenie wniosku.</w:t>
            </w:r>
          </w:p>
          <w:p w14:paraId="659FCE0F" w14:textId="77777777" w:rsidR="0040081B" w:rsidRPr="0040081B" w:rsidRDefault="0040081B" w:rsidP="0040081B">
            <w:pPr>
              <w:autoSpaceDE w:val="0"/>
              <w:autoSpaceDN w:val="0"/>
              <w:adjustRightInd w:val="0"/>
              <w:jc w:val="center"/>
              <w:rPr>
                <w:rFonts w:cs="Arial"/>
              </w:rPr>
            </w:pPr>
          </w:p>
          <w:p w14:paraId="3EB0FD86" w14:textId="77777777" w:rsidR="0040081B" w:rsidRPr="0040081B" w:rsidRDefault="0040081B" w:rsidP="0040081B">
            <w:pPr>
              <w:autoSpaceDE w:val="0"/>
              <w:autoSpaceDN w:val="0"/>
              <w:adjustRightInd w:val="0"/>
              <w:jc w:val="center"/>
              <w:rPr>
                <w:rFonts w:cs="Arial"/>
              </w:rPr>
            </w:pPr>
          </w:p>
        </w:tc>
      </w:tr>
      <w:tr w:rsidR="0040081B" w:rsidRPr="0040081B" w14:paraId="3776AD22" w14:textId="77777777" w:rsidTr="005D1DD2">
        <w:trPr>
          <w:trHeight w:val="952"/>
        </w:trPr>
        <w:tc>
          <w:tcPr>
            <w:tcW w:w="851" w:type="dxa"/>
          </w:tcPr>
          <w:p w14:paraId="01E2A735" w14:textId="77777777" w:rsidR="0040081B" w:rsidRPr="0040081B" w:rsidRDefault="0040081B" w:rsidP="0040081B">
            <w:pPr>
              <w:snapToGrid w:val="0"/>
              <w:contextualSpacing/>
              <w:rPr>
                <w:rFonts w:cs="Arial"/>
              </w:rPr>
            </w:pPr>
            <w:r w:rsidRPr="0040081B">
              <w:rPr>
                <w:rFonts w:cs="Arial"/>
              </w:rPr>
              <w:t>2.</w:t>
            </w:r>
          </w:p>
        </w:tc>
        <w:tc>
          <w:tcPr>
            <w:tcW w:w="3686" w:type="dxa"/>
          </w:tcPr>
          <w:p w14:paraId="6F353E92" w14:textId="77777777" w:rsidR="0040081B" w:rsidRPr="0040081B" w:rsidRDefault="0040081B" w:rsidP="0040081B">
            <w:pPr>
              <w:snapToGrid w:val="0"/>
              <w:rPr>
                <w:rFonts w:cs="Arial"/>
                <w:b/>
              </w:rPr>
            </w:pPr>
            <w:r w:rsidRPr="0040081B">
              <w:rPr>
                <w:rFonts w:cs="Arial"/>
                <w:b/>
              </w:rPr>
              <w:t>Poprawy jakości obsługi podróżnych</w:t>
            </w:r>
          </w:p>
          <w:p w14:paraId="68AE4839" w14:textId="77777777" w:rsidR="0040081B" w:rsidRPr="0040081B" w:rsidRDefault="0040081B" w:rsidP="0040081B">
            <w:pPr>
              <w:snapToGrid w:val="0"/>
              <w:rPr>
                <w:rFonts w:cs="Arial"/>
                <w:b/>
                <w:u w:val="single"/>
              </w:rPr>
            </w:pPr>
          </w:p>
        </w:tc>
        <w:tc>
          <w:tcPr>
            <w:tcW w:w="6378" w:type="dxa"/>
          </w:tcPr>
          <w:p w14:paraId="011593BE" w14:textId="77777777"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9"/>
            </w:r>
            <w:r w:rsidRPr="0040081B">
              <w:rPr>
                <w:rFonts w:cs="Arial"/>
              </w:rPr>
              <w:t xml:space="preserve">. </w:t>
            </w:r>
          </w:p>
          <w:p w14:paraId="33D19C1E" w14:textId="77777777" w:rsidR="0040081B" w:rsidRPr="0040081B" w:rsidRDefault="0040081B" w:rsidP="0040081B">
            <w:pPr>
              <w:snapToGrid w:val="0"/>
              <w:jc w:val="both"/>
              <w:rPr>
                <w:rFonts w:cs="Arial"/>
              </w:rPr>
            </w:pPr>
          </w:p>
          <w:p w14:paraId="0B5EF84E" w14:textId="77777777"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14:paraId="5568794D" w14:textId="77777777" w:rsidR="0040081B" w:rsidRPr="0040081B" w:rsidRDefault="0040081B" w:rsidP="00CF7DF0">
            <w:pPr>
              <w:numPr>
                <w:ilvl w:val="0"/>
                <w:numId w:val="216"/>
              </w:numPr>
              <w:snapToGrid w:val="0"/>
              <w:contextualSpacing/>
              <w:rPr>
                <w:rFonts w:cs="Arial"/>
              </w:rPr>
            </w:pPr>
            <w:r w:rsidRPr="0040081B">
              <w:rPr>
                <w:rFonts w:cs="Arial"/>
              </w:rPr>
              <w:t>przechowalnia bagażu - 1 pkt.;</w:t>
            </w:r>
          </w:p>
          <w:p w14:paraId="24026092" w14:textId="77777777" w:rsidR="0040081B" w:rsidRPr="0040081B" w:rsidRDefault="0040081B" w:rsidP="00CF7DF0">
            <w:pPr>
              <w:numPr>
                <w:ilvl w:val="0"/>
                <w:numId w:val="216"/>
              </w:numPr>
              <w:snapToGrid w:val="0"/>
              <w:spacing w:before="240"/>
              <w:contextualSpacing/>
              <w:rPr>
                <w:rFonts w:cs="Arial"/>
              </w:rPr>
            </w:pPr>
            <w:r w:rsidRPr="0040081B">
              <w:rPr>
                <w:rFonts w:cs="Arial"/>
              </w:rPr>
              <w:t>system sprzedaży biletów – 1 pkt.;</w:t>
            </w:r>
          </w:p>
          <w:p w14:paraId="0A3F77E4" w14:textId="77777777" w:rsidR="0040081B" w:rsidRPr="0040081B" w:rsidRDefault="0040081B" w:rsidP="00CF7DF0">
            <w:pPr>
              <w:numPr>
                <w:ilvl w:val="0"/>
                <w:numId w:val="216"/>
              </w:numPr>
              <w:snapToGrid w:val="0"/>
              <w:spacing w:before="240"/>
              <w:contextualSpacing/>
              <w:rPr>
                <w:rFonts w:cs="Arial"/>
              </w:rPr>
            </w:pPr>
            <w:r w:rsidRPr="0040081B">
              <w:rPr>
                <w:rFonts w:cs="Arial"/>
              </w:rPr>
              <w:t>tablice informacji pasażerskiej – 1 pkt.;</w:t>
            </w:r>
          </w:p>
          <w:p w14:paraId="3FE717CE" w14:textId="77777777" w:rsidR="0040081B" w:rsidRPr="0040081B" w:rsidRDefault="0040081B" w:rsidP="00CF7DF0">
            <w:pPr>
              <w:numPr>
                <w:ilvl w:val="0"/>
                <w:numId w:val="216"/>
              </w:numPr>
              <w:snapToGrid w:val="0"/>
              <w:spacing w:before="240"/>
              <w:contextualSpacing/>
              <w:rPr>
                <w:rFonts w:cs="Arial"/>
              </w:rPr>
            </w:pPr>
            <w:r w:rsidRPr="0040081B">
              <w:rPr>
                <w:rFonts w:cs="Arial"/>
              </w:rPr>
              <w:t>infomaty i bezpłatny dostęp do Internetu – 1 pkt.;</w:t>
            </w:r>
          </w:p>
          <w:p w14:paraId="1F891999" w14:textId="77777777" w:rsidR="0040081B" w:rsidRPr="0040081B" w:rsidRDefault="0040081B" w:rsidP="00CF7DF0">
            <w:pPr>
              <w:numPr>
                <w:ilvl w:val="0"/>
                <w:numId w:val="216"/>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14:paraId="69A7BB4D" w14:textId="77777777" w:rsidR="0040081B" w:rsidRPr="0040081B" w:rsidRDefault="0040081B" w:rsidP="00CF7DF0">
            <w:pPr>
              <w:numPr>
                <w:ilvl w:val="0"/>
                <w:numId w:val="216"/>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14:paraId="62C96611" w14:textId="77777777" w:rsidR="0040081B" w:rsidRPr="0040081B" w:rsidRDefault="0040081B" w:rsidP="0040081B">
            <w:pPr>
              <w:snapToGrid w:val="0"/>
              <w:spacing w:before="240"/>
              <w:ind w:left="720"/>
              <w:contextualSpacing/>
              <w:rPr>
                <w:rFonts w:cs="Arial"/>
              </w:rPr>
            </w:pPr>
          </w:p>
          <w:p w14:paraId="635D85FF" w14:textId="77777777"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14:paraId="15EA7017" w14:textId="77777777" w:rsidR="0040081B" w:rsidRPr="0040081B" w:rsidRDefault="0040081B" w:rsidP="0040081B">
            <w:pPr>
              <w:snapToGrid w:val="0"/>
              <w:spacing w:before="240"/>
              <w:contextualSpacing/>
              <w:rPr>
                <w:rFonts w:cs="Arial"/>
              </w:rPr>
            </w:pPr>
          </w:p>
          <w:p w14:paraId="5DDADDC6" w14:textId="77777777" w:rsidR="0040081B" w:rsidRPr="0040081B" w:rsidRDefault="0040081B" w:rsidP="0040081B">
            <w:pPr>
              <w:snapToGrid w:val="0"/>
              <w:spacing w:before="240"/>
              <w:contextualSpacing/>
              <w:rPr>
                <w:rFonts w:cs="Arial"/>
              </w:rPr>
            </w:pPr>
            <w:r w:rsidRPr="0040081B">
              <w:rPr>
                <w:rFonts w:cs="Arial"/>
              </w:rPr>
              <w:t>Punkty w ramach kryterium sumują się.</w:t>
            </w:r>
          </w:p>
          <w:p w14:paraId="307AD058" w14:textId="77777777" w:rsidR="0040081B" w:rsidRPr="0040081B" w:rsidRDefault="0040081B" w:rsidP="0040081B">
            <w:pPr>
              <w:snapToGrid w:val="0"/>
              <w:spacing w:before="240"/>
              <w:ind w:left="360"/>
              <w:contextualSpacing/>
              <w:rPr>
                <w:rFonts w:cs="Arial"/>
              </w:rPr>
            </w:pPr>
          </w:p>
        </w:tc>
        <w:tc>
          <w:tcPr>
            <w:tcW w:w="3969" w:type="dxa"/>
          </w:tcPr>
          <w:p w14:paraId="72978A85"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3AAA0641" w14:textId="77777777" w:rsidR="0040081B" w:rsidRPr="0040081B" w:rsidRDefault="0040081B" w:rsidP="0040081B">
            <w:pPr>
              <w:autoSpaceDE w:val="0"/>
              <w:autoSpaceDN w:val="0"/>
              <w:adjustRightInd w:val="0"/>
              <w:jc w:val="center"/>
              <w:rPr>
                <w:rFonts w:cs="Arial"/>
              </w:rPr>
            </w:pPr>
            <w:r w:rsidRPr="0040081B">
              <w:rPr>
                <w:rFonts w:cs="Arial"/>
              </w:rPr>
              <w:t>0 pkt. - 6 pkt.</w:t>
            </w:r>
          </w:p>
          <w:p w14:paraId="27BEC1DC" w14:textId="77777777" w:rsidR="0040081B" w:rsidRPr="0040081B" w:rsidRDefault="0040081B" w:rsidP="0040081B">
            <w:pPr>
              <w:autoSpaceDE w:val="0"/>
              <w:autoSpaceDN w:val="0"/>
              <w:adjustRightInd w:val="0"/>
              <w:jc w:val="center"/>
              <w:rPr>
                <w:rFonts w:cs="Arial"/>
              </w:rPr>
            </w:pPr>
          </w:p>
          <w:p w14:paraId="5C1FCB05"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ABC5E33"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04A250CA" w14:textId="77777777" w:rsidTr="005D1DD2">
        <w:trPr>
          <w:trHeight w:val="952"/>
        </w:trPr>
        <w:tc>
          <w:tcPr>
            <w:tcW w:w="851" w:type="dxa"/>
          </w:tcPr>
          <w:p w14:paraId="5EDCCCB0" w14:textId="77777777" w:rsidR="0040081B" w:rsidRPr="0040081B" w:rsidRDefault="0040081B" w:rsidP="0040081B">
            <w:pPr>
              <w:snapToGrid w:val="0"/>
              <w:contextualSpacing/>
              <w:rPr>
                <w:rFonts w:cs="Arial"/>
              </w:rPr>
            </w:pPr>
            <w:r w:rsidRPr="0040081B">
              <w:rPr>
                <w:rFonts w:cs="Arial"/>
              </w:rPr>
              <w:t>3.</w:t>
            </w:r>
          </w:p>
        </w:tc>
        <w:tc>
          <w:tcPr>
            <w:tcW w:w="3686" w:type="dxa"/>
          </w:tcPr>
          <w:p w14:paraId="57A565E3" w14:textId="77777777" w:rsidR="0040081B" w:rsidRPr="0040081B" w:rsidRDefault="0040081B" w:rsidP="0040081B">
            <w:pPr>
              <w:snapToGrid w:val="0"/>
              <w:rPr>
                <w:rFonts w:cs="Arial"/>
                <w:b/>
              </w:rPr>
            </w:pPr>
            <w:r w:rsidRPr="0040081B">
              <w:rPr>
                <w:rFonts w:cs="Arial"/>
                <w:b/>
              </w:rPr>
              <w:t>Poprawa bezpieczeństwa</w:t>
            </w:r>
          </w:p>
          <w:p w14:paraId="7F428928" w14:textId="77777777" w:rsidR="0040081B" w:rsidRPr="0040081B" w:rsidRDefault="0040081B" w:rsidP="0040081B">
            <w:pPr>
              <w:snapToGrid w:val="0"/>
              <w:rPr>
                <w:rFonts w:cs="Arial"/>
                <w:b/>
              </w:rPr>
            </w:pPr>
          </w:p>
          <w:p w14:paraId="3694BF9D" w14:textId="77777777" w:rsidR="0040081B" w:rsidRPr="0040081B" w:rsidRDefault="0040081B" w:rsidP="0040081B">
            <w:pPr>
              <w:snapToGrid w:val="0"/>
              <w:rPr>
                <w:rFonts w:cs="Arial"/>
                <w:b/>
              </w:rPr>
            </w:pPr>
          </w:p>
          <w:p w14:paraId="0387BC16" w14:textId="77777777" w:rsidR="0040081B" w:rsidRPr="0040081B" w:rsidRDefault="0040081B" w:rsidP="0040081B">
            <w:pPr>
              <w:snapToGrid w:val="0"/>
              <w:rPr>
                <w:rFonts w:cs="Arial"/>
              </w:rPr>
            </w:pPr>
          </w:p>
        </w:tc>
        <w:tc>
          <w:tcPr>
            <w:tcW w:w="6378" w:type="dxa"/>
          </w:tcPr>
          <w:p w14:paraId="09474780" w14:textId="3AD1279E"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w:t>
            </w:r>
            <w:r w:rsidR="00B17AAA">
              <w:rPr>
                <w:rFonts w:cs="Arial"/>
              </w:rPr>
              <w:t xml:space="preserve"> </w:t>
            </w:r>
            <w:r w:rsidRPr="0040081B">
              <w:rPr>
                <w:rFonts w:cs="Arial"/>
              </w:rPr>
              <w:t>na jego terenie.</w:t>
            </w:r>
            <w:r w:rsidRPr="0040081B">
              <w:t xml:space="preserve"> </w:t>
            </w:r>
          </w:p>
          <w:p w14:paraId="0E8EB320" w14:textId="77777777" w:rsidR="0040081B" w:rsidRPr="0040081B" w:rsidRDefault="0040081B" w:rsidP="0040081B">
            <w:pPr>
              <w:snapToGrid w:val="0"/>
              <w:rPr>
                <w:rFonts w:cs="Arial"/>
              </w:rPr>
            </w:pPr>
            <w:r w:rsidRPr="0040081B">
              <w:rPr>
                <w:rFonts w:cs="Arial"/>
              </w:rPr>
              <w:t>Jeżeli zakres projektu:</w:t>
            </w:r>
          </w:p>
          <w:p w14:paraId="137A79E4" w14:textId="77777777" w:rsidR="0040081B" w:rsidRPr="0040081B" w:rsidRDefault="0040081B" w:rsidP="00CF7DF0">
            <w:pPr>
              <w:numPr>
                <w:ilvl w:val="0"/>
                <w:numId w:val="216"/>
              </w:numPr>
              <w:snapToGrid w:val="0"/>
              <w:contextualSpacing/>
              <w:rPr>
                <w:rFonts w:cs="Arial"/>
              </w:rPr>
            </w:pPr>
            <w:r w:rsidRPr="0040081B">
              <w:rPr>
                <w:rFonts w:cs="Arial"/>
              </w:rPr>
              <w:t xml:space="preserve">zakłada zwiększenie bezpieczeństwa np. przejścia dla pieszych, zwiększenie widoczności - 2 pkt.; </w:t>
            </w:r>
          </w:p>
          <w:p w14:paraId="5CA2DA32" w14:textId="77777777" w:rsidR="0040081B" w:rsidRPr="0040081B" w:rsidRDefault="0040081B" w:rsidP="00CF7DF0">
            <w:pPr>
              <w:numPr>
                <w:ilvl w:val="0"/>
                <w:numId w:val="216"/>
              </w:numPr>
              <w:snapToGrid w:val="0"/>
              <w:spacing w:before="240"/>
              <w:contextualSpacing/>
              <w:rPr>
                <w:rFonts w:cs="Arial"/>
              </w:rPr>
            </w:pPr>
            <w:r w:rsidRPr="0040081B">
              <w:rPr>
                <w:rFonts w:cs="Arial"/>
              </w:rPr>
              <w:t>nie obejmuje zwiększenia bezpieczeństwa lub brak informacji w tym zakresie – 0 pkt.</w:t>
            </w:r>
          </w:p>
          <w:p w14:paraId="6E999D1B" w14:textId="77777777"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14:paraId="162D190F" w14:textId="77777777" w:rsidR="0040081B" w:rsidRPr="0040081B" w:rsidRDefault="0040081B" w:rsidP="0040081B">
            <w:pPr>
              <w:snapToGrid w:val="0"/>
              <w:spacing w:before="240"/>
              <w:rPr>
                <w:rFonts w:cs="Arial"/>
                <w:b/>
              </w:rPr>
            </w:pPr>
          </w:p>
        </w:tc>
        <w:tc>
          <w:tcPr>
            <w:tcW w:w="3969" w:type="dxa"/>
          </w:tcPr>
          <w:p w14:paraId="5B271ED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06D77933" w14:textId="77777777" w:rsidR="0040081B" w:rsidRPr="0040081B" w:rsidRDefault="0040081B" w:rsidP="0040081B">
            <w:pPr>
              <w:autoSpaceDE w:val="0"/>
              <w:autoSpaceDN w:val="0"/>
              <w:adjustRightInd w:val="0"/>
              <w:jc w:val="center"/>
              <w:rPr>
                <w:rFonts w:cs="Arial"/>
              </w:rPr>
            </w:pPr>
            <w:r w:rsidRPr="0040081B">
              <w:rPr>
                <w:rFonts w:cs="Arial"/>
              </w:rPr>
              <w:t>0 pkt.- 2 pkt.</w:t>
            </w:r>
          </w:p>
          <w:p w14:paraId="13515180" w14:textId="77777777" w:rsidR="0040081B" w:rsidRPr="0040081B" w:rsidRDefault="0040081B" w:rsidP="0040081B">
            <w:pPr>
              <w:autoSpaceDE w:val="0"/>
              <w:autoSpaceDN w:val="0"/>
              <w:adjustRightInd w:val="0"/>
              <w:jc w:val="center"/>
              <w:rPr>
                <w:rFonts w:cs="Arial"/>
              </w:rPr>
            </w:pPr>
          </w:p>
          <w:p w14:paraId="31B06947"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57C39119"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2EFC6A0A" w14:textId="77777777" w:rsidTr="005D1DD2">
        <w:trPr>
          <w:trHeight w:val="952"/>
        </w:trPr>
        <w:tc>
          <w:tcPr>
            <w:tcW w:w="851" w:type="dxa"/>
          </w:tcPr>
          <w:p w14:paraId="62020DA7" w14:textId="77777777" w:rsidR="0040081B" w:rsidRPr="0040081B" w:rsidRDefault="0040081B" w:rsidP="0040081B">
            <w:pPr>
              <w:snapToGrid w:val="0"/>
              <w:contextualSpacing/>
              <w:rPr>
                <w:rFonts w:cs="Arial"/>
              </w:rPr>
            </w:pPr>
            <w:r w:rsidRPr="0040081B">
              <w:rPr>
                <w:rFonts w:cs="Arial"/>
              </w:rPr>
              <w:t>4.</w:t>
            </w:r>
          </w:p>
        </w:tc>
        <w:tc>
          <w:tcPr>
            <w:tcW w:w="3686" w:type="dxa"/>
          </w:tcPr>
          <w:p w14:paraId="03D2A952" w14:textId="77777777" w:rsidR="0040081B" w:rsidRPr="0040081B" w:rsidRDefault="0040081B" w:rsidP="0040081B">
            <w:pPr>
              <w:snapToGrid w:val="0"/>
              <w:rPr>
                <w:rFonts w:cs="Arial"/>
                <w:b/>
              </w:rPr>
            </w:pPr>
            <w:r w:rsidRPr="0040081B">
              <w:rPr>
                <w:rFonts w:cs="Arial"/>
                <w:b/>
              </w:rPr>
              <w:t>Proekologiczny charakter projektu</w:t>
            </w:r>
          </w:p>
        </w:tc>
        <w:tc>
          <w:tcPr>
            <w:tcW w:w="6378" w:type="dxa"/>
          </w:tcPr>
          <w:p w14:paraId="43B6669C" w14:textId="77777777"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14:paraId="478B54E0" w14:textId="77777777" w:rsidR="0040081B" w:rsidRPr="0040081B" w:rsidRDefault="0040081B" w:rsidP="00CF7DF0">
            <w:pPr>
              <w:numPr>
                <w:ilvl w:val="0"/>
                <w:numId w:val="247"/>
              </w:numPr>
              <w:snapToGrid w:val="0"/>
              <w:contextualSpacing/>
              <w:rPr>
                <w:rFonts w:cs="Arial"/>
              </w:rPr>
            </w:pPr>
            <w:r w:rsidRPr="0040081B">
              <w:rPr>
                <w:rFonts w:cs="Arial"/>
              </w:rPr>
              <w:t>oszczędności energii np. przez maszyny/urządzenia/budynki pojazdy ;</w:t>
            </w:r>
          </w:p>
          <w:p w14:paraId="4743E5EC" w14:textId="77777777" w:rsidR="0040081B" w:rsidRPr="0040081B" w:rsidRDefault="0040081B" w:rsidP="00CF7DF0">
            <w:pPr>
              <w:numPr>
                <w:ilvl w:val="0"/>
                <w:numId w:val="247"/>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14:paraId="12D872B1" w14:textId="77777777" w:rsidR="0040081B" w:rsidRPr="0040081B" w:rsidRDefault="0040081B" w:rsidP="00CF7DF0">
            <w:pPr>
              <w:numPr>
                <w:ilvl w:val="0"/>
                <w:numId w:val="247"/>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14:paraId="14B4AF9E" w14:textId="77777777" w:rsidR="0040081B" w:rsidRPr="0040081B" w:rsidRDefault="0040081B" w:rsidP="0040081B">
            <w:pPr>
              <w:rPr>
                <w:rFonts w:cs="Arial"/>
              </w:rPr>
            </w:pPr>
          </w:p>
          <w:p w14:paraId="72C20687" w14:textId="77777777" w:rsidR="0040081B" w:rsidRPr="0040081B" w:rsidRDefault="0040081B" w:rsidP="0040081B">
            <w:pPr>
              <w:snapToGrid w:val="0"/>
              <w:rPr>
                <w:rFonts w:cs="Arial"/>
              </w:rPr>
            </w:pPr>
            <w:r w:rsidRPr="0040081B">
              <w:rPr>
                <w:rFonts w:cs="Arial"/>
              </w:rPr>
              <w:t>Jeżeli projekt spełni jeden z powyższych warunków to otrzyma 4 pkt.</w:t>
            </w:r>
          </w:p>
          <w:p w14:paraId="188169D9" w14:textId="77777777" w:rsidR="0040081B" w:rsidRPr="0040081B" w:rsidRDefault="0040081B" w:rsidP="0040081B">
            <w:pPr>
              <w:snapToGrid w:val="0"/>
              <w:contextualSpacing/>
              <w:rPr>
                <w:rFonts w:cs="Arial"/>
              </w:rPr>
            </w:pPr>
          </w:p>
          <w:p w14:paraId="37C6669A" w14:textId="6F18910A"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w:t>
            </w:r>
            <w:r w:rsidR="00B17AAA">
              <w:rPr>
                <w:rFonts w:cs="Arial"/>
              </w:rPr>
              <w:t xml:space="preserve"> </w:t>
            </w:r>
            <w:r w:rsidRPr="0040081B">
              <w:rPr>
                <w:rFonts w:cs="Arial"/>
              </w:rPr>
              <w:t>spłukiwania toalet, mycia powierzchni lub obiektów itp.</w:t>
            </w:r>
            <w:r w:rsidR="00B17AAA">
              <w:rPr>
                <w:rFonts w:cs="Arial"/>
              </w:rPr>
              <w:t xml:space="preserve"> </w:t>
            </w:r>
            <w:r w:rsidRPr="0040081B">
              <w:rPr>
                <w:rFonts w:cs="Arial"/>
              </w:rPr>
              <w:t>– projekt otrzyma dodatkowo 4 pkt.</w:t>
            </w:r>
          </w:p>
          <w:p w14:paraId="515AE155" w14:textId="77777777" w:rsidR="0040081B" w:rsidRPr="0040081B" w:rsidRDefault="0040081B" w:rsidP="0040081B">
            <w:pPr>
              <w:snapToGrid w:val="0"/>
              <w:contextualSpacing/>
              <w:rPr>
                <w:rFonts w:cs="Arial"/>
              </w:rPr>
            </w:pPr>
          </w:p>
          <w:p w14:paraId="26836D58" w14:textId="77777777"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14:paraId="1B069F4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681996F2" w14:textId="77777777" w:rsidR="0040081B" w:rsidRPr="0040081B" w:rsidRDefault="0040081B" w:rsidP="0040081B">
            <w:pPr>
              <w:autoSpaceDE w:val="0"/>
              <w:autoSpaceDN w:val="0"/>
              <w:adjustRightInd w:val="0"/>
              <w:jc w:val="center"/>
              <w:rPr>
                <w:rFonts w:cs="Arial"/>
              </w:rPr>
            </w:pPr>
            <w:r w:rsidRPr="0040081B">
              <w:rPr>
                <w:rFonts w:cs="Arial"/>
              </w:rPr>
              <w:t>0 pkt. - 8 pkt.</w:t>
            </w:r>
          </w:p>
          <w:p w14:paraId="38C0C38A" w14:textId="77777777" w:rsidR="0040081B" w:rsidRPr="0040081B" w:rsidRDefault="0040081B" w:rsidP="0040081B">
            <w:pPr>
              <w:autoSpaceDE w:val="0"/>
              <w:autoSpaceDN w:val="0"/>
              <w:adjustRightInd w:val="0"/>
              <w:jc w:val="center"/>
              <w:rPr>
                <w:rFonts w:cs="Arial"/>
              </w:rPr>
            </w:pPr>
          </w:p>
          <w:p w14:paraId="561A681D"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E18F85A"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387EA01C" w14:textId="77777777" w:rsidTr="005D1DD2">
        <w:trPr>
          <w:trHeight w:val="473"/>
        </w:trPr>
        <w:tc>
          <w:tcPr>
            <w:tcW w:w="10915" w:type="dxa"/>
            <w:gridSpan w:val="3"/>
          </w:tcPr>
          <w:p w14:paraId="247CD734" w14:textId="77777777" w:rsidR="0040081B" w:rsidRPr="0040081B" w:rsidRDefault="0040081B" w:rsidP="0040081B">
            <w:pPr>
              <w:snapToGrid w:val="0"/>
              <w:jc w:val="right"/>
              <w:rPr>
                <w:rFonts w:cs="Arial"/>
              </w:rPr>
            </w:pPr>
            <w:r w:rsidRPr="0040081B">
              <w:rPr>
                <w:rFonts w:cs="Arial"/>
              </w:rPr>
              <w:t>SUMA:</w:t>
            </w:r>
          </w:p>
        </w:tc>
        <w:tc>
          <w:tcPr>
            <w:tcW w:w="3969" w:type="dxa"/>
          </w:tcPr>
          <w:p w14:paraId="6458AA00" w14:textId="77777777" w:rsidR="0040081B" w:rsidRPr="0040081B" w:rsidRDefault="0040081B" w:rsidP="0040081B">
            <w:pPr>
              <w:autoSpaceDE w:val="0"/>
              <w:autoSpaceDN w:val="0"/>
              <w:adjustRightInd w:val="0"/>
              <w:jc w:val="center"/>
              <w:rPr>
                <w:rFonts w:cs="Arial"/>
              </w:rPr>
            </w:pPr>
            <w:r w:rsidRPr="0040081B">
              <w:rPr>
                <w:rFonts w:cs="Arial"/>
              </w:rPr>
              <w:t>16 pkt.</w:t>
            </w:r>
          </w:p>
        </w:tc>
      </w:tr>
    </w:tbl>
    <w:p w14:paraId="6CD13167" w14:textId="77777777" w:rsidR="0040081B" w:rsidRPr="0040081B" w:rsidRDefault="0040081B" w:rsidP="00CE28A4"/>
    <w:p w14:paraId="30613774"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2CA97E6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1C991A82"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389ABE00"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377D880"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47B95973"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2B12CD6D"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D62DEED"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50F1C10"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FB4764B"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092AE4FB"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4D9F1A78" w14:textId="77777777" w:rsidR="00CE28A4" w:rsidRPr="00DF0C08" w:rsidRDefault="00CE28A4" w:rsidP="003728B4">
            <w:pPr>
              <w:snapToGrid w:val="0"/>
              <w:spacing w:after="0" w:line="240" w:lineRule="auto"/>
              <w:rPr>
                <w:rFonts w:eastAsia="Times New Roman" w:cs="Tahoma"/>
              </w:rPr>
            </w:pPr>
          </w:p>
          <w:p w14:paraId="6BC74AA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5787D96F" w14:textId="77777777" w:rsidR="00CE28A4" w:rsidRDefault="00CE28A4" w:rsidP="003728B4">
            <w:pPr>
              <w:snapToGrid w:val="0"/>
              <w:spacing w:after="0"/>
              <w:jc w:val="center"/>
              <w:rPr>
                <w:rFonts w:cs="Arial"/>
              </w:rPr>
            </w:pPr>
            <w:r w:rsidRPr="00DF0C08">
              <w:rPr>
                <w:rFonts w:cs="Arial"/>
              </w:rPr>
              <w:t>Tak/Nie</w:t>
            </w:r>
          </w:p>
          <w:p w14:paraId="11AD5F67" w14:textId="77777777" w:rsidR="003728B4" w:rsidRPr="00DF0C08" w:rsidRDefault="003728B4" w:rsidP="003728B4">
            <w:pPr>
              <w:snapToGrid w:val="0"/>
              <w:spacing w:after="0"/>
              <w:jc w:val="center"/>
              <w:rPr>
                <w:rFonts w:cs="Arial"/>
              </w:rPr>
            </w:pPr>
          </w:p>
          <w:p w14:paraId="4331B15C" w14:textId="77777777" w:rsidR="00CE5869" w:rsidRPr="00DF0C08" w:rsidRDefault="00CE5869" w:rsidP="003728B4">
            <w:pPr>
              <w:snapToGrid w:val="0"/>
              <w:spacing w:after="0"/>
              <w:jc w:val="center"/>
              <w:rPr>
                <w:rFonts w:cs="Arial"/>
              </w:rPr>
            </w:pPr>
            <w:r w:rsidRPr="00DF0C08">
              <w:rPr>
                <w:rFonts w:cs="Arial"/>
              </w:rPr>
              <w:t>Kryterium obligatoryjne</w:t>
            </w:r>
          </w:p>
          <w:p w14:paraId="646DE013"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63A27F2" w14:textId="77777777" w:rsidR="00CE5869" w:rsidRPr="00DF0C08" w:rsidRDefault="00CE5869" w:rsidP="003728B4">
            <w:pPr>
              <w:snapToGrid w:val="0"/>
              <w:spacing w:after="0"/>
              <w:jc w:val="center"/>
              <w:rPr>
                <w:rFonts w:cs="Arial"/>
              </w:rPr>
            </w:pPr>
          </w:p>
          <w:p w14:paraId="601B5018"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12DC991D"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33EAB2B2" w14:textId="77777777" w:rsidR="00CE28A4" w:rsidRPr="00DF0C08" w:rsidRDefault="00CE28A4" w:rsidP="003728B4">
            <w:pPr>
              <w:snapToGrid w:val="0"/>
              <w:spacing w:after="0"/>
              <w:jc w:val="center"/>
              <w:rPr>
                <w:rFonts w:cs="Arial"/>
              </w:rPr>
            </w:pPr>
          </w:p>
          <w:p w14:paraId="4DD6233E" w14:textId="77777777" w:rsidR="00CE28A4" w:rsidRPr="00DF0C08" w:rsidRDefault="00CE28A4" w:rsidP="003728B4">
            <w:pPr>
              <w:snapToGrid w:val="0"/>
              <w:spacing w:after="0"/>
              <w:jc w:val="center"/>
              <w:rPr>
                <w:rFonts w:cs="Arial"/>
              </w:rPr>
            </w:pPr>
          </w:p>
        </w:tc>
      </w:tr>
      <w:tr w:rsidR="00CE28A4" w:rsidRPr="00DF0C08" w14:paraId="0EBED874"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0B5FA884"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6FD0823A"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2D20E6B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623F562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32D8793F" w14:textId="77777777" w:rsidR="00CE28A4" w:rsidRPr="00DF0C08" w:rsidRDefault="00CE28A4" w:rsidP="003728B4">
            <w:pPr>
              <w:autoSpaceDE w:val="0"/>
              <w:autoSpaceDN w:val="0"/>
              <w:adjustRightInd w:val="0"/>
              <w:spacing w:after="0" w:line="240" w:lineRule="auto"/>
              <w:rPr>
                <w:rFonts w:eastAsia="Times New Roman" w:cs="Arial"/>
              </w:rPr>
            </w:pPr>
          </w:p>
          <w:p w14:paraId="35B03B61"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4E2DBBE"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4E14EA41" w14:textId="77777777" w:rsidR="00CE28A4" w:rsidRDefault="00CE28A4" w:rsidP="003728B4">
            <w:pPr>
              <w:snapToGrid w:val="0"/>
              <w:spacing w:after="0"/>
              <w:jc w:val="center"/>
              <w:rPr>
                <w:rFonts w:cs="Arial"/>
              </w:rPr>
            </w:pPr>
            <w:r w:rsidRPr="00DF0C08">
              <w:rPr>
                <w:rFonts w:cs="Arial"/>
              </w:rPr>
              <w:t>0-1 pkt</w:t>
            </w:r>
          </w:p>
          <w:p w14:paraId="136B9E7A" w14:textId="77777777" w:rsidR="003728B4" w:rsidRPr="00DF0C08" w:rsidRDefault="003728B4" w:rsidP="003728B4">
            <w:pPr>
              <w:snapToGrid w:val="0"/>
              <w:spacing w:after="0"/>
              <w:jc w:val="center"/>
              <w:rPr>
                <w:rFonts w:cs="Arial"/>
              </w:rPr>
            </w:pPr>
          </w:p>
          <w:p w14:paraId="22AB602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39463A1"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6C322AB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A82A02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045B821"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DB58EEC"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938D1C6"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33D44AD5" w14:textId="77777777" w:rsidR="00CE28A4" w:rsidRPr="00DF0C08" w:rsidRDefault="00CE28A4" w:rsidP="003728B4">
            <w:pPr>
              <w:snapToGrid w:val="0"/>
              <w:spacing w:after="0" w:line="240" w:lineRule="auto"/>
              <w:contextualSpacing/>
              <w:rPr>
                <w:rFonts w:eastAsia="Times New Roman" w:cs="Arial"/>
              </w:rPr>
            </w:pPr>
          </w:p>
          <w:p w14:paraId="7247A62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41BEA2D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4979655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5132DCD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74F9441" w14:textId="77777777" w:rsidR="00CE28A4" w:rsidRPr="00DF0C08" w:rsidRDefault="00CE28A4" w:rsidP="003728B4">
            <w:pPr>
              <w:snapToGrid w:val="0"/>
              <w:spacing w:after="0" w:line="240" w:lineRule="auto"/>
              <w:rPr>
                <w:rFonts w:eastAsia="Times New Roman" w:cs="Tahoma"/>
              </w:rPr>
            </w:pPr>
          </w:p>
          <w:p w14:paraId="32F73B29"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1A55A8D" w14:textId="77777777" w:rsidR="00CE28A4" w:rsidRDefault="00CE28A4" w:rsidP="003728B4">
            <w:pPr>
              <w:snapToGrid w:val="0"/>
              <w:spacing w:after="0"/>
              <w:jc w:val="center"/>
              <w:rPr>
                <w:rFonts w:cs="Arial"/>
              </w:rPr>
            </w:pPr>
            <w:r w:rsidRPr="00DF0C08">
              <w:rPr>
                <w:rFonts w:cs="Arial"/>
              </w:rPr>
              <w:t>0-3 pkt</w:t>
            </w:r>
          </w:p>
          <w:p w14:paraId="4F8FB813" w14:textId="77777777" w:rsidR="003728B4" w:rsidRPr="00DF0C08" w:rsidRDefault="003728B4" w:rsidP="003728B4">
            <w:pPr>
              <w:snapToGrid w:val="0"/>
              <w:spacing w:after="0"/>
              <w:jc w:val="center"/>
              <w:rPr>
                <w:rFonts w:cs="Arial"/>
              </w:rPr>
            </w:pPr>
          </w:p>
          <w:p w14:paraId="57959D79"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1C70C5E"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1B765EA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5B9DB40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C0F583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03B80542"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5AE6F32"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4FECB02C"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462F6E1D"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4A0181E"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CC9F89D"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5B535DF9"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2849097A"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4FD5601" w14:textId="77777777" w:rsidR="00CE28A4" w:rsidRDefault="00CE28A4" w:rsidP="003728B4">
            <w:pPr>
              <w:snapToGrid w:val="0"/>
              <w:spacing w:after="0"/>
              <w:jc w:val="center"/>
              <w:rPr>
                <w:rFonts w:cs="Arial"/>
              </w:rPr>
            </w:pPr>
            <w:r w:rsidRPr="00DF0C08">
              <w:rPr>
                <w:rFonts w:cs="Arial"/>
              </w:rPr>
              <w:t>0-3 pkt</w:t>
            </w:r>
          </w:p>
          <w:p w14:paraId="55D91F2E" w14:textId="77777777" w:rsidR="003728B4" w:rsidRPr="00DF0C08" w:rsidRDefault="003728B4" w:rsidP="003728B4">
            <w:pPr>
              <w:snapToGrid w:val="0"/>
              <w:spacing w:after="0"/>
              <w:jc w:val="center"/>
              <w:rPr>
                <w:rFonts w:cs="Arial"/>
              </w:rPr>
            </w:pPr>
          </w:p>
          <w:p w14:paraId="058E181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73F88F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46099B6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71AB863"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472087E1" w14:textId="77777777" w:rsidR="006A29B5" w:rsidRPr="00DF0C08" w:rsidRDefault="003728B4" w:rsidP="003728B4">
            <w:pPr>
              <w:snapToGrid w:val="0"/>
              <w:spacing w:after="0"/>
              <w:jc w:val="center"/>
              <w:rPr>
                <w:rFonts w:cs="Arial"/>
                <w:b/>
              </w:rPr>
            </w:pPr>
            <w:r>
              <w:rPr>
                <w:rFonts w:cs="Arial"/>
                <w:b/>
              </w:rPr>
              <w:t>7 pkt</w:t>
            </w:r>
          </w:p>
        </w:tc>
      </w:tr>
    </w:tbl>
    <w:p w14:paraId="799AAD81" w14:textId="77777777" w:rsidR="002E0447" w:rsidRDefault="002E0447" w:rsidP="0049410C">
      <w:pPr>
        <w:rPr>
          <w:rFonts w:cs="Arial"/>
          <w:b/>
        </w:rPr>
      </w:pPr>
    </w:p>
    <w:p w14:paraId="3DFF22D4" w14:textId="77777777" w:rsidR="006E5FAD" w:rsidRPr="00DF0C08" w:rsidRDefault="006E5FAD" w:rsidP="0049410C">
      <w:pPr>
        <w:rPr>
          <w:rFonts w:cs="Arial"/>
          <w:b/>
        </w:rPr>
      </w:pPr>
    </w:p>
    <w:p w14:paraId="7FE7E751" w14:textId="77777777" w:rsidR="002E0447" w:rsidRPr="00DF0C08" w:rsidRDefault="002E0447" w:rsidP="003728B4">
      <w:pPr>
        <w:pStyle w:val="Nagwek4"/>
        <w:rPr>
          <w:rFonts w:eastAsia="Times New Roman"/>
        </w:rPr>
      </w:pPr>
      <w:bookmarkStart w:id="400" w:name="_Toc517334507"/>
      <w:bookmarkStart w:id="401" w:name="_Toc527969709"/>
      <w:bookmarkStart w:id="402" w:name="_Toc527969909"/>
      <w:bookmarkStart w:id="403" w:name="_Toc13575517"/>
      <w:bookmarkStart w:id="404" w:name="_Toc20131520"/>
      <w:bookmarkStart w:id="405" w:name="_Toc20131780"/>
      <w:bookmarkStart w:id="406" w:name="_Toc20132120"/>
      <w:bookmarkStart w:id="407" w:name="_Toc40875081"/>
      <w:bookmarkStart w:id="408" w:name="_Toc71292966"/>
      <w:bookmarkStart w:id="409" w:name="_Toc71293043"/>
      <w:r w:rsidRPr="00DF0C08">
        <w:rPr>
          <w:rFonts w:eastAsia="Times New Roman"/>
        </w:rPr>
        <w:t>OŚ PRIORYTETOWA 6 – Infrastruktura spójności społecznej</w:t>
      </w:r>
      <w:bookmarkEnd w:id="400"/>
      <w:bookmarkEnd w:id="401"/>
      <w:bookmarkEnd w:id="402"/>
      <w:bookmarkEnd w:id="403"/>
      <w:bookmarkEnd w:id="404"/>
      <w:bookmarkEnd w:id="405"/>
      <w:bookmarkEnd w:id="406"/>
      <w:bookmarkEnd w:id="407"/>
      <w:bookmarkEnd w:id="408"/>
      <w:bookmarkEnd w:id="409"/>
      <w:r w:rsidRPr="00DF0C08">
        <w:rPr>
          <w:rFonts w:eastAsia="Times New Roman"/>
        </w:rPr>
        <w:t xml:space="preserve"> </w:t>
      </w:r>
    </w:p>
    <w:p w14:paraId="7EA2197D" w14:textId="77777777" w:rsidR="007101A8" w:rsidRPr="00DF0C08" w:rsidRDefault="007101A8" w:rsidP="003728B4">
      <w:pPr>
        <w:pStyle w:val="Nagwek5"/>
        <w:rPr>
          <w:rFonts w:eastAsia="Times New Roman"/>
        </w:rPr>
      </w:pPr>
      <w:bookmarkStart w:id="410" w:name="_Toc517334508"/>
      <w:bookmarkStart w:id="411" w:name="_Toc527969710"/>
      <w:bookmarkStart w:id="412" w:name="_Toc527969910"/>
      <w:bookmarkStart w:id="413" w:name="_Toc13575518"/>
      <w:bookmarkStart w:id="414" w:name="_Toc20131521"/>
      <w:bookmarkStart w:id="415" w:name="_Toc20131781"/>
      <w:bookmarkStart w:id="416" w:name="_Toc20132121"/>
      <w:bookmarkStart w:id="417" w:name="_Toc40875082"/>
      <w:bookmarkStart w:id="418" w:name="_Toc71292967"/>
      <w:bookmarkStart w:id="419" w:name="_Toc71293044"/>
      <w:r w:rsidRPr="00DF0C08">
        <w:rPr>
          <w:rFonts w:eastAsia="Times New Roman"/>
        </w:rPr>
        <w:t>Działanie 6.1 Inwestycje w infrastrukturę społeczną</w:t>
      </w:r>
      <w:bookmarkEnd w:id="410"/>
      <w:bookmarkEnd w:id="411"/>
      <w:bookmarkEnd w:id="412"/>
      <w:bookmarkEnd w:id="413"/>
      <w:bookmarkEnd w:id="414"/>
      <w:bookmarkEnd w:id="415"/>
      <w:bookmarkEnd w:id="416"/>
      <w:bookmarkEnd w:id="417"/>
      <w:bookmarkEnd w:id="418"/>
      <w:bookmarkEnd w:id="419"/>
    </w:p>
    <w:p w14:paraId="2BB8D569"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80"/>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6CDFE081"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81"/>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3B49A04"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383E4721"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2856DB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3CDB16E"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51CC784"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C1EE4D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D3AA240"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3B7EDA"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7E3E1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20205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6E848CDA" w14:textId="77777777" w:rsidR="00785541" w:rsidRPr="00DF0C08" w:rsidRDefault="00785541" w:rsidP="003728B4">
            <w:pPr>
              <w:pStyle w:val="Standard"/>
              <w:rPr>
                <w:rFonts w:asciiTheme="minorHAnsi" w:hAnsiTheme="minorHAnsi"/>
                <w:sz w:val="22"/>
                <w:szCs w:val="22"/>
              </w:rPr>
            </w:pPr>
          </w:p>
          <w:p w14:paraId="6E1C87B2"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578EA548" w14:textId="77777777" w:rsidR="00785541" w:rsidRPr="00DF0C08" w:rsidRDefault="00785541" w:rsidP="003728B4">
            <w:pPr>
              <w:pStyle w:val="Standard"/>
              <w:rPr>
                <w:rFonts w:asciiTheme="minorHAnsi" w:hAnsiTheme="minorHAnsi"/>
                <w:sz w:val="22"/>
                <w:szCs w:val="22"/>
              </w:rPr>
            </w:pPr>
          </w:p>
          <w:p w14:paraId="1667B179"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3101B2B" w14:textId="77777777" w:rsidR="00785541" w:rsidRPr="00DF0C08" w:rsidRDefault="00785541" w:rsidP="003728B4">
            <w:pPr>
              <w:pStyle w:val="Standard"/>
              <w:rPr>
                <w:rFonts w:asciiTheme="minorHAnsi" w:hAnsiTheme="minorHAnsi"/>
                <w:sz w:val="22"/>
                <w:szCs w:val="22"/>
              </w:rPr>
            </w:pPr>
          </w:p>
          <w:p w14:paraId="3BEEFA8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0E69A1"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75F73C19" w14:textId="77777777" w:rsidR="003728B4" w:rsidRPr="00DF0C08" w:rsidRDefault="003728B4" w:rsidP="003728B4">
            <w:pPr>
              <w:pStyle w:val="Standard"/>
              <w:jc w:val="center"/>
              <w:rPr>
                <w:rFonts w:asciiTheme="minorHAnsi" w:eastAsia="Calibri" w:hAnsiTheme="minorHAnsi" w:cs="Arial"/>
                <w:sz w:val="22"/>
                <w:szCs w:val="22"/>
              </w:rPr>
            </w:pPr>
          </w:p>
          <w:p w14:paraId="28C9798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447FFFE"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693485D8"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1EFF8FC1"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7BD4D39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D6F417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309396"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9A8AEE"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82"/>
            </w:r>
            <w:r w:rsidRPr="00DF0C08">
              <w:rPr>
                <w:rFonts w:eastAsia="Calibri" w:cs="Times New Roman"/>
              </w:rPr>
              <w:t>, nadbudowa istniejącego obiektu na terenie realizacji projektu nie jest możliwa lub jest nieuzasadniona ekonomicznie</w:t>
            </w:r>
            <w:r w:rsidRPr="00DF0C08">
              <w:t>.</w:t>
            </w:r>
          </w:p>
          <w:p w14:paraId="6DD09118" w14:textId="77777777" w:rsidR="00785541" w:rsidRPr="00DF0C08" w:rsidRDefault="00785541" w:rsidP="003728B4">
            <w:pPr>
              <w:spacing w:after="0" w:line="240" w:lineRule="auto"/>
              <w:rPr>
                <w:rFonts w:eastAsia="Calibri" w:cs="Times New Roman"/>
                <w:highlight w:val="yellow"/>
              </w:rPr>
            </w:pPr>
          </w:p>
          <w:p w14:paraId="755B2E3E"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4609E959" w14:textId="77777777" w:rsidR="00785541" w:rsidRPr="00DF0C08" w:rsidRDefault="00785541" w:rsidP="003728B4">
            <w:pPr>
              <w:spacing w:after="0" w:line="240" w:lineRule="auto"/>
              <w:rPr>
                <w:rFonts w:eastAsia="Calibri" w:cs="Times New Roman"/>
                <w:highlight w:val="yellow"/>
              </w:rPr>
            </w:pPr>
          </w:p>
          <w:p w14:paraId="0549D9AC" w14:textId="77777777" w:rsidR="00785541" w:rsidRPr="00DF0C08" w:rsidRDefault="00785541" w:rsidP="003728B4">
            <w:pPr>
              <w:spacing w:after="0" w:line="240" w:lineRule="auto"/>
              <w:rPr>
                <w:rFonts w:eastAsia="Calibri" w:cs="Times New Roman"/>
                <w:highlight w:val="yellow"/>
              </w:rPr>
            </w:pPr>
          </w:p>
          <w:p w14:paraId="7D3042E5"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8339D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284F91B4" w14:textId="77777777" w:rsidR="00785541" w:rsidRPr="00DF0C08" w:rsidRDefault="00785541" w:rsidP="003728B4">
            <w:pPr>
              <w:snapToGrid w:val="0"/>
              <w:spacing w:after="0" w:line="240" w:lineRule="auto"/>
              <w:jc w:val="center"/>
              <w:rPr>
                <w:rFonts w:eastAsia="Calibri" w:cs="Arial"/>
              </w:rPr>
            </w:pPr>
          </w:p>
          <w:p w14:paraId="0F9565A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168B703"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941F30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2149CEB"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0A971CA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EC70B9F"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15A7A8"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DAA2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4F057701" w14:textId="77777777" w:rsidR="00785541" w:rsidRPr="00DF0C08" w:rsidRDefault="00785541" w:rsidP="003728B4">
            <w:pPr>
              <w:pStyle w:val="Default"/>
              <w:rPr>
                <w:rFonts w:asciiTheme="minorHAnsi" w:hAnsiTheme="minorHAnsi"/>
                <w:color w:val="auto"/>
                <w:sz w:val="22"/>
                <w:szCs w:val="22"/>
              </w:rPr>
            </w:pPr>
          </w:p>
          <w:p w14:paraId="1FB33D3A"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40A81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D7C97C0" w14:textId="77777777" w:rsidR="00785541" w:rsidRPr="00DF0C08" w:rsidRDefault="00785541" w:rsidP="003728B4">
            <w:pPr>
              <w:snapToGrid w:val="0"/>
              <w:spacing w:after="0" w:line="240" w:lineRule="auto"/>
              <w:jc w:val="center"/>
              <w:rPr>
                <w:rFonts w:eastAsia="Calibri" w:cs="Arial"/>
              </w:rPr>
            </w:pPr>
          </w:p>
          <w:p w14:paraId="0FD679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1F04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9E5029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1A2547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B905199"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63CB6661"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233ADE7"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A3525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5B9A516E"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2DEF9"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1CA0D385" w14:textId="77777777" w:rsidR="00785541" w:rsidRPr="00DF0C08" w:rsidRDefault="00785541" w:rsidP="003728B4">
            <w:pPr>
              <w:pStyle w:val="Standard"/>
              <w:rPr>
                <w:rFonts w:asciiTheme="minorHAnsi" w:hAnsiTheme="minorHAnsi" w:cs="Mangal"/>
                <w:sz w:val="22"/>
                <w:szCs w:val="22"/>
              </w:rPr>
            </w:pPr>
          </w:p>
          <w:p w14:paraId="60DF5FB8"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7467FDD7" w14:textId="77777777" w:rsidR="00785541" w:rsidRPr="00DF0C08" w:rsidRDefault="00785541" w:rsidP="003728B4">
            <w:pPr>
              <w:pStyle w:val="Akapitzlist"/>
              <w:spacing w:after="0" w:line="240" w:lineRule="auto"/>
              <w:ind w:left="0"/>
            </w:pPr>
          </w:p>
          <w:p w14:paraId="548225CD"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FF11DB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0CB83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0303D034" w14:textId="77777777" w:rsidR="00785541" w:rsidRPr="00DF0C08" w:rsidRDefault="00785541" w:rsidP="003728B4">
            <w:pPr>
              <w:snapToGrid w:val="0"/>
              <w:spacing w:after="0" w:line="240" w:lineRule="auto"/>
              <w:jc w:val="center"/>
              <w:rPr>
                <w:rFonts w:eastAsia="Calibri" w:cs="Arial"/>
              </w:rPr>
            </w:pPr>
          </w:p>
          <w:p w14:paraId="445713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5B95628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CF2A58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3C5BC08"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DE3D81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23918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89285F1"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29343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FC5B8C9" w14:textId="77777777" w:rsidR="00785541" w:rsidRPr="00DF0C08" w:rsidRDefault="00785541" w:rsidP="003728B4">
            <w:pPr>
              <w:pStyle w:val="Default"/>
              <w:rPr>
                <w:rFonts w:asciiTheme="minorHAnsi" w:hAnsiTheme="minorHAnsi"/>
                <w:color w:val="auto"/>
                <w:sz w:val="22"/>
                <w:szCs w:val="22"/>
              </w:rPr>
            </w:pPr>
          </w:p>
          <w:p w14:paraId="5F4EF2C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3"/>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4"/>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72C57F02" w14:textId="77777777" w:rsidR="00785541" w:rsidRPr="00DF0C08" w:rsidRDefault="00785541" w:rsidP="003728B4">
            <w:pPr>
              <w:pStyle w:val="Default"/>
              <w:rPr>
                <w:rFonts w:asciiTheme="minorHAnsi" w:hAnsiTheme="minorHAnsi"/>
                <w:color w:val="auto"/>
                <w:sz w:val="22"/>
                <w:szCs w:val="22"/>
              </w:rPr>
            </w:pPr>
          </w:p>
          <w:p w14:paraId="1DA65615"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11411BE7"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09D83035"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45BE1913"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28D4D41B"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07D9E05C" w14:textId="77777777" w:rsidR="00785541" w:rsidRPr="00DF0C08" w:rsidRDefault="00785541" w:rsidP="003728B4">
            <w:pPr>
              <w:pStyle w:val="Default"/>
              <w:ind w:left="263"/>
              <w:rPr>
                <w:rFonts w:asciiTheme="minorHAnsi" w:hAnsiTheme="minorHAnsi"/>
                <w:color w:val="auto"/>
                <w:sz w:val="22"/>
                <w:szCs w:val="22"/>
              </w:rPr>
            </w:pPr>
          </w:p>
          <w:p w14:paraId="4C80E703"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082B43C5"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D3A2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8158778" w14:textId="77777777" w:rsidR="00785541" w:rsidRPr="00DF0C08" w:rsidRDefault="00785541" w:rsidP="003728B4">
            <w:pPr>
              <w:snapToGrid w:val="0"/>
              <w:spacing w:after="0" w:line="240" w:lineRule="auto"/>
              <w:jc w:val="center"/>
              <w:rPr>
                <w:rFonts w:eastAsia="Calibri" w:cs="Arial"/>
              </w:rPr>
            </w:pPr>
          </w:p>
          <w:p w14:paraId="0CFAC35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B25862E"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99939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463DC7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4B0BC72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7DF9DE8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E4E728"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84C15A"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FA48A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4FC2EA6A" w14:textId="77777777" w:rsidR="00785541" w:rsidRPr="00DF0C08" w:rsidRDefault="00785541" w:rsidP="003728B4">
            <w:pPr>
              <w:pStyle w:val="Default"/>
              <w:rPr>
                <w:rFonts w:asciiTheme="minorHAnsi" w:hAnsiTheme="minorHAnsi"/>
                <w:color w:val="auto"/>
                <w:sz w:val="22"/>
                <w:szCs w:val="22"/>
              </w:rPr>
            </w:pPr>
          </w:p>
          <w:p w14:paraId="03A7CEFC"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57BC514B" w14:textId="77777777" w:rsidR="00785541" w:rsidRPr="00DF0C08" w:rsidRDefault="00785541" w:rsidP="003728B4">
            <w:pPr>
              <w:pStyle w:val="Default"/>
              <w:rPr>
                <w:rFonts w:asciiTheme="minorHAnsi" w:hAnsiTheme="minorHAnsi"/>
                <w:color w:val="auto"/>
                <w:sz w:val="22"/>
                <w:szCs w:val="22"/>
              </w:rPr>
            </w:pPr>
          </w:p>
          <w:p w14:paraId="6E87897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0B2085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28F7486D"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31A24E5F"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AA5650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7620D70A"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4E68840"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7B05F58F"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2EAA67E3"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5A602988" w14:textId="77777777" w:rsidR="00785541" w:rsidRPr="00DF0C08" w:rsidRDefault="00785541" w:rsidP="003728B4">
            <w:pPr>
              <w:pStyle w:val="Default"/>
              <w:ind w:left="263"/>
              <w:rPr>
                <w:rFonts w:asciiTheme="minorHAnsi" w:hAnsiTheme="minorHAnsi"/>
                <w:color w:val="auto"/>
                <w:sz w:val="22"/>
                <w:szCs w:val="22"/>
              </w:rPr>
            </w:pPr>
          </w:p>
          <w:p w14:paraId="36263DD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741F4F79"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38C42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CC9D4EC" w14:textId="77777777" w:rsidR="00785541" w:rsidRPr="00DF0C08" w:rsidRDefault="00785541" w:rsidP="003728B4">
            <w:pPr>
              <w:snapToGrid w:val="0"/>
              <w:spacing w:after="0" w:line="240" w:lineRule="auto"/>
              <w:jc w:val="center"/>
              <w:rPr>
                <w:rFonts w:eastAsia="Calibri" w:cs="Arial"/>
              </w:rPr>
            </w:pPr>
          </w:p>
          <w:p w14:paraId="75FA49F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F42F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C545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A06242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78A5715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22624C5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5DB15FE"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0E7A496"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A1FD51"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3E7FB26A" w14:textId="77777777" w:rsidR="00785541" w:rsidRPr="00DF0C08" w:rsidRDefault="00785541" w:rsidP="003728B4">
            <w:pPr>
              <w:pStyle w:val="Akapitzlist"/>
              <w:spacing w:after="0" w:line="240" w:lineRule="auto"/>
              <w:ind w:left="0"/>
            </w:pPr>
          </w:p>
          <w:p w14:paraId="43EC69DF"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5FA65B63" w14:textId="77777777" w:rsidR="00785541" w:rsidRPr="00DF0C08" w:rsidRDefault="00785541" w:rsidP="003728B4">
            <w:pPr>
              <w:pStyle w:val="Akapitzlist"/>
              <w:spacing w:after="0" w:line="240" w:lineRule="auto"/>
              <w:ind w:left="0"/>
            </w:pPr>
          </w:p>
          <w:p w14:paraId="0C0CDAD5"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6433C623"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4525BA"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4C51175" w14:textId="77777777" w:rsidR="003728B4" w:rsidRPr="00DF0C08" w:rsidRDefault="003728B4" w:rsidP="003728B4">
            <w:pPr>
              <w:pStyle w:val="Standard"/>
              <w:jc w:val="center"/>
              <w:rPr>
                <w:rFonts w:asciiTheme="minorHAnsi" w:eastAsia="Calibri" w:hAnsiTheme="minorHAnsi" w:cs="Arial"/>
                <w:sz w:val="22"/>
                <w:szCs w:val="22"/>
              </w:rPr>
            </w:pPr>
          </w:p>
          <w:p w14:paraId="573B9AE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24B1A0BA"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4D6FC42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53C4078B"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1AB36C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8891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84F1FA0"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D1DC8"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30EC67A3"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85093DB"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464528E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663DFE0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73464407" w14:textId="77777777" w:rsidR="00785541" w:rsidRPr="00DF0C08" w:rsidRDefault="00785541" w:rsidP="003728B4">
            <w:pPr>
              <w:pStyle w:val="Standard"/>
              <w:ind w:left="261"/>
              <w:rPr>
                <w:rFonts w:asciiTheme="minorHAnsi" w:eastAsia="Calibri" w:hAnsiTheme="minorHAnsi"/>
                <w:sz w:val="22"/>
                <w:szCs w:val="22"/>
              </w:rPr>
            </w:pPr>
          </w:p>
          <w:p w14:paraId="69ACAE5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20A810F3" w14:textId="77777777" w:rsidR="00785541" w:rsidRPr="00DF0C08" w:rsidRDefault="00785541" w:rsidP="003728B4">
            <w:pPr>
              <w:pStyle w:val="Standard"/>
              <w:rPr>
                <w:rFonts w:asciiTheme="minorHAnsi" w:hAnsiTheme="minorHAnsi"/>
                <w:sz w:val="22"/>
                <w:szCs w:val="22"/>
              </w:rPr>
            </w:pPr>
          </w:p>
          <w:p w14:paraId="6A9F049B"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71808F57"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07DF0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0505365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40367A0"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33E5E05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062098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1341BA"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9CD5F54"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16CEDC94" w14:textId="77777777" w:rsidR="00785541" w:rsidRPr="00DF0C08" w:rsidRDefault="00785541" w:rsidP="003728B4">
            <w:pPr>
              <w:spacing w:after="0" w:line="240" w:lineRule="auto"/>
            </w:pPr>
            <w:r w:rsidRPr="00DF0C08">
              <w:t>Projekt:</w:t>
            </w:r>
          </w:p>
          <w:p w14:paraId="18F0E30C"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6C430F8F" w14:textId="77777777" w:rsidR="00785541" w:rsidRPr="003728B4" w:rsidRDefault="00785541" w:rsidP="00CF7DF0">
            <w:pPr>
              <w:pStyle w:val="Standard"/>
              <w:widowControl/>
              <w:numPr>
                <w:ilvl w:val="0"/>
                <w:numId w:val="235"/>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63B8D6BC"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512D8D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F14A0B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55658D2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62A7458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DB95FD"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715C97A"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DF1A80"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6F08576B" w14:textId="77777777" w:rsidR="00785541" w:rsidRPr="00DF0C08" w:rsidRDefault="00785541" w:rsidP="003728B4">
            <w:pPr>
              <w:pStyle w:val="Standard"/>
              <w:rPr>
                <w:rFonts w:asciiTheme="minorHAnsi" w:hAnsiTheme="minorHAnsi" w:cs="Arial"/>
                <w:sz w:val="22"/>
                <w:szCs w:val="22"/>
              </w:rPr>
            </w:pPr>
          </w:p>
          <w:p w14:paraId="2E0EA98B"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038B1523" w14:textId="77777777" w:rsidR="00785541" w:rsidRPr="00DF0C08" w:rsidRDefault="00785541" w:rsidP="003728B4">
            <w:pPr>
              <w:pStyle w:val="Standard"/>
              <w:rPr>
                <w:rFonts w:asciiTheme="minorHAnsi" w:hAnsiTheme="minorHAnsi" w:cs="Arial"/>
                <w:sz w:val="22"/>
                <w:szCs w:val="22"/>
              </w:rPr>
            </w:pPr>
          </w:p>
          <w:p w14:paraId="09B698D0"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D1126C6"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56095125"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3E7AE2C4"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0B5A4961"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21BDCF5A"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09C8839E"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C6E08A8" w14:textId="77777777" w:rsidR="00785541" w:rsidRPr="00DF0C08" w:rsidRDefault="00785541" w:rsidP="003728B4">
            <w:pPr>
              <w:pStyle w:val="Standard"/>
              <w:ind w:left="261"/>
              <w:rPr>
                <w:rFonts w:asciiTheme="minorHAnsi" w:eastAsia="Calibri" w:hAnsiTheme="minorHAnsi"/>
                <w:sz w:val="22"/>
                <w:szCs w:val="22"/>
              </w:rPr>
            </w:pPr>
          </w:p>
          <w:p w14:paraId="544F0114"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5E93367" w14:textId="77777777" w:rsidR="00785541" w:rsidRPr="00DF0C08" w:rsidRDefault="00785541" w:rsidP="003728B4">
            <w:pPr>
              <w:pStyle w:val="Standard"/>
              <w:rPr>
                <w:rFonts w:asciiTheme="minorHAnsi" w:hAnsiTheme="minorHAnsi"/>
                <w:sz w:val="22"/>
                <w:szCs w:val="22"/>
              </w:rPr>
            </w:pPr>
          </w:p>
          <w:p w14:paraId="0E660024" w14:textId="77777777" w:rsidR="00785541" w:rsidRPr="00DF0C08" w:rsidRDefault="00785541" w:rsidP="003728B4">
            <w:pPr>
              <w:pStyle w:val="Standard"/>
              <w:rPr>
                <w:rFonts w:asciiTheme="minorHAnsi" w:hAnsiTheme="minorHAnsi"/>
                <w:sz w:val="22"/>
                <w:szCs w:val="22"/>
              </w:rPr>
            </w:pPr>
          </w:p>
          <w:p w14:paraId="7A201328"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3B8BDA92"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7F4CE26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95D784"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679BDFD" w14:textId="77777777" w:rsidR="00785541" w:rsidRPr="00DF0C08" w:rsidRDefault="00785541" w:rsidP="003728B4">
            <w:pPr>
              <w:pStyle w:val="Standard"/>
              <w:jc w:val="center"/>
              <w:rPr>
                <w:rFonts w:asciiTheme="minorHAnsi" w:hAnsiTheme="minorHAnsi"/>
                <w:sz w:val="22"/>
                <w:szCs w:val="22"/>
              </w:rPr>
            </w:pPr>
          </w:p>
          <w:p w14:paraId="677A875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6F38BFD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62286CF"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59A935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0612FF72"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DE6A8B"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6CAA1DD3" w14:textId="77777777" w:rsidR="00785541" w:rsidRPr="00DF0C08" w:rsidRDefault="00785541" w:rsidP="003728B4">
            <w:pPr>
              <w:pStyle w:val="Standard"/>
              <w:rPr>
                <w:rFonts w:asciiTheme="minorHAnsi" w:hAnsiTheme="minorHAnsi" w:cs="Arial"/>
                <w:sz w:val="22"/>
                <w:szCs w:val="22"/>
                <w:lang w:eastAsia="en-US"/>
              </w:rPr>
            </w:pPr>
          </w:p>
          <w:p w14:paraId="554724DB"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255DD37B"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B86DB12" w14:textId="77777777" w:rsidR="00785541" w:rsidRPr="00DF0C08" w:rsidRDefault="00785541" w:rsidP="003728B4">
            <w:pPr>
              <w:pStyle w:val="Standard"/>
              <w:rPr>
                <w:rFonts w:asciiTheme="minorHAnsi" w:eastAsia="SimSun" w:hAnsiTheme="minorHAnsi" w:cs="Arial"/>
                <w:sz w:val="22"/>
                <w:szCs w:val="22"/>
                <w:lang w:eastAsia="en-US"/>
              </w:rPr>
            </w:pPr>
          </w:p>
          <w:p w14:paraId="1F8EFCA9"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4B7F9EEF" w14:textId="77777777" w:rsidR="00785541" w:rsidRPr="00DF0C08" w:rsidRDefault="00785541" w:rsidP="003728B4">
            <w:pPr>
              <w:pStyle w:val="Standard"/>
              <w:rPr>
                <w:rFonts w:asciiTheme="minorHAnsi" w:eastAsia="Calibri" w:hAnsiTheme="minorHAnsi"/>
                <w:sz w:val="22"/>
                <w:szCs w:val="22"/>
              </w:rPr>
            </w:pPr>
          </w:p>
          <w:p w14:paraId="7A0111DC"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617195D" w14:textId="77777777" w:rsidR="00785541" w:rsidRPr="00DF0C08" w:rsidRDefault="00785541" w:rsidP="003728B4">
            <w:pPr>
              <w:pStyle w:val="Standard"/>
              <w:rPr>
                <w:rFonts w:asciiTheme="minorHAnsi" w:hAnsiTheme="minorHAnsi"/>
                <w:sz w:val="22"/>
                <w:szCs w:val="22"/>
              </w:rPr>
            </w:pPr>
          </w:p>
          <w:p w14:paraId="0F34C2C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62021E7"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1992C"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31E0960" w14:textId="77777777" w:rsidR="00785541" w:rsidRPr="00DF0C08" w:rsidRDefault="00785541" w:rsidP="003728B4">
            <w:pPr>
              <w:pStyle w:val="Standard"/>
              <w:jc w:val="center"/>
              <w:rPr>
                <w:rFonts w:asciiTheme="minorHAnsi" w:hAnsiTheme="minorHAnsi"/>
                <w:sz w:val="22"/>
                <w:szCs w:val="22"/>
              </w:rPr>
            </w:pPr>
          </w:p>
          <w:p w14:paraId="525A59ED"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0F5DB66"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F23DC9D"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4DD360A8"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12FDCF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643D5BC1"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12EE9B32" w14:textId="77777777" w:rsidR="00143758" w:rsidRPr="00DF0C08" w:rsidRDefault="00143758" w:rsidP="007101A8">
      <w:pPr>
        <w:rPr>
          <w:rFonts w:ascii="Calibri" w:eastAsia="Times New Roman" w:hAnsi="Calibri" w:cs="Times New Roman"/>
          <w:b/>
        </w:rPr>
      </w:pPr>
    </w:p>
    <w:p w14:paraId="66C4770C"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301608E2" w14:textId="77777777" w:rsidTr="006644D8">
        <w:trPr>
          <w:trHeight w:val="499"/>
          <w:tblHeader/>
        </w:trPr>
        <w:tc>
          <w:tcPr>
            <w:tcW w:w="851" w:type="dxa"/>
            <w:shd w:val="clear" w:color="auto" w:fill="auto"/>
            <w:vAlign w:val="center"/>
          </w:tcPr>
          <w:p w14:paraId="1A17F5CE"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243DAFA3"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6D87C4D9"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0C97A15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5D5CE48D" w14:textId="77777777" w:rsidTr="006644D8">
        <w:trPr>
          <w:trHeight w:val="758"/>
        </w:trPr>
        <w:tc>
          <w:tcPr>
            <w:tcW w:w="851" w:type="dxa"/>
          </w:tcPr>
          <w:p w14:paraId="585FA45C"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68314A97"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460775A5"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7391F46" w14:textId="77777777" w:rsidR="006E18A1" w:rsidRPr="00DF0C08" w:rsidRDefault="006E18A1" w:rsidP="006644D8">
            <w:pPr>
              <w:spacing w:after="0" w:line="240" w:lineRule="auto"/>
              <w:rPr>
                <w:sz w:val="18"/>
                <w:szCs w:val="18"/>
              </w:rPr>
            </w:pPr>
          </w:p>
          <w:p w14:paraId="55717C39"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DB76E98" w14:textId="77777777" w:rsidR="006E18A1" w:rsidRPr="00DF0C08" w:rsidRDefault="006E18A1" w:rsidP="006644D8">
            <w:pPr>
              <w:spacing w:after="0" w:line="240" w:lineRule="auto"/>
              <w:rPr>
                <w:sz w:val="18"/>
                <w:szCs w:val="18"/>
              </w:rPr>
            </w:pPr>
          </w:p>
          <w:p w14:paraId="011ABFE6"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7A4085A3"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1853A911" w14:textId="77777777" w:rsidR="006644D8" w:rsidRPr="00DF0C08" w:rsidRDefault="006644D8" w:rsidP="006644D8">
            <w:pPr>
              <w:snapToGrid w:val="0"/>
              <w:spacing w:after="0" w:line="240" w:lineRule="auto"/>
              <w:jc w:val="center"/>
              <w:rPr>
                <w:rFonts w:ascii="Calibri" w:eastAsia="Calibri" w:hAnsi="Calibri" w:cs="Arial"/>
              </w:rPr>
            </w:pPr>
          </w:p>
          <w:p w14:paraId="5C89B0F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955D722"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5D2AF51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4084C1D"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CAADCEC" w14:textId="77777777" w:rsidTr="006644D8">
        <w:trPr>
          <w:trHeight w:val="952"/>
        </w:trPr>
        <w:tc>
          <w:tcPr>
            <w:tcW w:w="851" w:type="dxa"/>
          </w:tcPr>
          <w:p w14:paraId="4FB8E444"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0319E5E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1394FF7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561A704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F52F730" w14:textId="77777777" w:rsidR="006E18A1" w:rsidRPr="00DF0C08" w:rsidRDefault="006E18A1" w:rsidP="006644D8">
            <w:pPr>
              <w:spacing w:after="0" w:line="240" w:lineRule="auto"/>
              <w:rPr>
                <w:rFonts w:ascii="Calibri" w:eastAsia="Calibri" w:hAnsi="Calibri" w:cs="Times New Roman"/>
              </w:rPr>
            </w:pPr>
          </w:p>
          <w:p w14:paraId="3CE1D5A3"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3ECDA8F4" w14:textId="77777777" w:rsidR="006E18A1" w:rsidRPr="00DF0C08" w:rsidRDefault="006E18A1" w:rsidP="006644D8">
            <w:pPr>
              <w:spacing w:after="0" w:line="240" w:lineRule="auto"/>
              <w:rPr>
                <w:rFonts w:ascii="Calibri" w:eastAsia="Calibri" w:hAnsi="Calibri" w:cs="Times New Roman"/>
                <w:sz w:val="18"/>
                <w:szCs w:val="18"/>
              </w:rPr>
            </w:pPr>
          </w:p>
          <w:p w14:paraId="72D7713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E1ECC8E" w14:textId="77777777" w:rsidR="006E18A1" w:rsidRPr="00DF0C08" w:rsidRDefault="006E18A1" w:rsidP="006644D8">
            <w:pPr>
              <w:spacing w:after="0" w:line="240" w:lineRule="auto"/>
              <w:rPr>
                <w:rFonts w:ascii="Calibri" w:eastAsia="Calibri" w:hAnsi="Calibri" w:cs="Times New Roman"/>
                <w:sz w:val="18"/>
                <w:szCs w:val="18"/>
              </w:rPr>
            </w:pPr>
          </w:p>
          <w:p w14:paraId="0E9A366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4D251C6D" w14:textId="77777777" w:rsidR="006644D8" w:rsidRPr="00DF0C08" w:rsidRDefault="006644D8" w:rsidP="006644D8">
            <w:pPr>
              <w:spacing w:after="0" w:line="240" w:lineRule="auto"/>
              <w:rPr>
                <w:rFonts w:ascii="Calibri" w:eastAsia="Calibri" w:hAnsi="Calibri" w:cs="Times New Roman"/>
              </w:rPr>
            </w:pPr>
          </w:p>
        </w:tc>
        <w:tc>
          <w:tcPr>
            <w:tcW w:w="3969" w:type="dxa"/>
          </w:tcPr>
          <w:p w14:paraId="23C05EBC"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25FF23AC" w14:textId="77777777" w:rsidR="006644D8" w:rsidRPr="00DF0C08" w:rsidRDefault="006644D8" w:rsidP="006644D8">
            <w:pPr>
              <w:snapToGrid w:val="0"/>
              <w:spacing w:after="0" w:line="240" w:lineRule="auto"/>
              <w:jc w:val="center"/>
              <w:rPr>
                <w:rFonts w:ascii="Calibri" w:eastAsia="Calibri" w:hAnsi="Calibri" w:cs="Arial"/>
              </w:rPr>
            </w:pPr>
          </w:p>
          <w:p w14:paraId="48083B0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7ECC4DB5"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ECE09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14A5BA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380BE42" w14:textId="77777777" w:rsidTr="006644D8">
        <w:trPr>
          <w:trHeight w:val="333"/>
        </w:trPr>
        <w:tc>
          <w:tcPr>
            <w:tcW w:w="851" w:type="dxa"/>
          </w:tcPr>
          <w:p w14:paraId="21EA3FF9"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32A4FF1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ED9C6DA"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03AE8253"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8CA57A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590C58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7DF5D60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5B20C786" w14:textId="77777777" w:rsidR="006E18A1" w:rsidRPr="00DF0C08" w:rsidRDefault="006E18A1" w:rsidP="006644D8">
            <w:pPr>
              <w:spacing w:after="0" w:line="240" w:lineRule="auto"/>
              <w:ind w:left="261"/>
              <w:contextualSpacing/>
              <w:rPr>
                <w:rFonts w:ascii="Calibri" w:eastAsia="Calibri" w:hAnsi="Calibri" w:cs="Times New Roman"/>
              </w:rPr>
            </w:pPr>
          </w:p>
          <w:p w14:paraId="1393389F"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1EFF68B"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3DD1F09D" w14:textId="77777777" w:rsidR="006644D8" w:rsidRPr="00DF0C08" w:rsidRDefault="006644D8" w:rsidP="006644D8">
            <w:pPr>
              <w:snapToGrid w:val="0"/>
              <w:spacing w:after="0" w:line="240" w:lineRule="auto"/>
              <w:jc w:val="center"/>
              <w:rPr>
                <w:rFonts w:ascii="Calibri" w:eastAsia="Calibri" w:hAnsi="Calibri" w:cs="Arial"/>
              </w:rPr>
            </w:pPr>
          </w:p>
          <w:p w14:paraId="3A0880C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7340AED9"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1248AC41" w14:textId="77777777" w:rsidTr="006644D8">
        <w:trPr>
          <w:trHeight w:val="952"/>
        </w:trPr>
        <w:tc>
          <w:tcPr>
            <w:tcW w:w="851" w:type="dxa"/>
          </w:tcPr>
          <w:p w14:paraId="4D0FB488"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6E8D94F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8993747"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8EA6D65"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47383E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2E98D27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37CF285A"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4BC79C"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7335670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62BDD8E5" w14:textId="77777777" w:rsidR="006E18A1" w:rsidRPr="00DF0C08" w:rsidRDefault="006E18A1" w:rsidP="006644D8">
            <w:pPr>
              <w:spacing w:after="0" w:line="240" w:lineRule="auto"/>
              <w:ind w:left="261"/>
              <w:contextualSpacing/>
              <w:rPr>
                <w:rFonts w:ascii="Calibri" w:eastAsia="Calibri" w:hAnsi="Calibri" w:cs="Times New Roman"/>
              </w:rPr>
            </w:pPr>
          </w:p>
          <w:p w14:paraId="2836BE4E"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572F8C81"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562E065B"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3EB6B490" w14:textId="77777777" w:rsidR="006644D8" w:rsidRPr="00DF0C08" w:rsidRDefault="006644D8" w:rsidP="006644D8">
            <w:pPr>
              <w:snapToGrid w:val="0"/>
              <w:spacing w:after="0" w:line="240" w:lineRule="auto"/>
              <w:jc w:val="center"/>
              <w:rPr>
                <w:rFonts w:ascii="Calibri" w:eastAsia="Times New Roman" w:hAnsi="Calibri" w:cs="Arial"/>
              </w:rPr>
            </w:pPr>
          </w:p>
          <w:p w14:paraId="0239DA8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081E55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745058A3" w14:textId="77777777" w:rsidTr="006644D8">
        <w:trPr>
          <w:trHeight w:val="333"/>
        </w:trPr>
        <w:tc>
          <w:tcPr>
            <w:tcW w:w="851" w:type="dxa"/>
          </w:tcPr>
          <w:p w14:paraId="0904FC13"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F4709AD"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034AF44B"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6D8AA10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7A4FB9AB"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F92D446" w14:textId="77777777" w:rsidR="006E18A1" w:rsidRPr="00DF0C08" w:rsidRDefault="006E18A1" w:rsidP="006644D8">
            <w:pPr>
              <w:spacing w:after="0" w:line="240" w:lineRule="auto"/>
              <w:contextualSpacing/>
              <w:rPr>
                <w:rFonts w:ascii="Calibri" w:eastAsia="Calibri" w:hAnsi="Calibri" w:cs="Times New Roman"/>
              </w:rPr>
            </w:pPr>
          </w:p>
          <w:p w14:paraId="1EE664B6"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07B267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2374545" w14:textId="77777777" w:rsidR="006E18A1" w:rsidRPr="00DF0C08" w:rsidRDefault="006E18A1" w:rsidP="006644D8">
            <w:pPr>
              <w:spacing w:after="0" w:line="240" w:lineRule="auto"/>
              <w:contextualSpacing/>
              <w:rPr>
                <w:rFonts w:ascii="Calibri" w:eastAsia="Calibri" w:hAnsi="Calibri" w:cs="Times New Roman"/>
                <w:sz w:val="18"/>
                <w:szCs w:val="18"/>
              </w:rPr>
            </w:pPr>
          </w:p>
          <w:p w14:paraId="7D69657E"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4F679586"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53E00E2B"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558C7551" w14:textId="77777777" w:rsidR="006644D8" w:rsidRPr="00DF0C08" w:rsidRDefault="006644D8" w:rsidP="006644D8">
            <w:pPr>
              <w:snapToGrid w:val="0"/>
              <w:spacing w:after="0" w:line="240" w:lineRule="auto"/>
              <w:jc w:val="center"/>
              <w:rPr>
                <w:rFonts w:ascii="Calibri" w:eastAsia="Times New Roman" w:hAnsi="Calibri" w:cs="Arial"/>
              </w:rPr>
            </w:pPr>
          </w:p>
          <w:p w14:paraId="087D7B4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0EECD8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294CA205" w14:textId="77777777" w:rsidTr="0057535D">
        <w:trPr>
          <w:trHeight w:val="475"/>
        </w:trPr>
        <w:tc>
          <w:tcPr>
            <w:tcW w:w="851" w:type="dxa"/>
          </w:tcPr>
          <w:p w14:paraId="49654AD1"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4DF41974"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288155B4"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4C196B6" w14:textId="77777777" w:rsidR="00247F4D" w:rsidRDefault="00247F4D" w:rsidP="006644D8">
            <w:pPr>
              <w:snapToGrid w:val="0"/>
              <w:spacing w:after="60" w:line="240" w:lineRule="auto"/>
              <w:rPr>
                <w:rFonts w:ascii="Calibri" w:eastAsia="Calibri" w:hAnsi="Calibri" w:cs="Times New Roman"/>
              </w:rPr>
            </w:pPr>
          </w:p>
          <w:p w14:paraId="11BF8010"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AA0A546"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7FF168DC"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B50B8A1"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12C7EA4F" w14:textId="77777777" w:rsidR="006644D8" w:rsidRPr="00DF0C08" w:rsidRDefault="006644D8" w:rsidP="006644D8">
            <w:pPr>
              <w:snapToGrid w:val="0"/>
              <w:spacing w:after="0" w:line="240" w:lineRule="auto"/>
              <w:jc w:val="center"/>
              <w:rPr>
                <w:rFonts w:ascii="Calibri" w:eastAsia="Times New Roman" w:hAnsi="Calibri" w:cs="Arial"/>
              </w:rPr>
            </w:pPr>
          </w:p>
          <w:p w14:paraId="1A7488E1"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3B3F1B7"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FF31AF6" w14:textId="77777777" w:rsidTr="006644D8">
        <w:trPr>
          <w:trHeight w:val="616"/>
        </w:trPr>
        <w:tc>
          <w:tcPr>
            <w:tcW w:w="851" w:type="dxa"/>
          </w:tcPr>
          <w:p w14:paraId="7BF0578E" w14:textId="77777777" w:rsidR="006E18A1" w:rsidRPr="00DF0C08" w:rsidRDefault="006E18A1" w:rsidP="006644D8">
            <w:pPr>
              <w:spacing w:line="240" w:lineRule="auto"/>
            </w:pPr>
            <w:r w:rsidRPr="00DF0C08">
              <w:t>7.</w:t>
            </w:r>
          </w:p>
        </w:tc>
        <w:tc>
          <w:tcPr>
            <w:tcW w:w="3686" w:type="dxa"/>
          </w:tcPr>
          <w:p w14:paraId="4E5BD633" w14:textId="77777777" w:rsidR="006E18A1" w:rsidRPr="00DF0C08" w:rsidRDefault="006E18A1" w:rsidP="006644D8">
            <w:pPr>
              <w:spacing w:line="240" w:lineRule="auto"/>
              <w:rPr>
                <w:b/>
              </w:rPr>
            </w:pPr>
            <w:r w:rsidRPr="00DF0C08">
              <w:rPr>
                <w:b/>
              </w:rPr>
              <w:t>Wpływ realizacji projektu na realizację wartości docelowej wskaźników</w:t>
            </w:r>
          </w:p>
          <w:p w14:paraId="343546DB"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7AEC21B6"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FD6415F" w14:textId="77777777" w:rsidR="006E18A1" w:rsidRPr="00DF0C08" w:rsidRDefault="006E18A1" w:rsidP="006644D8">
            <w:pPr>
              <w:snapToGrid w:val="0"/>
              <w:spacing w:after="0" w:line="240" w:lineRule="auto"/>
              <w:rPr>
                <w:rFonts w:ascii="Calibri" w:eastAsiaTheme="minorHAnsi" w:hAnsi="Calibri" w:cs="Arial"/>
                <w:lang w:eastAsia="en-US"/>
              </w:rPr>
            </w:pPr>
          </w:p>
          <w:p w14:paraId="6996B5E5"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5CD10F8"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3710E0D2"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1D8DB341"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60228BB8"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2856FA25"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2BC7314A" w14:textId="77777777" w:rsidR="00BF08B4" w:rsidRPr="00DF0C08" w:rsidRDefault="00BF08B4" w:rsidP="006644D8">
            <w:pPr>
              <w:spacing w:after="0" w:line="240" w:lineRule="auto"/>
              <w:rPr>
                <w:sz w:val="18"/>
                <w:szCs w:val="18"/>
              </w:rPr>
            </w:pPr>
          </w:p>
        </w:tc>
        <w:tc>
          <w:tcPr>
            <w:tcW w:w="3969" w:type="dxa"/>
          </w:tcPr>
          <w:p w14:paraId="13BAA12D" w14:textId="77777777" w:rsidR="006E18A1" w:rsidRPr="00DF0C08" w:rsidRDefault="006E18A1" w:rsidP="006644D8">
            <w:pPr>
              <w:spacing w:after="0" w:line="240" w:lineRule="auto"/>
              <w:jc w:val="center"/>
            </w:pPr>
            <w:r w:rsidRPr="00DF0C08">
              <w:t>0 pkt</w:t>
            </w:r>
            <w:r w:rsidR="00BF08B4">
              <w:t xml:space="preserve"> – 9 pkt</w:t>
            </w:r>
          </w:p>
          <w:p w14:paraId="79C60526" w14:textId="77777777" w:rsidR="006E18A1" w:rsidRPr="00DF0C08" w:rsidRDefault="006E18A1" w:rsidP="006644D8">
            <w:pPr>
              <w:spacing w:after="0" w:line="240" w:lineRule="auto"/>
              <w:jc w:val="center"/>
            </w:pPr>
          </w:p>
          <w:p w14:paraId="3CC07FC9"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7BA6216D" w14:textId="77777777" w:rsidTr="006644D8">
        <w:trPr>
          <w:trHeight w:val="616"/>
        </w:trPr>
        <w:tc>
          <w:tcPr>
            <w:tcW w:w="851" w:type="dxa"/>
          </w:tcPr>
          <w:p w14:paraId="6C5E1A25"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11DE1EB"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2270E48A" w14:textId="77777777" w:rsidR="001F78BD" w:rsidRPr="00DF0C08" w:rsidRDefault="001F78BD" w:rsidP="006644D8">
            <w:pPr>
              <w:spacing w:after="0" w:line="240" w:lineRule="auto"/>
              <w:rPr>
                <w:rFonts w:ascii="Calibri" w:eastAsia="Calibri" w:hAnsi="Calibri" w:cs="Times New Roman"/>
                <w:b/>
              </w:rPr>
            </w:pPr>
          </w:p>
          <w:p w14:paraId="5FFC58D3"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EE8768F"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671938F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4DAB670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439C1E5B"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5745665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1C741D4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2D94086F"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2314436C" w14:textId="77777777" w:rsidR="006E18A1" w:rsidRPr="00DF0C08" w:rsidRDefault="006E18A1" w:rsidP="006644D8">
            <w:pPr>
              <w:spacing w:after="0" w:line="240" w:lineRule="auto"/>
              <w:contextualSpacing/>
              <w:rPr>
                <w:rFonts w:ascii="Calibri" w:eastAsia="Calibri" w:hAnsi="Calibri" w:cs="Times New Roman"/>
              </w:rPr>
            </w:pPr>
          </w:p>
          <w:p w14:paraId="5B6B497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DED71A2" w14:textId="77777777" w:rsidR="006E18A1" w:rsidRPr="00DF0C08" w:rsidRDefault="006E18A1" w:rsidP="006644D8">
            <w:pPr>
              <w:spacing w:after="0" w:line="240" w:lineRule="auto"/>
              <w:contextualSpacing/>
              <w:rPr>
                <w:rFonts w:ascii="Calibri" w:eastAsia="Calibri" w:hAnsi="Calibri" w:cs="Times New Roman"/>
              </w:rPr>
            </w:pPr>
          </w:p>
          <w:p w14:paraId="592D17C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1F756B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78C751C5" w14:textId="77777777" w:rsidR="00BF08B4" w:rsidRPr="00DF0C08" w:rsidRDefault="00BF08B4" w:rsidP="006644D8">
            <w:pPr>
              <w:spacing w:after="0" w:line="240" w:lineRule="auto"/>
              <w:rPr>
                <w:rFonts w:eastAsia="Calibri" w:cs="Times New Roman"/>
                <w:sz w:val="18"/>
                <w:szCs w:val="18"/>
              </w:rPr>
            </w:pPr>
          </w:p>
        </w:tc>
        <w:tc>
          <w:tcPr>
            <w:tcW w:w="3969" w:type="dxa"/>
          </w:tcPr>
          <w:p w14:paraId="1198ECDA" w14:textId="77777777" w:rsidR="006E18A1" w:rsidRPr="00DF0C08" w:rsidRDefault="006E18A1" w:rsidP="006644D8">
            <w:pPr>
              <w:spacing w:after="0" w:line="240" w:lineRule="auto"/>
              <w:jc w:val="center"/>
            </w:pPr>
            <w:r w:rsidRPr="00DF0C08">
              <w:t>0 pkt</w:t>
            </w:r>
            <w:r w:rsidR="00BF08B4">
              <w:t xml:space="preserve"> – 6 pkt</w:t>
            </w:r>
          </w:p>
          <w:p w14:paraId="32C32B75" w14:textId="77777777" w:rsidR="006E18A1" w:rsidRPr="00DF0C08" w:rsidRDefault="006E18A1" w:rsidP="006644D8">
            <w:pPr>
              <w:spacing w:after="0" w:line="240" w:lineRule="auto"/>
              <w:jc w:val="center"/>
            </w:pPr>
          </w:p>
          <w:p w14:paraId="0466ED3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21EF6527" w14:textId="77777777" w:rsidTr="006644D8">
        <w:trPr>
          <w:trHeight w:val="553"/>
        </w:trPr>
        <w:tc>
          <w:tcPr>
            <w:tcW w:w="10915" w:type="dxa"/>
            <w:gridSpan w:val="3"/>
          </w:tcPr>
          <w:p w14:paraId="2F5D4E61"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2994BBC7"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F48148"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441085A4"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48E3C04A"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6454BD4F"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780860C2" w14:textId="77777777" w:rsidR="008446A3" w:rsidRPr="00BF08B4" w:rsidRDefault="008446A3" w:rsidP="002E0447">
      <w:pPr>
        <w:rPr>
          <w:rFonts w:eastAsia="Times New Roman" w:cs="Arial"/>
          <w:bCs/>
          <w:iCs/>
        </w:rPr>
      </w:pPr>
    </w:p>
    <w:p w14:paraId="7474D946"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41C05AB9"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56F87E3F"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B6554A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96C942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7BA88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3FE1F0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7F9343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100DA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E8A68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4A0B6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4BA406E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6EAA5A0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184CDDF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7ED212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1CD03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F6DD1E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319B28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BE1CBD0"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3054D94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221710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5A3E5BA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55F22F"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8CF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86574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04CE516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15886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271EA2C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5D583BC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1CF95E8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5AC9E8A"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6A4AD5C5"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3F7C4E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3499FB1"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A8037F9"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3F009CC"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6AB4B5B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31AD23A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7203ED8"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4F9553"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2061B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6A50F3F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EACCA03"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05CEA92A"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43C5C1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AA5C228" w14:textId="77777777" w:rsidR="0086369A" w:rsidRPr="00DF0C08" w:rsidRDefault="002669A2" w:rsidP="00CF7DF0">
            <w:pPr>
              <w:widowControl w:val="0"/>
              <w:numPr>
                <w:ilvl w:val="0"/>
                <w:numId w:val="108"/>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441676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D219A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32F6F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D21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207546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E0D510A"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6FEAD12F"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67EF2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44DDD5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A3050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A99BE2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F91516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17E7AB"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1F670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02C17F6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4204F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03C52A17"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3DEC5ADE"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2F66DE6D"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186FC50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12E677AF"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E8A3BC2"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234A6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4CE9615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047912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4997E5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80C1F3D"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EDEA2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3C204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AE016E"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6D79AC0E" w14:textId="77777777" w:rsidR="0086369A" w:rsidRPr="00DF0C08" w:rsidRDefault="002669A2" w:rsidP="00CF7DF0">
            <w:pPr>
              <w:widowControl w:val="0"/>
              <w:numPr>
                <w:ilvl w:val="0"/>
                <w:numId w:val="109"/>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6FCA7FC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46950EAC"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5F60AF6E"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B36EBB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4FDED1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3C7DD091"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41B7278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2A73A874"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3212382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00009A4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2BE139"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586C2777"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832ED1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4BED55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42C9F16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172174"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6B451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4771E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4BE99B3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5BF5315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731A64"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22C8603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C2021C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7BCBC89"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1E99CDA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D74541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21D58B7"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40005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59313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C0F1C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1707417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C686A7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1CC871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50C77B1F"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FCB2E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00D40BB3"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1D17E1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DEE457"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EAB472"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4019674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299B33C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6D70CE1"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E14A0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E10D4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C78C59"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6D602292"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C1B3EF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C4C44CD" w14:textId="77777777" w:rsidR="0086369A" w:rsidRPr="00DF0C08" w:rsidRDefault="002669A2" w:rsidP="00CF7DF0">
            <w:pPr>
              <w:widowControl w:val="0"/>
              <w:numPr>
                <w:ilvl w:val="0"/>
                <w:numId w:val="109"/>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74F864F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7845E7D6"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BFF0B"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0ED41E0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7A9145B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22B6BE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1D7FFB6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15E1AA"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7F0D00"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29576"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CCAF3F"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766C0CD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2A3608E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7600233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7E53CFA4"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7051BEB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0B0D466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517BA9"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2C01D15F"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5CC9EE3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49C4C9D6"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068124A3"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DB432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AD031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5D73B5"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3F2CD07A"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3546BD8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75E28CE8"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F449373"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4D95D4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DD0121"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210E7C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6725EF"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26F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A31C63"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5884D31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7AA3CE8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9363C4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30B41F2E"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91CED06"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35BDB35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4995878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087D93C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549BCAB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77BC542C"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EF614B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184BC1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2C31A15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07085E28"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6710D130"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36022C"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31FDFC65"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7C8812F"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76B3060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979E5F"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A3726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25680B9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909E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7E102E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DCB8FF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155FBA0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14712FB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540FCD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392F964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71A4C5A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40A4A3"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1FF8E7F2"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AE6E38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87BA653"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CFC55C0"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07727A99"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DD5FCDF"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2552E72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3AA8BD75" w14:textId="77777777" w:rsidR="009E42DA" w:rsidRPr="00DF0C08" w:rsidRDefault="009E42DA" w:rsidP="002E0447">
      <w:pPr>
        <w:rPr>
          <w:rFonts w:eastAsia="Times New Roman" w:cs="Arial"/>
          <w:b/>
          <w:bCs/>
          <w:iCs/>
        </w:rPr>
      </w:pPr>
    </w:p>
    <w:p w14:paraId="7678FC5B" w14:textId="77777777" w:rsidR="002E0447" w:rsidRPr="00DF0C08" w:rsidRDefault="002E0447" w:rsidP="0057535D">
      <w:pPr>
        <w:pStyle w:val="Nagwek5"/>
        <w:rPr>
          <w:rFonts w:eastAsia="Times New Roman"/>
        </w:rPr>
      </w:pPr>
      <w:bookmarkStart w:id="422" w:name="_Toc517334509"/>
      <w:bookmarkStart w:id="423" w:name="_Toc527969711"/>
      <w:bookmarkStart w:id="424" w:name="_Toc527969911"/>
      <w:bookmarkStart w:id="425" w:name="_Toc13575519"/>
      <w:bookmarkStart w:id="426" w:name="_Toc20131522"/>
      <w:bookmarkStart w:id="427" w:name="_Toc20131782"/>
      <w:bookmarkStart w:id="428" w:name="_Toc20132122"/>
      <w:bookmarkStart w:id="429" w:name="_Toc40875083"/>
      <w:bookmarkStart w:id="430" w:name="_Toc71292968"/>
      <w:bookmarkStart w:id="431" w:name="_Toc71293045"/>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422"/>
      <w:bookmarkEnd w:id="423"/>
      <w:bookmarkEnd w:id="424"/>
      <w:bookmarkEnd w:id="425"/>
      <w:bookmarkEnd w:id="426"/>
      <w:bookmarkEnd w:id="427"/>
      <w:bookmarkEnd w:id="428"/>
      <w:bookmarkEnd w:id="429"/>
      <w:bookmarkEnd w:id="430"/>
      <w:bookmarkEnd w:id="431"/>
      <w:r w:rsidRPr="00DF0C08">
        <w:rPr>
          <w:rFonts w:eastAsia="Times New Roman"/>
        </w:rPr>
        <w:t xml:space="preserve"> </w:t>
      </w:r>
    </w:p>
    <w:p w14:paraId="1A761A82"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3FE3B2FC"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1D564B82"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8EDFF63"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29B8B8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444709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0A033B1"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1CEBB0E5"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1B32B634"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D6B2ECC"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3EF48A7"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5DC2E63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1905B022"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0A42C306"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E407946"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A793FD5" w14:textId="77777777" w:rsidR="0057535D" w:rsidRPr="00DF0C08" w:rsidRDefault="0057535D" w:rsidP="0057535D">
            <w:pPr>
              <w:snapToGrid w:val="0"/>
              <w:spacing w:after="0" w:line="240" w:lineRule="auto"/>
              <w:jc w:val="center"/>
              <w:rPr>
                <w:rFonts w:ascii="Calibri" w:eastAsia="Times New Roman" w:hAnsi="Calibri" w:cs="Arial"/>
              </w:rPr>
            </w:pPr>
          </w:p>
          <w:p w14:paraId="28929A35"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29A8A2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3849F4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11DFAEC8"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D40DA6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4C07F158"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67C298D4"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2F6DF161"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27D1F373" w14:textId="77777777" w:rsidR="003001E9"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rentowności aktywów (ROA) = zysk netto/ aktywa ogółem x100%</w:t>
            </w:r>
          </w:p>
          <w:p w14:paraId="3C755B1E"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D356DA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5BCA51F" w14:textId="77777777" w:rsidR="0057535D" w:rsidRPr="00DF0C08" w:rsidRDefault="0057535D" w:rsidP="0057535D">
            <w:pPr>
              <w:snapToGrid w:val="0"/>
              <w:spacing w:after="0" w:line="240" w:lineRule="auto"/>
              <w:jc w:val="center"/>
              <w:rPr>
                <w:rFonts w:ascii="Calibri" w:eastAsia="Times New Roman" w:hAnsi="Calibri" w:cs="Arial"/>
              </w:rPr>
            </w:pPr>
          </w:p>
          <w:p w14:paraId="311736B5"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D709BA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5DB3EB0A"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5A4CC0CA"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4D8CDD46"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011A2BE"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2F9D2479" w14:textId="77777777" w:rsidR="0057535D" w:rsidRPr="00DF0C08" w:rsidRDefault="0057535D" w:rsidP="0057535D">
            <w:pPr>
              <w:snapToGrid w:val="0"/>
              <w:spacing w:after="0" w:line="240" w:lineRule="auto"/>
              <w:jc w:val="center"/>
              <w:rPr>
                <w:rFonts w:ascii="Calibri" w:eastAsia="Times New Roman" w:hAnsi="Calibri" w:cs="Arial"/>
              </w:rPr>
            </w:pPr>
          </w:p>
          <w:p w14:paraId="3A8CFA71"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61E7546" w14:textId="77777777" w:rsidTr="0057535D">
        <w:tc>
          <w:tcPr>
            <w:tcW w:w="850" w:type="dxa"/>
            <w:tcBorders>
              <w:top w:val="single" w:sz="4" w:space="0" w:color="000000"/>
              <w:left w:val="single" w:sz="4" w:space="0" w:color="000000"/>
              <w:bottom w:val="single" w:sz="4" w:space="0" w:color="000000"/>
              <w:right w:val="single" w:sz="4" w:space="0" w:color="000000"/>
            </w:tcBorders>
          </w:tcPr>
          <w:p w14:paraId="740FAD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874A0C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D498428"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85FC86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2D97D10A" w14:textId="77777777" w:rsidR="003001E9" w:rsidRPr="00DF0C08" w:rsidRDefault="003001E9" w:rsidP="0057535D">
            <w:pPr>
              <w:snapToGrid w:val="0"/>
              <w:spacing w:after="0" w:line="240" w:lineRule="auto"/>
              <w:rPr>
                <w:rFonts w:cs="Arial"/>
              </w:rPr>
            </w:pPr>
          </w:p>
          <w:p w14:paraId="343B3A42"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5F36D6B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5D7CAB3"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528812E9" w14:textId="77777777" w:rsidR="0057535D" w:rsidRPr="00DF0C08" w:rsidRDefault="0057535D" w:rsidP="0057535D">
            <w:pPr>
              <w:snapToGrid w:val="0"/>
              <w:spacing w:after="0" w:line="240" w:lineRule="auto"/>
              <w:jc w:val="center"/>
              <w:rPr>
                <w:rFonts w:ascii="Calibri" w:eastAsia="Times New Roman" w:hAnsi="Calibri" w:cs="Arial"/>
              </w:rPr>
            </w:pPr>
          </w:p>
          <w:p w14:paraId="494A6556"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997E5D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985E0E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01131DE"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6EB2DD79"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5EE76444" w14:textId="77777777" w:rsidR="003001E9" w:rsidRPr="00DF0C08" w:rsidRDefault="003001E9" w:rsidP="0057535D">
            <w:pPr>
              <w:snapToGrid w:val="0"/>
              <w:spacing w:after="0" w:line="240" w:lineRule="auto"/>
              <w:rPr>
                <w:rFonts w:cs="Arial"/>
              </w:rPr>
            </w:pPr>
            <w:r w:rsidRPr="00DF0C08">
              <w:rPr>
                <w:rFonts w:cs="Arial"/>
              </w:rPr>
              <w:t>- Tak – 2 pkt</w:t>
            </w:r>
          </w:p>
          <w:p w14:paraId="6DFE6189"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2F0C6FE"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7A0EF2C9" w14:textId="77777777" w:rsidR="0057535D" w:rsidRPr="00DF0C08" w:rsidRDefault="0057535D" w:rsidP="0057535D">
            <w:pPr>
              <w:snapToGrid w:val="0"/>
              <w:spacing w:after="0" w:line="240" w:lineRule="auto"/>
              <w:jc w:val="center"/>
              <w:rPr>
                <w:rFonts w:ascii="Calibri" w:eastAsia="Times New Roman" w:hAnsi="Calibri" w:cs="Arial"/>
              </w:rPr>
            </w:pPr>
          </w:p>
          <w:p w14:paraId="2A84F42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C9C7038"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35A641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DBEBC85"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3952FEF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400B98CD"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17F1D93A"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34273700"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5F75C5E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4437078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E281472"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32A50373"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F8228C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3F63E1AB" w14:textId="77777777" w:rsidR="0057535D" w:rsidRPr="00DF0C08" w:rsidRDefault="0057535D" w:rsidP="0057535D">
            <w:pPr>
              <w:snapToGrid w:val="0"/>
              <w:spacing w:after="0" w:line="240" w:lineRule="auto"/>
              <w:jc w:val="center"/>
              <w:rPr>
                <w:rFonts w:ascii="Calibri" w:eastAsia="Times New Roman" w:hAnsi="Calibri" w:cs="Arial"/>
              </w:rPr>
            </w:pPr>
          </w:p>
          <w:p w14:paraId="75D5229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7EB26F2"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89CFE9"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9FA06FF"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3420899" w14:textId="77777777" w:rsidR="00FD76D0" w:rsidRPr="00DF0C08" w:rsidRDefault="00FD76D0" w:rsidP="0049410C">
      <w:pPr>
        <w:rPr>
          <w:rFonts w:cs="Arial"/>
          <w:b/>
        </w:rPr>
      </w:pPr>
    </w:p>
    <w:p w14:paraId="4750CAFF"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01886465"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8801C4E"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15CABD39"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312F154"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1DC9ED5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6A27D2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2A7AED1"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75EA2824"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0D9BEC9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78C104D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FE3D0C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1CE058B"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7B75A65"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013B7AD" w14:textId="77777777" w:rsidR="005934C6" w:rsidRPr="00DF0C08" w:rsidRDefault="005934C6" w:rsidP="005934C6">
            <w:pPr>
              <w:snapToGrid w:val="0"/>
              <w:spacing w:after="0" w:line="240" w:lineRule="auto"/>
              <w:jc w:val="center"/>
              <w:rPr>
                <w:rFonts w:ascii="Calibri" w:eastAsia="Times New Roman" w:hAnsi="Calibri" w:cs="Arial"/>
              </w:rPr>
            </w:pPr>
          </w:p>
          <w:p w14:paraId="7F7A304D"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4983D35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1D1199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3DCF14B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4C5B658F"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695403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705FD56" w14:textId="77777777" w:rsidR="005934C6" w:rsidRPr="00DF0C08" w:rsidRDefault="005934C6" w:rsidP="005934C6">
            <w:pPr>
              <w:snapToGrid w:val="0"/>
              <w:spacing w:after="0" w:line="240" w:lineRule="auto"/>
              <w:jc w:val="center"/>
              <w:rPr>
                <w:rFonts w:ascii="Calibri" w:eastAsia="Times New Roman" w:hAnsi="Calibri" w:cs="Arial"/>
              </w:rPr>
            </w:pPr>
          </w:p>
          <w:p w14:paraId="1BD4B08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DA6B58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4EF32A"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2CD36E32"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4637492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51FD7671"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03B5A5C5" w14:textId="77777777" w:rsidR="005934C6" w:rsidRPr="00DF0C08" w:rsidRDefault="005934C6" w:rsidP="005934C6">
            <w:pPr>
              <w:snapToGrid w:val="0"/>
              <w:spacing w:after="0" w:line="240" w:lineRule="auto"/>
              <w:jc w:val="center"/>
              <w:rPr>
                <w:rFonts w:ascii="Calibri" w:eastAsia="Times New Roman" w:hAnsi="Calibri" w:cs="Arial"/>
              </w:rPr>
            </w:pPr>
          </w:p>
          <w:p w14:paraId="6AA52C7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6C3C1F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F8EEB03"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08DAAC4F"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810FA7C"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4E665232"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466C1843"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3BEBA2D9"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59D336DF"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16ECF343" w14:textId="77777777" w:rsidR="00FD76D0" w:rsidRPr="0057535D" w:rsidRDefault="00FD76D0" w:rsidP="0057535D">
            <w:pPr>
              <w:autoSpaceDE w:val="0"/>
              <w:autoSpaceDN w:val="0"/>
              <w:adjustRightInd w:val="0"/>
              <w:spacing w:after="0"/>
              <w:rPr>
                <w:rFonts w:eastAsia="Times New Roman" w:cstheme="minorHAnsi"/>
                <w:sz w:val="20"/>
              </w:rPr>
            </w:pPr>
          </w:p>
          <w:p w14:paraId="1B3D1A8C"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12303219"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5DFE9643"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AD7767D"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06E94D57"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3F48B15C"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62C8FD72"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53AFF540"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2060753D"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2F7E6899" w14:textId="77777777" w:rsidR="00FD76D0" w:rsidRPr="0057535D" w:rsidRDefault="00FD76D0" w:rsidP="0057535D">
            <w:pPr>
              <w:spacing w:before="120" w:after="120"/>
              <w:rPr>
                <w:rFonts w:cstheme="minorHAnsi"/>
                <w:sz w:val="20"/>
              </w:rPr>
            </w:pPr>
            <w:r w:rsidRPr="0057535D">
              <w:rPr>
                <w:rFonts w:cstheme="minorHAnsi"/>
                <w:sz w:val="20"/>
              </w:rPr>
              <w:t> </w:t>
            </w:r>
          </w:p>
          <w:p w14:paraId="1F7F7B58" w14:textId="77777777" w:rsidR="00FD76D0" w:rsidRPr="0057535D" w:rsidRDefault="00006EEE" w:rsidP="0057535D">
            <w:pPr>
              <w:spacing w:before="120" w:after="120"/>
              <w:rPr>
                <w:rFonts w:cstheme="minorHAnsi"/>
                <w:sz w:val="20"/>
              </w:rPr>
            </w:pPr>
            <w:r w:rsidRPr="0057535D">
              <w:rPr>
                <w:rFonts w:cstheme="minorHAnsi"/>
                <w:sz w:val="20"/>
              </w:rPr>
              <w:t>Ad. 2</w:t>
            </w:r>
          </w:p>
          <w:p w14:paraId="78AB969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BC09F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6DD77271"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D4E42D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3E676AF4"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207EF0AE"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40E3F51D" w14:textId="77777777" w:rsidR="00FD76D0" w:rsidRPr="0057535D" w:rsidRDefault="00FD76D0" w:rsidP="0057535D">
            <w:pPr>
              <w:spacing w:before="120" w:after="120"/>
              <w:rPr>
                <w:rFonts w:cstheme="minorHAnsi"/>
                <w:sz w:val="20"/>
              </w:rPr>
            </w:pPr>
            <w:r w:rsidRPr="0057535D">
              <w:rPr>
                <w:rFonts w:cstheme="minorHAnsi"/>
                <w:sz w:val="20"/>
              </w:rPr>
              <w:t> </w:t>
            </w:r>
          </w:p>
          <w:p w14:paraId="043F3254"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077A7D5C"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0127F8C9"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57FD9A2"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44CD18E8"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0B4167CF"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67381669"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6DC0AC68"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13A31210" w14:textId="77777777" w:rsidR="00FD76D0" w:rsidRPr="0057535D" w:rsidRDefault="00FD76D0" w:rsidP="0057535D">
            <w:pPr>
              <w:spacing w:before="120" w:after="120"/>
              <w:rPr>
                <w:rFonts w:cstheme="minorHAnsi"/>
                <w:sz w:val="20"/>
              </w:rPr>
            </w:pPr>
            <w:r w:rsidRPr="0057535D">
              <w:rPr>
                <w:rFonts w:cstheme="minorHAnsi"/>
                <w:sz w:val="20"/>
              </w:rPr>
              <w:t> </w:t>
            </w:r>
          </w:p>
          <w:p w14:paraId="71F8A216"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6A6F219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469C5E0" w14:textId="77777777" w:rsidR="005934C6" w:rsidRPr="00DF0C08" w:rsidRDefault="005934C6" w:rsidP="005934C6">
            <w:pPr>
              <w:snapToGrid w:val="0"/>
              <w:spacing w:after="0" w:line="240" w:lineRule="auto"/>
              <w:jc w:val="center"/>
              <w:rPr>
                <w:rFonts w:ascii="Calibri" w:eastAsia="Times New Roman" w:hAnsi="Calibri" w:cs="Arial"/>
              </w:rPr>
            </w:pPr>
          </w:p>
          <w:p w14:paraId="28D8F88B"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12008DB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F5EA6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B2EC6BC"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4C8B1F8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104509A9"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wprowadzenie lub rozwój opieki koordynowanej , lub</w:t>
            </w:r>
          </w:p>
          <w:p w14:paraId="439051CA"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129E9178" w14:textId="77777777" w:rsidR="00FD76D0" w:rsidRPr="00DF0C08" w:rsidRDefault="00FD76D0" w:rsidP="0057535D">
            <w:pPr>
              <w:pStyle w:val="Akapitzlist"/>
              <w:rPr>
                <w:rFonts w:ascii="Calibri" w:eastAsia="Times New Roman" w:hAnsi="Calibri" w:cs="Arial"/>
              </w:rPr>
            </w:pPr>
          </w:p>
          <w:p w14:paraId="683F6F53"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649EAEF9"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36AB6EE8"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69CA9C0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CD1ED3A"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C8694A0"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C86CA7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A48E21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19178DC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37A73FA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26417ECD" w14:textId="77777777" w:rsidR="00FD76D0" w:rsidRPr="00DF0C08" w:rsidRDefault="00006EEE" w:rsidP="00CF7DF0">
            <w:pPr>
              <w:pStyle w:val="Akapitzlist"/>
              <w:numPr>
                <w:ilvl w:val="0"/>
                <w:numId w:val="226"/>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39AA3A7E"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5292BA35"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61FE533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4CAC47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1DFC32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04E7262"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6FB7EC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A11AE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735EDB7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1916C5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19ADC027"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39B16AB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658B4F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4226B0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771A1F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D5F959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BDFA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93C655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3D08F03B"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1AF4ECA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4127F872" w14:textId="77777777" w:rsidR="00FD76D0" w:rsidRPr="00DF0C08" w:rsidRDefault="00006EEE" w:rsidP="00CF7DF0">
            <w:pPr>
              <w:pStyle w:val="Akapitzlist"/>
              <w:numPr>
                <w:ilvl w:val="0"/>
                <w:numId w:val="227"/>
              </w:numPr>
              <w:rPr>
                <w:rFonts w:ascii="Calibri" w:eastAsia="Times New Roman" w:hAnsi="Calibri" w:cs="Arial"/>
              </w:rPr>
            </w:pPr>
            <w:r w:rsidRPr="00DF0C08">
              <w:rPr>
                <w:rFonts w:ascii="Calibri" w:eastAsia="Times New Roman" w:hAnsi="Calibri" w:cs="Arial"/>
              </w:rPr>
              <w:t>≥75% - 1 pkt</w:t>
            </w:r>
          </w:p>
          <w:p w14:paraId="3572FA37" w14:textId="77777777" w:rsidR="00FD76D0" w:rsidRPr="00DF0C08" w:rsidRDefault="00FD76D0" w:rsidP="00CF7DF0">
            <w:pPr>
              <w:pStyle w:val="Akapitzlist"/>
              <w:numPr>
                <w:ilvl w:val="0"/>
                <w:numId w:val="227"/>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6F5F0CA"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742342E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7CBA49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75FFB6"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81514B1"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F2AC68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70DEC86"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7C37AA3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E8A028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0F8EF8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7AEEF73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C8E5E7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3CCA7CF4"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F287D4C"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F5BB29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BDF067F"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609267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F71762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C7C15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0951D851"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3E4528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093DBF6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20E3E60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61FB47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00000C0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CD9305F"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53217438"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574697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DFE4A3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4DFF8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ECF42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702AFADC"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3BE6B87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1D3E9DE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63C21A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4BE4A84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1E17F7F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88FBE15"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D7BE3D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34C263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F46B7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66EE6BE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3AE50F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3165CC1C"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9540B9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184E5DC7"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17069A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0929ED0"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E3554C"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89F487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63E60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127B60CD"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223D40F0"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22F0EDF6" w14:textId="77777777" w:rsidR="005934C6" w:rsidRPr="00DF0C08" w:rsidRDefault="005934C6" w:rsidP="005934C6">
            <w:pPr>
              <w:spacing w:after="0" w:line="240" w:lineRule="auto"/>
              <w:rPr>
                <w:rFonts w:ascii="Calibri" w:eastAsia="Times New Roman" w:hAnsi="Calibri" w:cs="Times New Roman"/>
              </w:rPr>
            </w:pPr>
          </w:p>
          <w:p w14:paraId="0FE5C7BE" w14:textId="77777777" w:rsidR="00FD76D0" w:rsidRPr="00DF0C08" w:rsidRDefault="00006EEE"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7D2C8189" w14:textId="77777777" w:rsidR="00FD76D0" w:rsidRPr="00DF0C08" w:rsidRDefault="00FD76D0"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2F7269D8"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53534DB9"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3DD98C45"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5DE719A4"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5CF9BF9"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B2C743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AAFE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F634D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B55B5E2"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22F6528"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4F48A95D"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31963BF6" w14:textId="77777777" w:rsidR="00FD76D0" w:rsidRPr="00DF0C08" w:rsidRDefault="00006EEE"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TAK - 2 pkt, </w:t>
            </w:r>
          </w:p>
          <w:p w14:paraId="6B872AC6" w14:textId="77777777" w:rsidR="00FD76D0" w:rsidRPr="00DF0C08" w:rsidRDefault="00FD76D0"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B80E90A"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5B78E8E4"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88B5EE0"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25C38E5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A398191"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2EB05BB"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237321F9" w14:textId="77777777" w:rsidR="00FD76D0" w:rsidRPr="00DF0C08" w:rsidRDefault="00FD76D0" w:rsidP="0057535D">
            <w:pPr>
              <w:snapToGrid w:val="0"/>
              <w:jc w:val="center"/>
              <w:rPr>
                <w:rFonts w:ascii="Calibri" w:eastAsia="Times New Roman" w:hAnsi="Calibri" w:cs="Arial"/>
                <w:b/>
              </w:rPr>
            </w:pPr>
          </w:p>
        </w:tc>
      </w:tr>
      <w:tr w:rsidR="005934C6" w:rsidRPr="00DF0C08" w14:paraId="1990053F"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D479A38"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EF43488"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4526126F" w14:textId="77777777" w:rsidR="00270739" w:rsidRPr="00DF0C08" w:rsidRDefault="00270739" w:rsidP="0094575A">
      <w:pPr>
        <w:pStyle w:val="Nagwek5"/>
        <w:rPr>
          <w:rFonts w:eastAsia="Times New Roman"/>
        </w:rPr>
      </w:pPr>
      <w:bookmarkStart w:id="432" w:name="_Toc517334510"/>
      <w:bookmarkStart w:id="433" w:name="_Toc527969712"/>
      <w:bookmarkStart w:id="434" w:name="_Toc527969912"/>
      <w:bookmarkStart w:id="435" w:name="_Toc13575520"/>
      <w:bookmarkStart w:id="436" w:name="_Toc20131523"/>
      <w:bookmarkStart w:id="437" w:name="_Toc20131783"/>
      <w:bookmarkStart w:id="438" w:name="_Toc20132123"/>
      <w:bookmarkStart w:id="439" w:name="_Toc40875084"/>
      <w:bookmarkStart w:id="440" w:name="_Toc71292969"/>
      <w:bookmarkStart w:id="441" w:name="_Toc71293046"/>
      <w:r w:rsidRPr="00DF0C08">
        <w:rPr>
          <w:rFonts w:eastAsia="Times New Roman"/>
        </w:rPr>
        <w:t>Działanie 6.3 Rewitalizacja zdegradowanych obszarów</w:t>
      </w:r>
      <w:bookmarkEnd w:id="432"/>
      <w:bookmarkEnd w:id="433"/>
      <w:bookmarkEnd w:id="434"/>
      <w:bookmarkEnd w:id="435"/>
      <w:bookmarkEnd w:id="436"/>
      <w:bookmarkEnd w:id="437"/>
      <w:bookmarkEnd w:id="438"/>
      <w:bookmarkEnd w:id="439"/>
      <w:bookmarkEnd w:id="440"/>
      <w:bookmarkEnd w:id="441"/>
    </w:p>
    <w:p w14:paraId="609E104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2AE3597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EEC3D16"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77F075CA"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5EE3CFE0"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4AAAA33"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F3F1B41"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025060F7"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0A48F90"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4246B1F"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242E4CA5"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6BAE5BA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30540C3"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0B9262DE"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9E792F4"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13FD45E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66E74CB"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6838876"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F16BBF4"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26357C79"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6CF4F91C"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D058822"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284435A1"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5BCA1A95"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736AAFB3"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EE3639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54711BA2" w14:textId="77777777" w:rsidR="001545D6" w:rsidRPr="00DF0C08" w:rsidRDefault="001545D6" w:rsidP="005934C6">
            <w:pPr>
              <w:spacing w:after="0" w:line="240" w:lineRule="auto"/>
              <w:jc w:val="center"/>
              <w:rPr>
                <w:rFonts w:eastAsiaTheme="minorHAnsi"/>
                <w:lang w:eastAsia="en-US"/>
              </w:rPr>
            </w:pPr>
          </w:p>
          <w:p w14:paraId="123DE607" w14:textId="77777777" w:rsidR="001545D6" w:rsidRPr="00DF0C08" w:rsidRDefault="001545D6" w:rsidP="005934C6">
            <w:pPr>
              <w:snapToGrid w:val="0"/>
              <w:spacing w:after="0" w:line="240" w:lineRule="auto"/>
              <w:jc w:val="center"/>
              <w:rPr>
                <w:rFonts w:eastAsia="Times New Roman" w:cs="Arial"/>
              </w:rPr>
            </w:pPr>
          </w:p>
        </w:tc>
      </w:tr>
      <w:tr w:rsidR="001545D6" w:rsidRPr="00DF0C08" w14:paraId="4BFBA74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FF0FF4"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613C7E6"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7FE8AE99"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7F20F1"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541F6CAE" w14:textId="77777777" w:rsidR="001545D6" w:rsidRPr="00DF0C08" w:rsidRDefault="001545D6" w:rsidP="005934C6">
            <w:pPr>
              <w:spacing w:after="0" w:line="240" w:lineRule="auto"/>
              <w:rPr>
                <w:rFonts w:eastAsia="Times New Roman" w:cs="Tahoma"/>
              </w:rPr>
            </w:pPr>
          </w:p>
          <w:p w14:paraId="549932B7"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143B78B7" w14:textId="77777777" w:rsidR="001545D6" w:rsidRPr="00DF0C08" w:rsidRDefault="001545D6" w:rsidP="005934C6">
            <w:pPr>
              <w:spacing w:after="0" w:line="240" w:lineRule="auto"/>
              <w:rPr>
                <w:rFonts w:eastAsia="Times New Roman" w:cs="Tahoma"/>
              </w:rPr>
            </w:pPr>
          </w:p>
          <w:p w14:paraId="4892BCFA"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0689B03"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zastąpienie kotła podłączeniem do sieci ciepłowniczej;</w:t>
            </w:r>
          </w:p>
          <w:p w14:paraId="080F93EA"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8AA38F8"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15586E71" w14:textId="77777777" w:rsidR="001545D6" w:rsidRPr="00DF0C08" w:rsidRDefault="001545D6" w:rsidP="005934C6">
            <w:pPr>
              <w:spacing w:after="0" w:line="240" w:lineRule="auto"/>
              <w:ind w:left="720"/>
              <w:contextualSpacing/>
              <w:rPr>
                <w:rFonts w:eastAsia="Times New Roman" w:cs="Tahoma"/>
              </w:rPr>
            </w:pPr>
          </w:p>
          <w:p w14:paraId="7C91B18D"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7C55598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1582159" w14:textId="77777777" w:rsidR="001545D6" w:rsidRPr="00DF0C08" w:rsidRDefault="001545D6" w:rsidP="005934C6">
            <w:pPr>
              <w:spacing w:after="0" w:line="240" w:lineRule="auto"/>
              <w:rPr>
                <w:rFonts w:eastAsia="Times New Roman" w:cs="Tahoma"/>
              </w:rPr>
            </w:pPr>
          </w:p>
          <w:p w14:paraId="5D045209"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9CC031B" w14:textId="77777777" w:rsidR="001545D6" w:rsidRPr="00DF0C08" w:rsidRDefault="001545D6" w:rsidP="005934C6">
            <w:pPr>
              <w:spacing w:after="0" w:line="240" w:lineRule="auto"/>
              <w:ind w:left="1080"/>
              <w:rPr>
                <w:rFonts w:eastAsia="Times New Roman" w:cs="Tahoma"/>
              </w:rPr>
            </w:pPr>
          </w:p>
          <w:p w14:paraId="729FE27F"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AC10B1C" w14:textId="77777777" w:rsidR="001545D6" w:rsidRPr="00DF0C08" w:rsidRDefault="001545D6" w:rsidP="005934C6">
            <w:pPr>
              <w:spacing w:after="0" w:line="240" w:lineRule="auto"/>
              <w:contextualSpacing/>
              <w:rPr>
                <w:rFonts w:eastAsia="Times New Roman" w:cs="Tahoma"/>
              </w:rPr>
            </w:pPr>
          </w:p>
          <w:p w14:paraId="5AD41D71"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167A6406" w14:textId="77777777" w:rsidR="001545D6" w:rsidRPr="00DF0C08" w:rsidRDefault="001545D6" w:rsidP="005934C6">
            <w:pPr>
              <w:spacing w:after="0" w:line="240" w:lineRule="auto"/>
              <w:contextualSpacing/>
              <w:rPr>
                <w:rFonts w:eastAsia="Times New Roman" w:cs="Tahoma"/>
              </w:rPr>
            </w:pPr>
          </w:p>
          <w:p w14:paraId="705C0A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1600466F" w14:textId="77777777" w:rsidR="0086369A" w:rsidRPr="00DF0C08" w:rsidRDefault="001545D6" w:rsidP="00CF7DF0">
            <w:pPr>
              <w:numPr>
                <w:ilvl w:val="0"/>
                <w:numId w:val="177"/>
              </w:numPr>
              <w:spacing w:after="0" w:line="240" w:lineRule="auto"/>
              <w:contextualSpacing/>
              <w:rPr>
                <w:rFonts w:eastAsia="Times New Roman"/>
              </w:rPr>
            </w:pPr>
            <w:r w:rsidRPr="00DF0C08">
              <w:rPr>
                <w:rFonts w:eastAsia="Times New Roman"/>
              </w:rPr>
              <w:t xml:space="preserve">ocieplenie ścian w budynkach/obiektach – 1 pkt, </w:t>
            </w:r>
          </w:p>
          <w:p w14:paraId="239AC6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3B25D03" w14:textId="77777777" w:rsidR="001545D6" w:rsidRPr="00DF0C08" w:rsidRDefault="001545D6" w:rsidP="005934C6">
            <w:pPr>
              <w:spacing w:after="0" w:line="240" w:lineRule="auto"/>
              <w:rPr>
                <w:rFonts w:eastAsia="Times New Roman" w:cs="Tahoma"/>
              </w:rPr>
            </w:pPr>
          </w:p>
          <w:p w14:paraId="6CA6DE54"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8AC3D17" w14:textId="1F044922" w:rsidR="001545D6" w:rsidRPr="00DF0C08" w:rsidRDefault="00B17AAA"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w:t>
            </w:r>
            <w:r w:rsidR="00981526">
              <w:rPr>
                <w:rFonts w:eastAsia="Times New Roman" w:cs="Tahoma"/>
              </w:rPr>
              <w:t xml:space="preserve"> </w:t>
            </w:r>
            <w:r w:rsidR="001545D6" w:rsidRPr="00DF0C08">
              <w:rPr>
                <w:rFonts w:eastAsia="Times New Roman" w:cs="Tahoma"/>
              </w:rPr>
              <w:t>projekt otrzyma 2,5 pkt. w przypadku realizacji wszystkich</w:t>
            </w:r>
            <w:r w:rsidR="00981526">
              <w:rPr>
                <w:rFonts w:eastAsia="Times New Roman" w:cs="Tahoma"/>
              </w:rPr>
              <w:t xml:space="preserve"> </w:t>
            </w:r>
            <w:r w:rsidR="001545D6" w:rsidRPr="00DF0C08">
              <w:rPr>
                <w:rFonts w:eastAsia="Times New Roman" w:cs="Tahoma"/>
              </w:rPr>
              <w:t>wskazanych w punkcie II komponentów;</w:t>
            </w:r>
          </w:p>
          <w:p w14:paraId="62B08FDE" w14:textId="77777777" w:rsidR="001545D6" w:rsidRPr="00DF0C08" w:rsidRDefault="001545D6" w:rsidP="005934C6">
            <w:pPr>
              <w:spacing w:after="0" w:line="240" w:lineRule="auto"/>
              <w:contextualSpacing/>
              <w:rPr>
                <w:rFonts w:eastAsia="Times New Roman" w:cs="Tahoma"/>
              </w:rPr>
            </w:pPr>
          </w:p>
          <w:p w14:paraId="2A8C22CC"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Zarządzanie energią:</w:t>
            </w:r>
          </w:p>
          <w:p w14:paraId="5D1FBC35" w14:textId="77777777" w:rsidR="001545D6" w:rsidRPr="00DF0C08" w:rsidRDefault="001545D6" w:rsidP="005934C6">
            <w:pPr>
              <w:spacing w:after="0" w:line="240" w:lineRule="auto"/>
              <w:rPr>
                <w:rFonts w:eastAsia="Times New Roman" w:cs="Tahoma"/>
              </w:rPr>
            </w:pPr>
          </w:p>
          <w:p w14:paraId="25841DC3"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587699E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automatyka pogodowa;</w:t>
            </w:r>
          </w:p>
          <w:p w14:paraId="58FA36FC"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temperatury;</w:t>
            </w:r>
          </w:p>
          <w:p w14:paraId="121C511E"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ruchu;</w:t>
            </w:r>
          </w:p>
          <w:p w14:paraId="6360B12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wyłączniki czasowe .</w:t>
            </w:r>
          </w:p>
          <w:p w14:paraId="0F7838E6" w14:textId="77777777" w:rsidR="001545D6" w:rsidRPr="00DF0C08" w:rsidRDefault="001545D6" w:rsidP="005934C6">
            <w:pPr>
              <w:spacing w:after="0" w:line="240" w:lineRule="auto"/>
              <w:ind w:left="720"/>
              <w:contextualSpacing/>
              <w:rPr>
                <w:rFonts w:eastAsia="Times New Roman" w:cs="Tahoma"/>
              </w:rPr>
            </w:pPr>
          </w:p>
          <w:p w14:paraId="122B9757"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2D599888" w14:textId="77777777" w:rsidR="001545D6" w:rsidRPr="00DF0C08" w:rsidRDefault="001545D6" w:rsidP="005934C6">
            <w:pPr>
              <w:spacing w:after="0" w:line="240" w:lineRule="auto"/>
              <w:rPr>
                <w:rFonts w:eastAsia="Times New Roman" w:cs="Tahoma"/>
              </w:rPr>
            </w:pPr>
          </w:p>
          <w:p w14:paraId="613D6E86"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0CC5F1B6" w14:textId="77777777" w:rsidR="001545D6" w:rsidRPr="00DF0C08" w:rsidRDefault="001545D6" w:rsidP="005934C6">
            <w:pPr>
              <w:spacing w:after="0" w:line="240" w:lineRule="auto"/>
              <w:rPr>
                <w:rFonts w:eastAsia="Times New Roman" w:cs="Tahoma"/>
              </w:rPr>
            </w:pPr>
          </w:p>
          <w:p w14:paraId="20D67D3B"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5F8EF70E" w14:textId="77777777" w:rsidR="001545D6" w:rsidRPr="00DF0C08" w:rsidRDefault="001545D6" w:rsidP="005934C6">
            <w:pPr>
              <w:spacing w:after="0" w:line="240" w:lineRule="auto"/>
              <w:rPr>
                <w:rFonts w:eastAsia="Times New Roman" w:cs="Tahoma"/>
              </w:rPr>
            </w:pPr>
          </w:p>
          <w:p w14:paraId="0AA8BDE3"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0689733A"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62162FAA"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082F846C"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21F7D9C9"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3C6AB07D"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401754A"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26FD7578" w14:textId="77777777" w:rsidR="001545D6" w:rsidRPr="00DF0C08" w:rsidRDefault="001545D6" w:rsidP="005934C6">
            <w:pPr>
              <w:spacing w:after="0" w:line="240" w:lineRule="auto"/>
              <w:rPr>
                <w:rFonts w:eastAsia="Times New Roman" w:cs="Tahoma"/>
              </w:rPr>
            </w:pPr>
          </w:p>
          <w:p w14:paraId="64905169"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0F901AAA" w14:textId="77777777" w:rsidR="001545D6" w:rsidRPr="00DF0C08" w:rsidRDefault="001545D6" w:rsidP="005934C6">
            <w:pPr>
              <w:spacing w:after="0" w:line="240" w:lineRule="auto"/>
              <w:rPr>
                <w:rFonts w:eastAsia="Times New Roman" w:cs="Tahoma"/>
              </w:rPr>
            </w:pPr>
          </w:p>
          <w:p w14:paraId="265BA65B"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2509A62F" w14:textId="77777777" w:rsidR="001545D6" w:rsidRPr="00DF0C08" w:rsidRDefault="001545D6" w:rsidP="005934C6">
            <w:pPr>
              <w:spacing w:after="0" w:line="240" w:lineRule="auto"/>
              <w:rPr>
                <w:rFonts w:eastAsia="Times New Roman" w:cs="Tahoma"/>
              </w:rPr>
            </w:pPr>
          </w:p>
          <w:p w14:paraId="7E392A9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7223FB08"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69625ECF"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7DDC239B" w14:textId="77777777" w:rsidR="005934C6" w:rsidRPr="00DF0C08" w:rsidRDefault="005934C6" w:rsidP="005934C6">
            <w:pPr>
              <w:snapToGrid w:val="0"/>
              <w:spacing w:after="0" w:line="240" w:lineRule="auto"/>
              <w:jc w:val="center"/>
              <w:rPr>
                <w:rFonts w:eastAsia="Times New Roman" w:cs="Arial"/>
              </w:rPr>
            </w:pPr>
          </w:p>
          <w:p w14:paraId="014EED8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BA1F59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04CB745"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6A1F8FA8"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7D705B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6F02DD3F" w14:textId="77777777" w:rsidR="001545D6" w:rsidRPr="00DF0C08" w:rsidRDefault="001545D6" w:rsidP="005934C6">
            <w:pPr>
              <w:spacing w:after="0" w:line="240" w:lineRule="auto"/>
              <w:rPr>
                <w:rFonts w:eastAsia="Times New Roman" w:cs="Tahoma"/>
              </w:rPr>
            </w:pPr>
          </w:p>
          <w:p w14:paraId="5BEEBAB0"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nie powstaną nowe miejsca pracy – 0 pkt;</w:t>
            </w:r>
          </w:p>
          <w:p w14:paraId="707CD511"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powstanie 1 nowe miejsce pracy – 1 pkt;</w:t>
            </w:r>
          </w:p>
          <w:p w14:paraId="0006D2EF"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2 nowe miejsca pracy – 2 pkt;</w:t>
            </w:r>
          </w:p>
          <w:p w14:paraId="20D6C1B7"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3 i więcej nowe miejsca pracy – 3 pkt.</w:t>
            </w:r>
          </w:p>
          <w:p w14:paraId="69D2475F" w14:textId="77777777" w:rsidR="001545D6" w:rsidRPr="00DF0C08" w:rsidRDefault="001545D6" w:rsidP="005934C6">
            <w:pPr>
              <w:spacing w:after="0" w:line="240" w:lineRule="auto"/>
              <w:ind w:left="720"/>
              <w:contextualSpacing/>
              <w:rPr>
                <w:rFonts w:eastAsia="Times New Roman" w:cs="Tahoma"/>
              </w:rPr>
            </w:pPr>
          </w:p>
          <w:p w14:paraId="4308F056"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48F8F180" w14:textId="77777777" w:rsidR="001545D6" w:rsidRPr="00DF0C08" w:rsidRDefault="001545D6" w:rsidP="005934C6">
            <w:pPr>
              <w:spacing w:after="0" w:line="240" w:lineRule="auto"/>
              <w:rPr>
                <w:rFonts w:eastAsia="Times New Roman" w:cs="Tahoma"/>
              </w:rPr>
            </w:pPr>
          </w:p>
          <w:p w14:paraId="1155A8AC"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1E349AEA" w14:textId="77777777" w:rsidR="001545D6" w:rsidRPr="00DF0C08" w:rsidRDefault="001545D6" w:rsidP="005934C6">
            <w:pPr>
              <w:snapToGrid w:val="0"/>
              <w:spacing w:line="240" w:lineRule="auto"/>
              <w:rPr>
                <w:rFonts w:cs="Arial"/>
                <w:sz w:val="20"/>
                <w:szCs w:val="20"/>
              </w:rPr>
            </w:pPr>
          </w:p>
          <w:p w14:paraId="6327C0F9"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722F29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C248ED" w14:textId="77777777" w:rsidR="005934C6" w:rsidRPr="00DF0C08" w:rsidRDefault="005934C6" w:rsidP="005934C6">
            <w:pPr>
              <w:snapToGrid w:val="0"/>
              <w:spacing w:after="0" w:line="240" w:lineRule="auto"/>
              <w:jc w:val="center"/>
              <w:rPr>
                <w:rFonts w:eastAsia="Times New Roman" w:cs="Arial"/>
              </w:rPr>
            </w:pPr>
          </w:p>
          <w:p w14:paraId="52748869"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A0E0B7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F578CB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0CBDAFFB" w14:textId="77777777" w:rsidR="001545D6" w:rsidRPr="00DF0C08" w:rsidRDefault="001545D6" w:rsidP="005934C6">
            <w:pPr>
              <w:rPr>
                <w:rFonts w:eastAsia="Times New Roman" w:cs="Arial"/>
                <w:b/>
              </w:rPr>
            </w:pPr>
            <w:r w:rsidRPr="00DF0C08">
              <w:rPr>
                <w:rFonts w:eastAsia="Times New Roman" w:cs="Arial"/>
                <w:b/>
              </w:rPr>
              <w:t>Komplementarność</w:t>
            </w:r>
          </w:p>
          <w:p w14:paraId="6414FAE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3E9B3F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07AA4BAD"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2B25D4C3" w14:textId="77777777" w:rsidR="0086369A" w:rsidRPr="00DF0C08" w:rsidRDefault="001545D6" w:rsidP="00CF7DF0">
            <w:pPr>
              <w:numPr>
                <w:ilvl w:val="0"/>
                <w:numId w:val="201"/>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655FF70F"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2D95D976"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brak komplementarności – 0 pkt.</w:t>
            </w:r>
          </w:p>
          <w:p w14:paraId="68C443A1" w14:textId="77777777" w:rsidR="001545D6" w:rsidRPr="00DF0C08" w:rsidRDefault="001545D6" w:rsidP="005934C6">
            <w:pPr>
              <w:tabs>
                <w:tab w:val="left" w:pos="243"/>
              </w:tabs>
              <w:suppressAutoHyphens/>
              <w:spacing w:after="0" w:line="240" w:lineRule="auto"/>
              <w:ind w:left="243"/>
              <w:rPr>
                <w:rFonts w:cs="Arial"/>
              </w:rPr>
            </w:pPr>
          </w:p>
          <w:p w14:paraId="4C63676E"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1C83CF0A" w14:textId="77777777" w:rsidR="001545D6" w:rsidRPr="00DF0C08" w:rsidRDefault="001545D6" w:rsidP="005934C6">
            <w:pPr>
              <w:tabs>
                <w:tab w:val="left" w:pos="243"/>
              </w:tabs>
              <w:suppressAutoHyphens/>
              <w:spacing w:after="0" w:line="240" w:lineRule="auto"/>
              <w:ind w:left="243"/>
              <w:rPr>
                <w:rFonts w:cs="Arial"/>
              </w:rPr>
            </w:pPr>
          </w:p>
          <w:p w14:paraId="07AA7194" w14:textId="77777777" w:rsidR="0086369A" w:rsidRPr="00DF0C08" w:rsidRDefault="001545D6" w:rsidP="00CF7DF0">
            <w:pPr>
              <w:numPr>
                <w:ilvl w:val="0"/>
                <w:numId w:val="201"/>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30D3DE0F" w14:textId="77777777" w:rsidR="001545D6" w:rsidRPr="00DF0C08" w:rsidRDefault="001545D6" w:rsidP="005934C6">
            <w:pPr>
              <w:tabs>
                <w:tab w:val="left" w:pos="243"/>
              </w:tabs>
              <w:suppressAutoHyphens/>
              <w:spacing w:after="0" w:line="240" w:lineRule="auto"/>
              <w:ind w:left="720"/>
              <w:contextualSpacing/>
              <w:rPr>
                <w:rFonts w:cs="Arial"/>
              </w:rPr>
            </w:pPr>
          </w:p>
          <w:p w14:paraId="4AFAAE21" w14:textId="77777777" w:rsidR="0086369A" w:rsidRPr="00DF0C08" w:rsidRDefault="001545D6" w:rsidP="00CF7DF0">
            <w:pPr>
              <w:numPr>
                <w:ilvl w:val="0"/>
                <w:numId w:val="196"/>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F7092C" w14:textId="77777777" w:rsidR="0086369A" w:rsidRPr="00DF0C08" w:rsidRDefault="001545D6" w:rsidP="00CF7DF0">
            <w:pPr>
              <w:numPr>
                <w:ilvl w:val="0"/>
                <w:numId w:val="196"/>
              </w:numPr>
              <w:tabs>
                <w:tab w:val="left" w:pos="243"/>
              </w:tabs>
              <w:suppressAutoHyphens/>
              <w:spacing w:after="0" w:line="240" w:lineRule="auto"/>
              <w:contextualSpacing/>
              <w:rPr>
                <w:rFonts w:cs="Arial"/>
              </w:rPr>
            </w:pPr>
            <w:r w:rsidRPr="00DF0C08">
              <w:rPr>
                <w:rFonts w:cs="Arial"/>
              </w:rPr>
              <w:t>brak komplementarności – 0 pkt.</w:t>
            </w:r>
          </w:p>
          <w:p w14:paraId="5927A703" w14:textId="77777777" w:rsidR="001545D6" w:rsidRPr="00DF0C08" w:rsidRDefault="001545D6" w:rsidP="005934C6">
            <w:pPr>
              <w:tabs>
                <w:tab w:val="left" w:pos="243"/>
              </w:tabs>
              <w:suppressAutoHyphens/>
              <w:spacing w:after="0" w:line="240" w:lineRule="auto"/>
              <w:ind w:left="720"/>
              <w:rPr>
                <w:rFonts w:cs="Arial"/>
              </w:rPr>
            </w:pPr>
          </w:p>
          <w:p w14:paraId="613F099C" w14:textId="77777777" w:rsidR="001545D6" w:rsidRPr="00DF0C08" w:rsidRDefault="001545D6" w:rsidP="005934C6">
            <w:pPr>
              <w:spacing w:after="0" w:line="240" w:lineRule="auto"/>
              <w:rPr>
                <w:rFonts w:eastAsia="Times New Roman" w:cs="Tahoma"/>
              </w:rPr>
            </w:pPr>
          </w:p>
          <w:p w14:paraId="4A60989D"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6CB8AEF" w14:textId="77777777" w:rsidR="001A5B48" w:rsidRDefault="001A5B48" w:rsidP="005934C6">
            <w:pPr>
              <w:spacing w:after="0" w:line="240" w:lineRule="auto"/>
              <w:rPr>
                <w:rFonts w:eastAsia="Times New Roman" w:cs="Tahoma"/>
              </w:rPr>
            </w:pPr>
          </w:p>
          <w:p w14:paraId="799DF319"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3B840516" w14:textId="77777777" w:rsidR="001545D6" w:rsidRPr="00DF0C08" w:rsidRDefault="001545D6" w:rsidP="005934C6">
            <w:pPr>
              <w:spacing w:after="0" w:line="240" w:lineRule="auto"/>
              <w:rPr>
                <w:rFonts w:eastAsia="Times New Roman" w:cs="Tahoma"/>
              </w:rPr>
            </w:pPr>
          </w:p>
          <w:p w14:paraId="52C3F256"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234A2CF"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7856C9AB" w14:textId="77777777" w:rsidR="005934C6" w:rsidRPr="00DF0C08" w:rsidRDefault="005934C6" w:rsidP="005934C6">
            <w:pPr>
              <w:snapToGrid w:val="0"/>
              <w:spacing w:after="0" w:line="240" w:lineRule="auto"/>
              <w:jc w:val="center"/>
              <w:rPr>
                <w:rFonts w:eastAsia="Times New Roman" w:cs="Arial"/>
              </w:rPr>
            </w:pPr>
          </w:p>
          <w:p w14:paraId="3483A998"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50DD4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DA35CF"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194F29C8"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D02A07F"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38D3DC83"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2BF6628"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73BEDAD4" w14:textId="77777777" w:rsidR="001545D6" w:rsidRPr="00DF0C08" w:rsidRDefault="005934C6" w:rsidP="005934C6">
            <w:pPr>
              <w:jc w:val="center"/>
              <w:rPr>
                <w:rFonts w:eastAsia="Times New Roman" w:cs="Arial"/>
              </w:rPr>
            </w:pPr>
            <w:r>
              <w:rPr>
                <w:rFonts w:eastAsia="Times New Roman" w:cs="Arial"/>
              </w:rPr>
              <w:t>0 – 3 pkt</w:t>
            </w:r>
          </w:p>
          <w:p w14:paraId="7BDDF019"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1EC3222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546B44F"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547FEC4D"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4A99294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0D06FF0"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5"/>
            </w:r>
            <w:r w:rsidR="00371737">
              <w:rPr>
                <w:rFonts w:eastAsia="Times New Roman" w:cs="Tahoma"/>
              </w:rPr>
              <w:t>.</w:t>
            </w:r>
          </w:p>
          <w:p w14:paraId="0763356A" w14:textId="77777777" w:rsidR="001545D6" w:rsidRPr="00DF0C08" w:rsidRDefault="001545D6" w:rsidP="005934C6">
            <w:pPr>
              <w:spacing w:after="0" w:line="240" w:lineRule="auto"/>
              <w:rPr>
                <w:rFonts w:eastAsia="Times New Roman" w:cs="Tahoma"/>
              </w:rPr>
            </w:pPr>
          </w:p>
          <w:p w14:paraId="0404D44A" w14:textId="77777777" w:rsidR="001545D6" w:rsidRPr="00DF0C08" w:rsidRDefault="001545D6" w:rsidP="005934C6">
            <w:pPr>
              <w:spacing w:after="0" w:line="240" w:lineRule="auto"/>
              <w:rPr>
                <w:rFonts w:eastAsia="Times New Roman" w:cs="Tahoma"/>
              </w:rPr>
            </w:pPr>
          </w:p>
          <w:p w14:paraId="4850D7E0"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607680AB"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D330739"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69A8ED25"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109EA3AC"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30F9C14C" w14:textId="77777777" w:rsidR="001545D6" w:rsidRPr="00DF0C08" w:rsidRDefault="001545D6" w:rsidP="005934C6">
            <w:pPr>
              <w:spacing w:after="0" w:line="240" w:lineRule="auto"/>
              <w:ind w:left="720"/>
              <w:contextualSpacing/>
              <w:rPr>
                <w:rFonts w:eastAsia="Times New Roman" w:cs="Tahoma"/>
              </w:rPr>
            </w:pPr>
          </w:p>
          <w:p w14:paraId="787942D8" w14:textId="77777777" w:rsidR="001545D6" w:rsidRPr="00DF0C08" w:rsidRDefault="001545D6" w:rsidP="005934C6">
            <w:pPr>
              <w:spacing w:after="0" w:line="240" w:lineRule="auto"/>
              <w:rPr>
                <w:rFonts w:eastAsia="Times New Roman" w:cs="Tahoma"/>
              </w:rPr>
            </w:pPr>
          </w:p>
          <w:p w14:paraId="5F06482F"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0F0C2CB0"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611B07D8"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6508D43D"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14A9A9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F01B431"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3F6A91F8"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766EAC9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0EDFDA00"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3CBAEDDE"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A443C81"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56D21F6B"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560C1DB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29DBF6A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76914478"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DFCA276"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FF14DE1"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07456F62"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CEB063"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4D5178C4" w14:textId="77777777" w:rsidR="005934C6" w:rsidRPr="00DF0C08" w:rsidRDefault="005934C6" w:rsidP="005934C6">
            <w:pPr>
              <w:snapToGrid w:val="0"/>
              <w:spacing w:after="0" w:line="240" w:lineRule="auto"/>
              <w:jc w:val="center"/>
              <w:rPr>
                <w:rFonts w:eastAsia="Times New Roman" w:cs="Arial"/>
              </w:rPr>
            </w:pPr>
          </w:p>
          <w:p w14:paraId="4992D6E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5B37A8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61910F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AAD58A1" w14:textId="1465D462"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B17AAA">
              <w:rPr>
                <w:rFonts w:eastAsia="Times New Roman" w:cs="Arial"/>
                <w:b/>
                <w:bCs/>
              </w:rPr>
              <w:t xml:space="preserve"> </w:t>
            </w:r>
            <w:r w:rsidRPr="00DF0C08">
              <w:rPr>
                <w:rFonts w:eastAsia="Times New Roman" w:cs="Arial"/>
                <w:b/>
                <w:bCs/>
              </w:rPr>
              <w:t>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72E047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3B6DF2E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040BEE5F" w14:textId="77777777" w:rsidR="001545D6" w:rsidRPr="00DF0C08" w:rsidRDefault="001545D6" w:rsidP="005934C6">
            <w:pPr>
              <w:spacing w:after="0" w:line="240" w:lineRule="auto"/>
              <w:rPr>
                <w:rFonts w:eastAsia="Times New Roman" w:cs="Tahoma"/>
              </w:rPr>
            </w:pPr>
          </w:p>
          <w:p w14:paraId="58C4684F"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01E28894" w14:textId="77777777" w:rsidR="001545D6" w:rsidRPr="00DF0C08" w:rsidRDefault="001545D6" w:rsidP="005934C6">
            <w:pPr>
              <w:spacing w:after="0" w:line="240" w:lineRule="auto"/>
              <w:rPr>
                <w:rFonts w:eastAsia="Times New Roman" w:cs="Tahoma"/>
              </w:rPr>
            </w:pPr>
          </w:p>
          <w:p w14:paraId="6A9E3C20" w14:textId="77777777" w:rsidR="0086369A" w:rsidRPr="00DF0C08" w:rsidRDefault="001545D6" w:rsidP="00CF7DF0">
            <w:pPr>
              <w:numPr>
                <w:ilvl w:val="0"/>
                <w:numId w:val="197"/>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537597D4" w14:textId="77777777" w:rsidR="001545D6" w:rsidRPr="00DF0C08" w:rsidRDefault="001545D6" w:rsidP="005934C6">
            <w:pPr>
              <w:spacing w:after="0" w:line="240" w:lineRule="auto"/>
              <w:ind w:left="360"/>
              <w:rPr>
                <w:rFonts w:eastAsia="Times New Roman" w:cs="Tahoma"/>
              </w:rPr>
            </w:pPr>
          </w:p>
          <w:p w14:paraId="614E88B0"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CDEBEA0"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2843CF2D" w14:textId="77777777" w:rsidR="005934C6" w:rsidRPr="00DF0C08" w:rsidRDefault="005934C6" w:rsidP="005934C6">
            <w:pPr>
              <w:snapToGrid w:val="0"/>
              <w:spacing w:after="0" w:line="240" w:lineRule="auto"/>
              <w:jc w:val="center"/>
              <w:rPr>
                <w:rFonts w:eastAsia="Times New Roman" w:cs="Arial"/>
              </w:rPr>
            </w:pPr>
          </w:p>
          <w:p w14:paraId="4C6FBD0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B13DBB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171583B"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74527D36"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B9A802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32F6AB"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6B2DAED2" w14:textId="77777777" w:rsidR="001545D6" w:rsidRPr="00DF0C08" w:rsidRDefault="001545D6" w:rsidP="005934C6">
            <w:pPr>
              <w:spacing w:after="0" w:line="240" w:lineRule="auto"/>
              <w:rPr>
                <w:rFonts w:eastAsia="Times New Roman" w:cs="Arial"/>
              </w:rPr>
            </w:pPr>
          </w:p>
          <w:p w14:paraId="5298B10A"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46CCA51F" w14:textId="77777777" w:rsidR="00371737" w:rsidRDefault="00371737" w:rsidP="005934C6">
            <w:pPr>
              <w:spacing w:after="0" w:line="240" w:lineRule="auto"/>
              <w:rPr>
                <w:rFonts w:eastAsia="Times New Roman" w:cs="Arial"/>
                <w:b/>
              </w:rPr>
            </w:pPr>
          </w:p>
          <w:p w14:paraId="33E783F5"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BE24D8" w14:textId="77777777" w:rsidR="001545D6" w:rsidRDefault="001545D6" w:rsidP="005934C6">
            <w:pPr>
              <w:spacing w:after="0" w:line="240" w:lineRule="auto"/>
              <w:rPr>
                <w:rFonts w:eastAsia="Times New Roman" w:cs="Arial"/>
              </w:rPr>
            </w:pPr>
          </w:p>
          <w:p w14:paraId="40986050" w14:textId="77777777" w:rsidR="00371737" w:rsidRPr="00DF0C08" w:rsidRDefault="00371737" w:rsidP="005934C6">
            <w:pPr>
              <w:spacing w:after="0" w:line="240" w:lineRule="auto"/>
              <w:rPr>
                <w:rFonts w:eastAsia="Times New Roman" w:cs="Arial"/>
              </w:rPr>
            </w:pPr>
          </w:p>
          <w:p w14:paraId="30B3C1D8"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7B203AB4"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1E791749"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F03CB"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71C14607"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EA87F18"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1207BA2" w14:textId="77777777" w:rsidR="0074147F" w:rsidRDefault="0074147F" w:rsidP="005934C6">
            <w:pPr>
              <w:snapToGrid w:val="0"/>
              <w:spacing w:after="0" w:line="240" w:lineRule="auto"/>
              <w:rPr>
                <w:rFonts w:ascii="Calibri" w:eastAsiaTheme="minorHAnsi" w:hAnsi="Calibri" w:cs="Arial"/>
                <w:lang w:eastAsia="en-US"/>
              </w:rPr>
            </w:pPr>
          </w:p>
          <w:p w14:paraId="1633CD5F" w14:textId="77777777" w:rsidR="001545D6" w:rsidRDefault="001545D6" w:rsidP="005934C6">
            <w:pPr>
              <w:snapToGrid w:val="0"/>
              <w:spacing w:after="0" w:line="240" w:lineRule="auto"/>
              <w:rPr>
                <w:rFonts w:ascii="Calibri" w:eastAsiaTheme="minorHAnsi" w:hAnsi="Calibri" w:cs="Arial"/>
                <w:lang w:eastAsia="en-US"/>
              </w:rPr>
            </w:pPr>
          </w:p>
          <w:p w14:paraId="5C5A6EFB"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1460793D"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417DBC5"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325700C4" w14:textId="77777777" w:rsidR="005934C6" w:rsidRPr="00DF0C08" w:rsidRDefault="005934C6" w:rsidP="005934C6">
            <w:pPr>
              <w:snapToGrid w:val="0"/>
              <w:spacing w:after="0" w:line="240" w:lineRule="auto"/>
              <w:jc w:val="center"/>
              <w:rPr>
                <w:rFonts w:eastAsia="Times New Roman" w:cs="Arial"/>
              </w:rPr>
            </w:pPr>
          </w:p>
          <w:p w14:paraId="4EC51DC5"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93603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3E1E54F"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4C26E71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B7BF33D"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2D2F202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03F0A24E" w14:textId="77777777" w:rsidR="001545D6" w:rsidRPr="00DF0C08" w:rsidRDefault="001545D6" w:rsidP="005934C6">
            <w:pPr>
              <w:autoSpaceDN w:val="0"/>
              <w:spacing w:after="0"/>
              <w:rPr>
                <w:rFonts w:ascii="Calibri" w:eastAsiaTheme="minorHAnsi" w:hAnsi="Calibri" w:cs="Times New Roman"/>
                <w:lang w:eastAsia="en-US"/>
              </w:rPr>
            </w:pPr>
          </w:p>
          <w:p w14:paraId="418F37AB"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2E5770D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6B90BA26"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2A42400A"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A9F796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3013FFB" w14:textId="77777777" w:rsidR="001545D6" w:rsidRPr="00DF0C08" w:rsidRDefault="001545D6" w:rsidP="005934C6">
            <w:pPr>
              <w:autoSpaceDN w:val="0"/>
              <w:spacing w:after="0"/>
              <w:rPr>
                <w:rFonts w:ascii="Calibri" w:eastAsiaTheme="minorHAnsi" w:hAnsi="Calibri" w:cs="Times New Roman"/>
                <w:lang w:eastAsia="en-US"/>
              </w:rPr>
            </w:pPr>
          </w:p>
          <w:p w14:paraId="420058A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2256AC2E" w14:textId="77777777" w:rsidR="001545D6" w:rsidRPr="00DF0C08" w:rsidRDefault="001545D6" w:rsidP="005934C6">
            <w:pPr>
              <w:autoSpaceDN w:val="0"/>
              <w:spacing w:after="0"/>
              <w:rPr>
                <w:rFonts w:ascii="Calibri" w:eastAsiaTheme="minorHAnsi" w:hAnsi="Calibri" w:cs="Times New Roman"/>
                <w:lang w:eastAsia="en-US"/>
              </w:rPr>
            </w:pPr>
          </w:p>
          <w:p w14:paraId="7218378D"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26180A12"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347131C" w14:textId="77777777" w:rsidR="005934C6" w:rsidRPr="00DF0C08" w:rsidRDefault="005934C6" w:rsidP="005934C6">
            <w:pPr>
              <w:spacing w:after="0" w:line="240" w:lineRule="auto"/>
              <w:jc w:val="center"/>
              <w:rPr>
                <w:rFonts w:eastAsiaTheme="minorHAnsi"/>
                <w:lang w:eastAsia="en-US"/>
              </w:rPr>
            </w:pPr>
          </w:p>
          <w:p w14:paraId="58B4BFFC"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598B4D7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3DF8B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C7A70E0"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048FB4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2ADD55B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082F50A3"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1A35454C"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urządzania oświetleniowe;</w:t>
            </w:r>
          </w:p>
          <w:p w14:paraId="08B04469"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6D3D34C7"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01E9ED1"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1BFA0C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F86C402"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701A6DE5" w14:textId="77777777" w:rsidR="005934C6" w:rsidRPr="00DF0C08" w:rsidRDefault="005934C6" w:rsidP="005934C6">
            <w:pPr>
              <w:spacing w:after="0" w:line="240" w:lineRule="auto"/>
              <w:jc w:val="center"/>
              <w:rPr>
                <w:rFonts w:eastAsia="Times New Roman" w:cs="Times New Roman"/>
              </w:rPr>
            </w:pPr>
          </w:p>
          <w:p w14:paraId="40F6DD0F"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69A5FAE"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50276682"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2945D60"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60CEDEAD"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7B417287"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powyżej 60% - 2 pkt;</w:t>
            </w:r>
          </w:p>
          <w:p w14:paraId="18D3A386"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od 60% do 40% - 1 pkt;</w:t>
            </w:r>
          </w:p>
          <w:p w14:paraId="0A351689"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poniżej 40% - 0 pkt.</w:t>
            </w:r>
          </w:p>
          <w:p w14:paraId="31AE4ADB" w14:textId="77777777" w:rsidR="001545D6" w:rsidRPr="00DF0C08" w:rsidRDefault="001545D6" w:rsidP="005934C6">
            <w:pPr>
              <w:spacing w:line="240" w:lineRule="auto"/>
              <w:ind w:left="720"/>
              <w:contextualSpacing/>
              <w:rPr>
                <w:rFonts w:eastAsia="Times New Roman" w:cs="Tahoma"/>
              </w:rPr>
            </w:pPr>
          </w:p>
          <w:p w14:paraId="067A792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38736A6"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1548317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0D9F17D9"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2B62A358"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022133B3" w14:textId="77777777" w:rsidR="001545D6" w:rsidRPr="00DF0C08" w:rsidRDefault="001545D6" w:rsidP="005934C6">
            <w:pPr>
              <w:spacing w:line="240" w:lineRule="auto"/>
              <w:rPr>
                <w:rFonts w:eastAsia="Times New Roman" w:cs="Tahoma"/>
              </w:rPr>
            </w:pPr>
          </w:p>
          <w:p w14:paraId="4EC90D8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217DF8A"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38E77B2A"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36CBF6B" w14:textId="77777777" w:rsidR="005934C6" w:rsidRPr="00DF0C08" w:rsidRDefault="005934C6" w:rsidP="005934C6">
            <w:pPr>
              <w:spacing w:after="0" w:line="240" w:lineRule="auto"/>
              <w:jc w:val="center"/>
              <w:rPr>
                <w:rFonts w:eastAsia="Times New Roman" w:cs="Times New Roman"/>
              </w:rPr>
            </w:pPr>
          </w:p>
          <w:p w14:paraId="1DF83873"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11BA28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B55701F"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17BB544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089C8A0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868C3ED" w14:textId="77777777" w:rsidR="001545D6" w:rsidRPr="00DF0C08" w:rsidRDefault="001545D6" w:rsidP="005934C6">
            <w:pPr>
              <w:snapToGrid w:val="0"/>
              <w:spacing w:after="0" w:line="240" w:lineRule="auto"/>
              <w:rPr>
                <w:rFonts w:eastAsiaTheme="minorHAnsi" w:cs="Arial"/>
                <w:lang w:eastAsia="en-US"/>
              </w:rPr>
            </w:pPr>
          </w:p>
          <w:p w14:paraId="66314592" w14:textId="77777777" w:rsidR="001545D6" w:rsidRPr="00DF0C08" w:rsidRDefault="001545D6" w:rsidP="005934C6">
            <w:pPr>
              <w:snapToGrid w:val="0"/>
              <w:spacing w:after="0" w:line="240" w:lineRule="auto"/>
              <w:rPr>
                <w:rFonts w:eastAsiaTheme="minorHAnsi" w:cs="Arial"/>
                <w:lang w:eastAsia="en-US"/>
              </w:rPr>
            </w:pPr>
          </w:p>
          <w:p w14:paraId="0B46D03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36AF00E9" w14:textId="77777777" w:rsidR="001545D6" w:rsidRPr="00DF0C08" w:rsidRDefault="001545D6" w:rsidP="005934C6">
            <w:pPr>
              <w:snapToGrid w:val="0"/>
              <w:spacing w:after="0" w:line="240" w:lineRule="auto"/>
              <w:rPr>
                <w:rFonts w:eastAsiaTheme="minorHAnsi" w:cs="Arial"/>
                <w:lang w:eastAsia="en-US"/>
              </w:rPr>
            </w:pPr>
          </w:p>
          <w:p w14:paraId="72C2BB31"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33942AC2"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63913F1" w14:textId="77777777" w:rsidR="001545D6" w:rsidRPr="00DF0C08" w:rsidRDefault="001545D6" w:rsidP="005934C6">
            <w:pPr>
              <w:snapToGrid w:val="0"/>
              <w:spacing w:after="0" w:line="240" w:lineRule="auto"/>
              <w:rPr>
                <w:rFonts w:eastAsiaTheme="minorHAnsi" w:cs="Arial"/>
                <w:lang w:eastAsia="en-US"/>
              </w:rPr>
            </w:pPr>
          </w:p>
          <w:p w14:paraId="66BED89E"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2891DF5"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214F23D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741D93F0" w14:textId="6354659E"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 xml:space="preserve">CIS i KIS; </w:t>
            </w:r>
          </w:p>
          <w:p w14:paraId="2DC152ED" w14:textId="0E2D205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 xml:space="preserve">ZAZ i WTZ, o których mowa w ustawie z dnia 27 sierpnia 1997 r. o rehabilitacji zawodowej i społecznej oraz zatrudnianiu osób niepełnosprawnych; </w:t>
            </w:r>
          </w:p>
          <w:p w14:paraId="6C9727EF" w14:textId="20E389B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B17AAA">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7DE3F3DB" w14:textId="026FACCC"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B17AAA">
              <w:rPr>
                <w:rFonts w:eastAsiaTheme="minorHAnsi"/>
                <w:sz w:val="20"/>
                <w:szCs w:val="20"/>
                <w:lang w:eastAsia="en-US"/>
              </w:rPr>
              <w:t xml:space="preserve"> </w:t>
            </w:r>
            <w:r w:rsidRPr="00DF0C08">
              <w:rPr>
                <w:rFonts w:eastAsiaTheme="minorHAnsi"/>
                <w:sz w:val="20"/>
                <w:szCs w:val="20"/>
                <w:lang w:eastAsia="en-US"/>
              </w:rPr>
              <w:t>podmiot sfery gospodarczej utworzony w związku z realizacją celu społecznego bądź dla którego leżący we wspólnym interesie cel społeczny jest racją bytu działalności komercyjnej. Grupę tę można podzielić na następujące podgrupy:</w:t>
            </w:r>
          </w:p>
          <w:p w14:paraId="2D0F1876" w14:textId="0EA31F9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organizacje pozarządowe, o których mowa w ustawie z dnia 24 kwietnia 2003 r. o działalności pożytku publicznego i o wolontariacie prowadzące działalność gospodarczą, z której zyski wspierają realizację celów statutowych;</w:t>
            </w:r>
          </w:p>
          <w:p w14:paraId="372A431B" w14:textId="4BBDC0E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B5D2D49" w14:textId="3113662D"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B17AAA">
              <w:rPr>
                <w:rFonts w:eastAsiaTheme="minorHAnsi"/>
                <w:sz w:val="20"/>
                <w:szCs w:val="20"/>
                <w:lang w:eastAsia="en-US"/>
              </w:rPr>
              <w:t xml:space="preserve"> </w:t>
            </w:r>
            <w:r w:rsidRPr="00DF0C08">
              <w:rPr>
                <w:rFonts w:eastAsiaTheme="minorHAnsi"/>
                <w:sz w:val="20"/>
                <w:szCs w:val="20"/>
                <w:lang w:eastAsia="en-US"/>
              </w:rPr>
              <w:t>spółki non-profit, o których mowa w ustawie z dnia 24 kwietnia 2003 r. o działalności pożytku publicznego i o wolontariacie, o ile udział sektora publicznego w spółce wynosi nie więcej niż 50%.</w:t>
            </w:r>
          </w:p>
          <w:p w14:paraId="709F387C"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2746EDB3"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6719C138" w14:textId="77777777" w:rsidR="005934C6" w:rsidRPr="00DF0C08" w:rsidRDefault="005934C6" w:rsidP="005934C6">
            <w:pPr>
              <w:spacing w:after="0" w:line="240" w:lineRule="auto"/>
              <w:jc w:val="center"/>
              <w:rPr>
                <w:rFonts w:eastAsia="Times New Roman" w:cs="Times New Roman"/>
              </w:rPr>
            </w:pPr>
          </w:p>
          <w:p w14:paraId="62166F56"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27C8449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DC21C5E"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AC70211"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0FA6F755" w14:textId="77777777" w:rsidR="001545D6" w:rsidRPr="00DF0C08" w:rsidRDefault="001545D6" w:rsidP="005934C6">
            <w:pPr>
              <w:snapToGrid w:val="0"/>
              <w:spacing w:after="0" w:line="240" w:lineRule="auto"/>
              <w:rPr>
                <w:rFonts w:eastAsiaTheme="minorHAnsi" w:cs="Arial"/>
                <w:lang w:eastAsia="en-US"/>
              </w:rPr>
            </w:pPr>
          </w:p>
          <w:p w14:paraId="136B315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12510963" w14:textId="77777777" w:rsidR="001545D6" w:rsidRPr="00DF0C08" w:rsidRDefault="001545D6" w:rsidP="005934C6">
            <w:pPr>
              <w:snapToGrid w:val="0"/>
              <w:spacing w:after="0" w:line="240" w:lineRule="auto"/>
              <w:rPr>
                <w:rFonts w:eastAsia="Times New Roman" w:cs="Tahoma"/>
                <w:sz w:val="20"/>
                <w:szCs w:val="20"/>
              </w:rPr>
            </w:pPr>
          </w:p>
          <w:p w14:paraId="49E1DD93"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8FE3C98"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C679E83"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3E38D4D7" w14:textId="77777777" w:rsidR="005934C6" w:rsidRPr="00DF0C08" w:rsidRDefault="005934C6" w:rsidP="005934C6">
            <w:pPr>
              <w:spacing w:after="0" w:line="240" w:lineRule="auto"/>
              <w:jc w:val="center"/>
              <w:rPr>
                <w:rFonts w:eastAsiaTheme="minorHAnsi"/>
                <w:lang w:eastAsia="en-US"/>
              </w:rPr>
            </w:pPr>
          </w:p>
          <w:p w14:paraId="254A205D"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6CDEED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8FCF0AF"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AAA4583" w14:textId="77777777" w:rsidR="001545D6" w:rsidRPr="00DF0C08" w:rsidRDefault="001545D6" w:rsidP="005934C6">
            <w:pPr>
              <w:snapToGrid w:val="0"/>
              <w:spacing w:after="0" w:line="240" w:lineRule="auto"/>
              <w:rPr>
                <w:rFonts w:eastAsiaTheme="minorHAnsi"/>
                <w:b/>
                <w:lang w:eastAsia="en-US"/>
              </w:rPr>
            </w:pPr>
          </w:p>
          <w:p w14:paraId="6139878F"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7125209"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14E2225A" w14:textId="77777777" w:rsidR="001545D6" w:rsidRPr="00DF0C08" w:rsidRDefault="001545D6" w:rsidP="005934C6">
            <w:pPr>
              <w:snapToGrid w:val="0"/>
              <w:spacing w:after="0" w:line="240" w:lineRule="auto"/>
              <w:rPr>
                <w:rFonts w:ascii="Calibri" w:eastAsiaTheme="minorHAnsi" w:hAnsi="Calibri" w:cs="Arial"/>
                <w:lang w:eastAsia="en-US"/>
              </w:rPr>
            </w:pPr>
          </w:p>
          <w:p w14:paraId="424C8C92"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0DB98785" w14:textId="77777777" w:rsidR="001545D6" w:rsidRPr="00DF0C08" w:rsidRDefault="001545D6" w:rsidP="005934C6">
            <w:pPr>
              <w:snapToGrid w:val="0"/>
              <w:spacing w:after="0" w:line="240" w:lineRule="auto"/>
              <w:rPr>
                <w:rFonts w:eastAsiaTheme="minorHAnsi" w:cs="Arial"/>
                <w:lang w:eastAsia="en-US"/>
              </w:rPr>
            </w:pPr>
          </w:p>
          <w:p w14:paraId="2190C1E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96C54F3" w14:textId="77777777" w:rsidR="001545D6" w:rsidRPr="00DF0C08" w:rsidRDefault="001545D6" w:rsidP="005934C6">
            <w:pPr>
              <w:snapToGrid w:val="0"/>
              <w:spacing w:after="0" w:line="240" w:lineRule="auto"/>
              <w:rPr>
                <w:rFonts w:eastAsiaTheme="minorHAnsi" w:cs="Arial"/>
                <w:lang w:eastAsia="en-US"/>
              </w:rPr>
            </w:pPr>
          </w:p>
          <w:p w14:paraId="5C03BC6D" w14:textId="77777777" w:rsidR="001545D6" w:rsidRPr="00DF0C08" w:rsidRDefault="001545D6" w:rsidP="005934C6">
            <w:pPr>
              <w:snapToGrid w:val="0"/>
              <w:spacing w:after="0" w:line="240" w:lineRule="auto"/>
              <w:rPr>
                <w:rFonts w:eastAsiaTheme="minorHAnsi" w:cs="Arial"/>
                <w:lang w:eastAsia="en-US"/>
              </w:rPr>
            </w:pPr>
          </w:p>
          <w:p w14:paraId="16608CB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11044B7D" w14:textId="77777777" w:rsidR="001545D6" w:rsidRPr="00DF0C08" w:rsidRDefault="001545D6" w:rsidP="005934C6">
            <w:pPr>
              <w:snapToGrid w:val="0"/>
              <w:spacing w:after="0" w:line="240" w:lineRule="auto"/>
              <w:rPr>
                <w:rFonts w:eastAsiaTheme="minorHAnsi" w:cs="Arial"/>
                <w:lang w:eastAsia="en-US"/>
              </w:rPr>
            </w:pPr>
          </w:p>
          <w:p w14:paraId="6CD0B48D"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1DAB83A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57E57B72"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9BDBAF4"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1EB9E3C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5C633708" w14:textId="77777777" w:rsidR="001545D6" w:rsidRPr="00DF0C08" w:rsidRDefault="001545D6" w:rsidP="005934C6">
            <w:pPr>
              <w:snapToGrid w:val="0"/>
              <w:spacing w:after="0" w:line="240" w:lineRule="auto"/>
              <w:rPr>
                <w:rFonts w:eastAsiaTheme="minorHAnsi" w:cs="Arial"/>
                <w:lang w:eastAsia="en-US"/>
              </w:rPr>
            </w:pPr>
          </w:p>
          <w:p w14:paraId="6543188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5A10DF17" w14:textId="77777777" w:rsidR="001545D6" w:rsidRPr="00DF0C08" w:rsidRDefault="001545D6" w:rsidP="005934C6">
            <w:pPr>
              <w:snapToGrid w:val="0"/>
              <w:spacing w:after="0" w:line="240" w:lineRule="auto"/>
              <w:rPr>
                <w:rFonts w:eastAsiaTheme="minorHAnsi" w:cs="Arial"/>
                <w:lang w:eastAsia="en-US"/>
              </w:rPr>
            </w:pPr>
          </w:p>
          <w:p w14:paraId="544B4C5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67BCC7C0" w14:textId="77777777" w:rsidR="001545D6" w:rsidRPr="00DF0C08" w:rsidRDefault="001545D6" w:rsidP="005934C6">
            <w:pPr>
              <w:snapToGrid w:val="0"/>
              <w:spacing w:after="0" w:line="240" w:lineRule="auto"/>
              <w:rPr>
                <w:rFonts w:eastAsiaTheme="minorHAnsi" w:cs="Arial"/>
                <w:lang w:eastAsia="en-US"/>
              </w:rPr>
            </w:pPr>
          </w:p>
          <w:p w14:paraId="5047ED49"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7266EFD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720D1C7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7C0B0FEC" w14:textId="77777777" w:rsidR="001545D6" w:rsidRPr="00DF0C08" w:rsidRDefault="001545D6" w:rsidP="005934C6">
            <w:pPr>
              <w:snapToGrid w:val="0"/>
              <w:spacing w:after="0" w:line="240" w:lineRule="auto"/>
              <w:rPr>
                <w:rFonts w:ascii="Calibri" w:eastAsiaTheme="minorHAnsi" w:hAnsi="Calibri" w:cs="Arial"/>
                <w:lang w:eastAsia="en-US"/>
              </w:rPr>
            </w:pPr>
          </w:p>
          <w:p w14:paraId="4F6EBE3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6683B944" w14:textId="77777777" w:rsidR="001545D6" w:rsidRPr="00DF0C08" w:rsidRDefault="001545D6" w:rsidP="005934C6">
            <w:pPr>
              <w:snapToGrid w:val="0"/>
              <w:spacing w:after="0" w:line="240" w:lineRule="auto"/>
              <w:rPr>
                <w:rFonts w:ascii="Calibri" w:eastAsiaTheme="minorHAnsi" w:hAnsi="Calibri" w:cs="Arial"/>
                <w:lang w:eastAsia="en-US"/>
              </w:rPr>
            </w:pPr>
          </w:p>
          <w:p w14:paraId="66674084"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2222E77D"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30177097"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0E4723F4" w14:textId="77777777" w:rsidR="005934C6" w:rsidRPr="00DF0C08" w:rsidRDefault="005934C6" w:rsidP="005934C6">
            <w:pPr>
              <w:spacing w:after="0" w:line="240" w:lineRule="auto"/>
              <w:jc w:val="center"/>
              <w:rPr>
                <w:rFonts w:eastAsiaTheme="minorHAnsi"/>
                <w:lang w:eastAsia="en-US"/>
              </w:rPr>
            </w:pPr>
          </w:p>
          <w:p w14:paraId="5A3B0BF9" w14:textId="77777777" w:rsidR="001545D6" w:rsidRPr="00DF0C08" w:rsidRDefault="001545D6" w:rsidP="005934C6">
            <w:pPr>
              <w:spacing w:after="0" w:line="240" w:lineRule="auto"/>
              <w:jc w:val="center"/>
              <w:rPr>
                <w:rFonts w:eastAsiaTheme="minorHAnsi"/>
                <w:lang w:eastAsia="en-US"/>
              </w:rPr>
            </w:pPr>
          </w:p>
          <w:p w14:paraId="26474279"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A0C049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755010CE"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BA1AE37"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24A545BB"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370D0ED"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4A17FAE1" w14:textId="77777777" w:rsidR="001545D6" w:rsidRPr="00DF0C08" w:rsidRDefault="001545D6" w:rsidP="00270739">
      <w:pPr>
        <w:spacing w:line="360" w:lineRule="auto"/>
        <w:rPr>
          <w:rFonts w:eastAsia="Times New Roman" w:cs="Tahoma"/>
          <w:b/>
          <w:bCs/>
          <w:iCs/>
          <w:sz w:val="28"/>
          <w:szCs w:val="28"/>
        </w:rPr>
      </w:pPr>
    </w:p>
    <w:p w14:paraId="1500592A"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0AED60E6"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969686A"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BD78146"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587414E"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70E1364F" w14:textId="77777777" w:rsidR="00270739" w:rsidRPr="00DF0C08" w:rsidRDefault="00270739" w:rsidP="005934C6">
            <w:pPr>
              <w:jc w:val="center"/>
            </w:pPr>
            <w:r w:rsidRPr="00DF0C08">
              <w:rPr>
                <w:b/>
              </w:rPr>
              <w:t>Opis znaczenia kryterium</w:t>
            </w:r>
          </w:p>
        </w:tc>
      </w:tr>
      <w:tr w:rsidR="00270739" w:rsidRPr="00DF0C08" w14:paraId="698661D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FAB161F"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717C706F"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4DF255F9"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64D910D7"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7667EAB5"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0BA42375"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zastąpienie kotła podłączeniem do sieci ciepłowniczej;</w:t>
            </w:r>
          </w:p>
          <w:p w14:paraId="32F1032A"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lub wymiana kotła na kocioł spalający biomasę lub paliwa gazowe;</w:t>
            </w:r>
          </w:p>
          <w:p w14:paraId="63133CEB"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7414FB54" w14:textId="77777777" w:rsidR="00270739" w:rsidRPr="00DF0C08" w:rsidRDefault="00270739" w:rsidP="005934C6">
            <w:pPr>
              <w:spacing w:after="0" w:line="240" w:lineRule="auto"/>
              <w:rPr>
                <w:rFonts w:eastAsia="Times New Roman" w:cs="Tahoma"/>
              </w:rPr>
            </w:pPr>
          </w:p>
          <w:p w14:paraId="63FABE4C"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2563625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0BFAF2A"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4AFD420" w14:textId="77777777" w:rsidR="00270739" w:rsidRPr="00DF0C08" w:rsidRDefault="00270739" w:rsidP="005934C6">
            <w:pPr>
              <w:spacing w:after="0" w:line="240" w:lineRule="auto"/>
              <w:ind w:left="1080"/>
              <w:rPr>
                <w:rFonts w:eastAsia="Times New Roman" w:cs="Tahoma"/>
              </w:rPr>
            </w:pPr>
          </w:p>
          <w:p w14:paraId="68697875"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3F207C"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5DCDF1D0"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40C29E51" w14:textId="77777777" w:rsidR="0086369A" w:rsidRPr="00DF0C08" w:rsidRDefault="00270739" w:rsidP="00CF7DF0">
            <w:pPr>
              <w:pStyle w:val="Akapitzlist"/>
              <w:numPr>
                <w:ilvl w:val="0"/>
                <w:numId w:val="177"/>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05405688"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10444F5D" w14:textId="77777777" w:rsidR="00270739" w:rsidRPr="00DF0C08" w:rsidRDefault="00270739" w:rsidP="005934C6">
            <w:pPr>
              <w:spacing w:after="0" w:line="240" w:lineRule="auto"/>
              <w:rPr>
                <w:rFonts w:eastAsia="Times New Roman" w:cs="Tahoma"/>
              </w:rPr>
            </w:pPr>
          </w:p>
          <w:p w14:paraId="27A55FDB"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0E5B0976" w14:textId="4BA5ED92" w:rsidR="00270739" w:rsidRPr="00DF0C08" w:rsidRDefault="00B17AAA"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w:t>
            </w:r>
            <w:r w:rsidR="00981526">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sidR="00981526">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5586B07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B2D5CDD" w14:textId="77777777" w:rsidR="00270739" w:rsidRPr="00DF0C08" w:rsidRDefault="00270739" w:rsidP="005934C6">
            <w:pPr>
              <w:spacing w:after="0" w:line="240" w:lineRule="auto"/>
              <w:rPr>
                <w:rFonts w:eastAsia="Times New Roman" w:cs="Tahoma"/>
              </w:rPr>
            </w:pPr>
          </w:p>
          <w:p w14:paraId="06505FA2"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5471790E"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automatyka pogodowa;</w:t>
            </w:r>
          </w:p>
          <w:p w14:paraId="203DF89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temperatury;</w:t>
            </w:r>
          </w:p>
          <w:p w14:paraId="0475641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ruchu;</w:t>
            </w:r>
          </w:p>
          <w:p w14:paraId="268C72AF"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wyłączniki czasowe .</w:t>
            </w:r>
          </w:p>
          <w:p w14:paraId="7518783E" w14:textId="77777777" w:rsidR="00270739" w:rsidRPr="00DF0C08" w:rsidRDefault="00270739" w:rsidP="005934C6">
            <w:pPr>
              <w:pStyle w:val="Akapitzlist"/>
              <w:spacing w:after="0" w:line="240" w:lineRule="auto"/>
              <w:rPr>
                <w:rFonts w:eastAsia="Times New Roman" w:cs="Tahoma"/>
              </w:rPr>
            </w:pPr>
          </w:p>
          <w:p w14:paraId="46C9C61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5C1BCB8" w14:textId="77777777" w:rsidR="00270739" w:rsidRPr="00DF0C08" w:rsidRDefault="00270739" w:rsidP="005934C6">
            <w:pPr>
              <w:spacing w:after="0" w:line="240" w:lineRule="auto"/>
              <w:rPr>
                <w:rFonts w:eastAsia="Times New Roman" w:cs="Tahoma"/>
              </w:rPr>
            </w:pPr>
          </w:p>
          <w:p w14:paraId="3471C08D"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AF4B5AC" w14:textId="77777777" w:rsidR="00270739" w:rsidRPr="00DF0C08" w:rsidRDefault="00270739" w:rsidP="005934C6">
            <w:pPr>
              <w:spacing w:after="0" w:line="240" w:lineRule="auto"/>
              <w:rPr>
                <w:rFonts w:eastAsia="Times New Roman" w:cs="Tahoma"/>
              </w:rPr>
            </w:pPr>
          </w:p>
          <w:p w14:paraId="68EA2FCB" w14:textId="77777777" w:rsidR="00270739" w:rsidRPr="00DF0C08" w:rsidRDefault="00270739" w:rsidP="005934C6">
            <w:pPr>
              <w:spacing w:after="0" w:line="240" w:lineRule="auto"/>
              <w:rPr>
                <w:rFonts w:eastAsia="Times New Roman" w:cs="Tahoma"/>
              </w:rPr>
            </w:pPr>
          </w:p>
          <w:p w14:paraId="7B38744E"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3FD2D450" w14:textId="58405E0B" w:rsidR="00270739" w:rsidRPr="00DF0C08" w:rsidRDefault="00B17AAA" w:rsidP="005934C6">
            <w:pPr>
              <w:spacing w:after="0" w:line="240" w:lineRule="auto"/>
              <w:rPr>
                <w:rFonts w:eastAsia="Times New Roman" w:cs="Tahoma"/>
              </w:rPr>
            </w:pPr>
            <w:r>
              <w:rPr>
                <w:rFonts w:eastAsia="Times New Roman" w:cs="Tahoma"/>
              </w:rPr>
              <w:t xml:space="preserve"> </w:t>
            </w:r>
          </w:p>
          <w:p w14:paraId="1627E43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136A118E"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673041AF" w14:textId="77777777" w:rsidR="0086369A" w:rsidRPr="00DF0C08" w:rsidRDefault="00070575"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4154D341" w14:textId="77777777" w:rsidR="0086369A" w:rsidRPr="00DF0C08" w:rsidRDefault="009A78A8"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6E39480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268DA94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3A32C1C"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5DFED90" w14:textId="77777777" w:rsidR="00270739" w:rsidRPr="00DF0C08" w:rsidRDefault="00270739" w:rsidP="005934C6">
            <w:pPr>
              <w:spacing w:after="0" w:line="240" w:lineRule="auto"/>
              <w:rPr>
                <w:rFonts w:eastAsia="Times New Roman" w:cs="Tahoma"/>
                <w:sz w:val="20"/>
                <w:szCs w:val="20"/>
              </w:rPr>
            </w:pPr>
          </w:p>
          <w:p w14:paraId="3AA97A6A" w14:textId="77777777" w:rsidR="00270739" w:rsidRPr="00DF0C08" w:rsidRDefault="00270739" w:rsidP="005934C6">
            <w:pPr>
              <w:spacing w:after="0" w:line="240" w:lineRule="auto"/>
              <w:rPr>
                <w:rFonts w:eastAsia="Times New Roman" w:cs="Tahoma"/>
                <w:sz w:val="20"/>
                <w:szCs w:val="20"/>
              </w:rPr>
            </w:pPr>
          </w:p>
          <w:p w14:paraId="12CA0AD4"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6C0E2414"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758B14E3"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AD51F5"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5B2E09D5" w14:textId="77777777" w:rsidR="005934C6" w:rsidRPr="00DF0C08" w:rsidRDefault="005934C6" w:rsidP="005934C6">
            <w:pPr>
              <w:snapToGrid w:val="0"/>
              <w:spacing w:after="0" w:line="240" w:lineRule="auto"/>
              <w:jc w:val="center"/>
              <w:rPr>
                <w:rFonts w:eastAsia="Times New Roman" w:cs="Arial"/>
              </w:rPr>
            </w:pPr>
          </w:p>
          <w:p w14:paraId="103C048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82A62E9"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63647B26"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20D55F49"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4B53E60"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826ADF6"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6"/>
            </w:r>
            <w:r w:rsidR="0074147F">
              <w:rPr>
                <w:rFonts w:eastAsia="Times New Roman" w:cs="Tahoma"/>
              </w:rPr>
              <w:t>.</w:t>
            </w:r>
            <w:r w:rsidRPr="00DF0C08">
              <w:rPr>
                <w:rFonts w:eastAsia="Times New Roman" w:cs="Tahoma"/>
              </w:rPr>
              <w:t xml:space="preserve"> </w:t>
            </w:r>
          </w:p>
          <w:p w14:paraId="6EEC7BF9" w14:textId="77777777" w:rsidR="00270739" w:rsidRPr="00DF0C08" w:rsidRDefault="00270739" w:rsidP="005934C6">
            <w:pPr>
              <w:spacing w:after="0" w:line="240" w:lineRule="auto"/>
              <w:rPr>
                <w:rFonts w:eastAsia="Times New Roman" w:cs="Tahoma"/>
              </w:rPr>
            </w:pPr>
          </w:p>
          <w:p w14:paraId="015CF5D9" w14:textId="0C73A3CA"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budynki</w:t>
            </w:r>
            <w:r w:rsidR="00B17AAA">
              <w:rPr>
                <w:rFonts w:eastAsia="Times New Roman" w:cs="Tahoma"/>
              </w:rPr>
              <w:t xml:space="preserve"> </w:t>
            </w:r>
            <w:r w:rsidRPr="00DF0C08">
              <w:rPr>
                <w:rFonts w:eastAsia="Times New Roman" w:cs="Tahoma"/>
              </w:rPr>
              <w:t>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66503902"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2EA7DDE4" w14:textId="212B7506"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w projekcie występuje</w:t>
            </w:r>
            <w:r w:rsidR="00B17AAA">
              <w:rPr>
                <w:rFonts w:eastAsia="Times New Roman" w:cs="Tahoma"/>
              </w:rPr>
              <w:t xml:space="preserve"> </w:t>
            </w:r>
            <w:r w:rsidRPr="00DF0C08">
              <w:rPr>
                <w:rFonts w:eastAsia="Times New Roman" w:cs="Tahoma"/>
              </w:rPr>
              <w:t>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78F842CD" w14:textId="5FF8E8F1"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lub w części</w:t>
            </w:r>
            <w:r w:rsidR="00B17AAA">
              <w:rPr>
                <w:rFonts w:eastAsia="Times New Roman" w:cs="Tahoma"/>
              </w:rPr>
              <w:t xml:space="preserve"> </w:t>
            </w:r>
            <w:r w:rsidRPr="00DF0C08">
              <w:rPr>
                <w:rFonts w:eastAsia="Times New Roman" w:cs="Tahoma"/>
              </w:rPr>
              <w:t xml:space="preserve">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67279D8B"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75D3CD10" w14:textId="77777777" w:rsidR="00270739" w:rsidRPr="00DF0C08" w:rsidRDefault="00270739" w:rsidP="005934C6">
            <w:pPr>
              <w:pStyle w:val="Akapitzlist"/>
              <w:spacing w:after="0" w:line="240" w:lineRule="auto"/>
              <w:rPr>
                <w:rFonts w:eastAsia="Times New Roman" w:cs="Tahoma"/>
              </w:rPr>
            </w:pPr>
          </w:p>
          <w:p w14:paraId="596ECA69"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0A57F1B1" w14:textId="77777777" w:rsidR="00270739" w:rsidRPr="00DF0C08" w:rsidRDefault="00270739" w:rsidP="005934C6">
            <w:pPr>
              <w:spacing w:after="0" w:line="240" w:lineRule="auto"/>
              <w:rPr>
                <w:rFonts w:eastAsia="Calibri" w:cs="Times New Roman"/>
                <w:sz w:val="20"/>
                <w:szCs w:val="20"/>
              </w:rPr>
            </w:pPr>
          </w:p>
          <w:p w14:paraId="6ADFDB14" w14:textId="77777777" w:rsidR="00D901E4" w:rsidRPr="00DF0C08" w:rsidRDefault="00D901E4" w:rsidP="005934C6">
            <w:pPr>
              <w:spacing w:after="0" w:line="240" w:lineRule="auto"/>
              <w:rPr>
                <w:sz w:val="20"/>
                <w:szCs w:val="20"/>
              </w:rPr>
            </w:pPr>
          </w:p>
          <w:p w14:paraId="28E48EEB" w14:textId="77777777" w:rsidR="00D901E4" w:rsidRDefault="00D901E4" w:rsidP="005934C6">
            <w:pPr>
              <w:spacing w:after="0" w:line="240" w:lineRule="auto"/>
              <w:rPr>
                <w:b/>
                <w:u w:val="single"/>
              </w:rPr>
            </w:pPr>
            <w:r w:rsidRPr="00DF0C08">
              <w:rPr>
                <w:b/>
                <w:u w:val="single"/>
              </w:rPr>
              <w:t>Nie dotyczy naborów skierowanych do ZIT.</w:t>
            </w:r>
          </w:p>
          <w:p w14:paraId="634BA29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67A85C4E"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40EA0F0D" w14:textId="77777777" w:rsidR="00270739" w:rsidRPr="00DF0C08" w:rsidRDefault="00270739" w:rsidP="005934C6">
            <w:pPr>
              <w:snapToGrid w:val="0"/>
              <w:spacing w:after="0" w:line="240" w:lineRule="auto"/>
              <w:jc w:val="center"/>
              <w:rPr>
                <w:rFonts w:eastAsia="Times New Roman" w:cs="Arial"/>
              </w:rPr>
            </w:pPr>
          </w:p>
          <w:p w14:paraId="6E50431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C7AE16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2D2135E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E1C92D0"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939177E" w14:textId="7964CD0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B17AAA">
              <w:rPr>
                <w:rFonts w:ascii="Calibri" w:eastAsia="Times New Roman" w:hAnsi="Calibri" w:cs="Tahoma"/>
              </w:rPr>
              <w:t xml:space="preserve"> </w:t>
            </w:r>
            <w:r w:rsidRPr="00DF0C08">
              <w:rPr>
                <w:rFonts w:eastAsia="Times New Roman" w:cs="Tahoma"/>
              </w:rPr>
              <w:t>których dotyczy projekt.</w:t>
            </w:r>
          </w:p>
          <w:p w14:paraId="7E472632"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 xml:space="preserve">stopień zużycia technicznego budynku powyżej 70% - 4 pkt; </w:t>
            </w:r>
          </w:p>
          <w:p w14:paraId="0A913BD0"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60% do 69% - 3 pkt;</w:t>
            </w:r>
          </w:p>
          <w:p w14:paraId="00B0408E"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50% do 59% - 2 pkt;</w:t>
            </w:r>
          </w:p>
          <w:p w14:paraId="04A93E96"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40% do 49% - 1 pkt;</w:t>
            </w:r>
          </w:p>
          <w:p w14:paraId="6BD2C068"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poniżej 40% - 0 pkt.</w:t>
            </w:r>
          </w:p>
          <w:p w14:paraId="0F2C38CC" w14:textId="77777777" w:rsidR="00270739" w:rsidRPr="00DF0C08" w:rsidRDefault="00270739" w:rsidP="005934C6">
            <w:pPr>
              <w:pStyle w:val="Akapitzlist"/>
              <w:spacing w:line="240" w:lineRule="auto"/>
              <w:rPr>
                <w:rFonts w:eastAsia="Times New Roman" w:cs="Tahoma"/>
              </w:rPr>
            </w:pPr>
          </w:p>
          <w:p w14:paraId="2E8BAAA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3F1D7EA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6990FE9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7A8502C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5BC9B25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63CC7AAA" w14:textId="77777777" w:rsidR="00270739" w:rsidRPr="00DF0C08" w:rsidRDefault="00270739" w:rsidP="005934C6">
            <w:pPr>
              <w:spacing w:line="240" w:lineRule="auto"/>
              <w:rPr>
                <w:rFonts w:eastAsia="Times New Roman" w:cs="Tahoma"/>
              </w:rPr>
            </w:pPr>
          </w:p>
          <w:p w14:paraId="368AC6A4"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04F3573A"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0665F0CA"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0FD32903" w14:textId="77777777" w:rsidR="005934C6" w:rsidRPr="00DF0C08" w:rsidRDefault="005934C6" w:rsidP="005934C6">
            <w:pPr>
              <w:pStyle w:val="Akapitzlist"/>
              <w:snapToGrid w:val="0"/>
              <w:spacing w:after="0" w:line="240" w:lineRule="auto"/>
              <w:ind w:left="318"/>
              <w:jc w:val="center"/>
              <w:rPr>
                <w:rFonts w:eastAsia="Times New Roman" w:cs="Arial"/>
              </w:rPr>
            </w:pPr>
          </w:p>
          <w:p w14:paraId="32D91156"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2F596B5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125884E"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37EADD0C"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482EDE7D"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91A460A"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0FFDC54D" w14:textId="77777777" w:rsidR="00270739" w:rsidRPr="00DF0C08" w:rsidRDefault="00270739" w:rsidP="00CF7DF0">
            <w:pPr>
              <w:numPr>
                <w:ilvl w:val="0"/>
                <w:numId w:val="78"/>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1586E262"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2A7810C"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1F0E9316" w14:textId="77777777" w:rsidR="00270739" w:rsidRPr="00DF0C08" w:rsidRDefault="00270739" w:rsidP="005934C6">
            <w:pPr>
              <w:tabs>
                <w:tab w:val="left" w:pos="243"/>
              </w:tabs>
              <w:suppressAutoHyphens/>
              <w:spacing w:after="0" w:line="240" w:lineRule="auto"/>
              <w:ind w:left="243"/>
              <w:rPr>
                <w:rFonts w:cs="Arial"/>
              </w:rPr>
            </w:pPr>
          </w:p>
          <w:p w14:paraId="0D2D71DC"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375C79C" w14:textId="77777777" w:rsidR="00270739" w:rsidRPr="00DF0C08" w:rsidRDefault="00270739" w:rsidP="005934C6">
            <w:pPr>
              <w:tabs>
                <w:tab w:val="left" w:pos="243"/>
              </w:tabs>
              <w:suppressAutoHyphens/>
              <w:spacing w:after="0" w:line="240" w:lineRule="auto"/>
              <w:ind w:left="243"/>
              <w:rPr>
                <w:rFonts w:cs="Arial"/>
              </w:rPr>
            </w:pPr>
          </w:p>
          <w:p w14:paraId="78777878" w14:textId="77777777" w:rsidR="00270739" w:rsidRPr="00DF0C08" w:rsidRDefault="00270739" w:rsidP="00CF7DF0">
            <w:pPr>
              <w:numPr>
                <w:ilvl w:val="0"/>
                <w:numId w:val="78"/>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A559AC4" w14:textId="77777777" w:rsidR="00270739" w:rsidRPr="00DF0C08" w:rsidRDefault="00270739" w:rsidP="005934C6">
            <w:pPr>
              <w:tabs>
                <w:tab w:val="left" w:pos="243"/>
              </w:tabs>
              <w:suppressAutoHyphens/>
              <w:spacing w:after="0" w:line="240" w:lineRule="auto"/>
              <w:ind w:left="720"/>
              <w:contextualSpacing/>
              <w:rPr>
                <w:rFonts w:cs="Arial"/>
              </w:rPr>
            </w:pPr>
          </w:p>
          <w:p w14:paraId="611F1EC1" w14:textId="4B40B0FF"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B17AAA">
              <w:rPr>
                <w:rFonts w:cs="Arial"/>
              </w:rPr>
              <w:t xml:space="preserve"> </w:t>
            </w:r>
            <w:r w:rsidRPr="00DF0C08">
              <w:rPr>
                <w:rFonts w:cs="Arial"/>
              </w:rPr>
              <w:t>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1EBABE2"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492DA17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76974990" w14:textId="77777777" w:rsidR="00270739" w:rsidRPr="00DF0C08" w:rsidRDefault="00270739" w:rsidP="005934C6">
            <w:pPr>
              <w:spacing w:after="0" w:line="240" w:lineRule="auto"/>
              <w:rPr>
                <w:rFonts w:eastAsia="Times New Roman" w:cs="Tahoma"/>
              </w:rPr>
            </w:pPr>
          </w:p>
          <w:p w14:paraId="24EDFE2B"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93C7DFA" w14:textId="77777777" w:rsidR="00270739" w:rsidRDefault="00270739" w:rsidP="005934C6">
            <w:pPr>
              <w:spacing w:after="0" w:line="240" w:lineRule="auto"/>
              <w:rPr>
                <w:rFonts w:eastAsia="Times New Roman" w:cs="Tahoma"/>
              </w:rPr>
            </w:pPr>
          </w:p>
          <w:p w14:paraId="00B9CF2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34D54F2" w14:textId="77777777" w:rsidR="001A5B48" w:rsidRPr="001A5B48" w:rsidRDefault="001A5B48" w:rsidP="005934C6">
            <w:pPr>
              <w:spacing w:after="0" w:line="240" w:lineRule="auto"/>
              <w:rPr>
                <w:rFonts w:eastAsia="Times New Roman" w:cs="Tahoma"/>
              </w:rPr>
            </w:pPr>
          </w:p>
          <w:p w14:paraId="78C0CE2F"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17B2D9A3" w14:textId="77777777" w:rsidR="001A5B48" w:rsidRPr="00DF0C08" w:rsidRDefault="001A5B48" w:rsidP="005934C6">
            <w:pPr>
              <w:spacing w:after="0" w:line="240" w:lineRule="auto"/>
              <w:rPr>
                <w:rFonts w:eastAsia="Times New Roman" w:cs="Tahoma"/>
              </w:rPr>
            </w:pPr>
          </w:p>
          <w:p w14:paraId="4353FFBB" w14:textId="77777777" w:rsidR="00270739" w:rsidRDefault="00270739" w:rsidP="005934C6">
            <w:pPr>
              <w:spacing w:after="0" w:line="240" w:lineRule="auto"/>
              <w:rPr>
                <w:b/>
                <w:u w:val="single"/>
              </w:rPr>
            </w:pPr>
            <w:r w:rsidRPr="00DF0C08">
              <w:rPr>
                <w:b/>
                <w:u w:val="single"/>
              </w:rPr>
              <w:t>Nie dotyczy naborów skierowanych do ZIT.</w:t>
            </w:r>
          </w:p>
          <w:p w14:paraId="088687A6"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0E8F32"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45984B3A" w14:textId="77777777" w:rsidR="005934C6" w:rsidRPr="00DF0C08" w:rsidRDefault="005934C6" w:rsidP="005934C6">
            <w:pPr>
              <w:snapToGrid w:val="0"/>
              <w:spacing w:after="0" w:line="240" w:lineRule="auto"/>
              <w:jc w:val="center"/>
              <w:rPr>
                <w:rFonts w:eastAsia="Times New Roman" w:cs="Arial"/>
              </w:rPr>
            </w:pPr>
          </w:p>
          <w:p w14:paraId="7E8AD6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2FDFFB0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4776B3B"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459779F" w14:textId="77777777" w:rsidR="00270739" w:rsidRPr="00DF0C08" w:rsidRDefault="00270739" w:rsidP="005934C6">
            <w:pPr>
              <w:spacing w:after="0" w:line="240" w:lineRule="auto"/>
              <w:rPr>
                <w:rFonts w:eastAsia="Times New Roman" w:cs="Arial"/>
                <w:b/>
              </w:rPr>
            </w:pPr>
          </w:p>
          <w:p w14:paraId="374EE9A7"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69666BCE"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942AA43"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2D8A7973" w14:textId="77777777" w:rsidR="0074147F" w:rsidRDefault="0074147F" w:rsidP="005934C6">
            <w:pPr>
              <w:spacing w:after="0" w:line="240" w:lineRule="auto"/>
              <w:rPr>
                <w:rFonts w:eastAsia="Times New Roman" w:cs="Arial"/>
              </w:rPr>
            </w:pPr>
          </w:p>
          <w:p w14:paraId="3461F197"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2C7E0C44" w14:textId="77777777" w:rsidR="00270739" w:rsidRDefault="00270739" w:rsidP="005934C6">
            <w:pPr>
              <w:spacing w:after="0" w:line="240" w:lineRule="auto"/>
              <w:rPr>
                <w:rFonts w:eastAsia="Times New Roman" w:cs="Arial"/>
              </w:rPr>
            </w:pPr>
          </w:p>
          <w:p w14:paraId="7AA9617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F0C3CF6" w14:textId="77777777" w:rsidR="0074147F" w:rsidRPr="00DF0C08" w:rsidRDefault="0074147F" w:rsidP="005934C6">
            <w:pPr>
              <w:spacing w:after="0" w:line="240" w:lineRule="auto"/>
              <w:rPr>
                <w:rFonts w:eastAsia="Times New Roman" w:cs="Arial"/>
              </w:rPr>
            </w:pPr>
          </w:p>
          <w:p w14:paraId="238B8E99"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3BEA464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 grupa – projekt zostanie zlokalizowany w gminie z grupy do 70% średniej wartości wskaźnika G – 4 pkt;</w:t>
            </w:r>
          </w:p>
          <w:p w14:paraId="259691DF"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 grupa – projekt zostanie zlokalizowany w gminie z grupy powyżej 70% do 80% średniej wartości wskaźnika G – 3 pkt;</w:t>
            </w:r>
          </w:p>
          <w:p w14:paraId="1C66D27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FA4A00E"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IV grupa – projekt zostanie zlokalizowany w gminie z grupy powyżej 90% do 100% średniej wartości wskaźnika G -1 pkt;</w:t>
            </w:r>
          </w:p>
          <w:p w14:paraId="599D12D9"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V grupa – projekt zostanie zlokalizowany w gminie z grupy powyżej 100% średniej wartości wskaźnika G – 0 pkt.</w:t>
            </w:r>
          </w:p>
          <w:p w14:paraId="79E8FFE5"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7AADF810"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7F127206"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01AD45E5" w14:textId="77777777" w:rsidR="005934C6" w:rsidRPr="00DF0C08" w:rsidRDefault="005934C6" w:rsidP="005934C6">
            <w:pPr>
              <w:snapToGrid w:val="0"/>
              <w:spacing w:after="0" w:line="240" w:lineRule="auto"/>
              <w:jc w:val="center"/>
              <w:rPr>
                <w:rFonts w:eastAsia="Times New Roman" w:cs="Arial"/>
              </w:rPr>
            </w:pPr>
          </w:p>
          <w:p w14:paraId="6F5F2374"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E71BFF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AD0219"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0E363D6C"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51DEFE86"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2D72D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3FB5004" w14:textId="77777777" w:rsidR="00270739" w:rsidRPr="00DF0C08" w:rsidRDefault="00270739" w:rsidP="005934C6">
            <w:pPr>
              <w:pStyle w:val="Standard"/>
              <w:rPr>
                <w:rFonts w:asciiTheme="minorHAnsi" w:hAnsiTheme="minorHAnsi"/>
                <w:sz w:val="22"/>
                <w:szCs w:val="22"/>
              </w:rPr>
            </w:pPr>
          </w:p>
          <w:p w14:paraId="1B3982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0851E737"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FDEDB" w14:textId="3A7826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B17AAA">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66B54209"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B3423D"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200F860" w14:textId="77777777" w:rsidR="00270739" w:rsidRPr="00DF0C08" w:rsidRDefault="00270739" w:rsidP="005934C6">
            <w:pPr>
              <w:pStyle w:val="Standard"/>
              <w:rPr>
                <w:rFonts w:asciiTheme="minorHAnsi" w:hAnsiTheme="minorHAnsi"/>
                <w:sz w:val="22"/>
                <w:szCs w:val="22"/>
              </w:rPr>
            </w:pPr>
          </w:p>
          <w:p w14:paraId="3A454907"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0F0F5655" w14:textId="77777777" w:rsidR="00270739" w:rsidRPr="00DF0C08" w:rsidRDefault="00270739" w:rsidP="005934C6">
            <w:pPr>
              <w:pStyle w:val="Standard"/>
              <w:rPr>
                <w:rFonts w:asciiTheme="minorHAnsi" w:hAnsiTheme="minorHAnsi"/>
                <w:sz w:val="22"/>
                <w:szCs w:val="22"/>
              </w:rPr>
            </w:pPr>
          </w:p>
          <w:p w14:paraId="5A6FA49D"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80AFB8C" w14:textId="77777777" w:rsidR="00D901E4" w:rsidRPr="00DF0C08" w:rsidRDefault="00D901E4" w:rsidP="005934C6">
            <w:pPr>
              <w:pStyle w:val="Standard"/>
              <w:rPr>
                <w:rFonts w:asciiTheme="minorHAnsi" w:hAnsiTheme="minorHAnsi"/>
                <w:sz w:val="22"/>
                <w:szCs w:val="22"/>
              </w:rPr>
            </w:pPr>
          </w:p>
          <w:p w14:paraId="2860DB8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26D30105"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7DAE606" w14:textId="77777777" w:rsidR="00270739" w:rsidRDefault="005934C6" w:rsidP="005934C6">
            <w:pPr>
              <w:spacing w:after="0" w:line="240" w:lineRule="auto"/>
              <w:jc w:val="center"/>
            </w:pPr>
            <w:r>
              <w:t>0-3 pkt</w:t>
            </w:r>
          </w:p>
          <w:p w14:paraId="73B73969" w14:textId="77777777" w:rsidR="005934C6" w:rsidRPr="00DF0C08" w:rsidRDefault="005934C6" w:rsidP="005934C6">
            <w:pPr>
              <w:spacing w:after="0" w:line="240" w:lineRule="auto"/>
              <w:jc w:val="center"/>
            </w:pPr>
          </w:p>
          <w:p w14:paraId="57226B0D"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4822FDF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CDD61CF"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63FE1332" w14:textId="77777777" w:rsidR="00270739" w:rsidRPr="00DF0C08" w:rsidRDefault="00270739" w:rsidP="005934C6">
            <w:pPr>
              <w:snapToGrid w:val="0"/>
              <w:spacing w:after="0" w:line="240" w:lineRule="auto"/>
              <w:rPr>
                <w:b/>
              </w:rPr>
            </w:pPr>
          </w:p>
          <w:p w14:paraId="25334C91"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3C0D23A1"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5F1C9FDE" w14:textId="77777777" w:rsidR="00270739" w:rsidRPr="00DF0C08" w:rsidRDefault="00270739" w:rsidP="005934C6">
            <w:pPr>
              <w:snapToGrid w:val="0"/>
              <w:spacing w:after="0" w:line="240" w:lineRule="auto"/>
              <w:rPr>
                <w:rFonts w:ascii="Calibri" w:hAnsi="Calibri" w:cs="Arial"/>
              </w:rPr>
            </w:pPr>
          </w:p>
          <w:p w14:paraId="682DF35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45DC6B4D" w14:textId="77777777" w:rsidR="00270739" w:rsidRPr="00DF0C08" w:rsidRDefault="00270739" w:rsidP="005934C6">
            <w:pPr>
              <w:snapToGrid w:val="0"/>
              <w:spacing w:after="0" w:line="240" w:lineRule="auto"/>
              <w:rPr>
                <w:rFonts w:ascii="Calibri" w:hAnsi="Calibri" w:cs="Arial"/>
              </w:rPr>
            </w:pPr>
          </w:p>
          <w:p w14:paraId="340D52FF" w14:textId="77777777" w:rsidR="00270739" w:rsidRPr="00DF0C08" w:rsidRDefault="00270739" w:rsidP="005934C6">
            <w:pPr>
              <w:snapToGrid w:val="0"/>
              <w:spacing w:after="0" w:line="240" w:lineRule="auto"/>
              <w:rPr>
                <w:rFonts w:ascii="Calibri" w:hAnsi="Calibri" w:cs="Arial"/>
              </w:rPr>
            </w:pPr>
          </w:p>
          <w:p w14:paraId="7E35DB4C"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732AEA9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075B589"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4EC22229" w14:textId="77777777" w:rsidR="00270739" w:rsidRDefault="00270739" w:rsidP="005934C6">
            <w:pPr>
              <w:spacing w:after="0" w:line="240" w:lineRule="auto"/>
              <w:rPr>
                <w:b/>
                <w:u w:val="single"/>
              </w:rPr>
            </w:pPr>
            <w:r w:rsidRPr="00DF0C08">
              <w:rPr>
                <w:b/>
                <w:u w:val="single"/>
              </w:rPr>
              <w:t>Nie dotyczy naborów skierowanych do ZIT.</w:t>
            </w:r>
          </w:p>
          <w:p w14:paraId="08A54D2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88C6A04" w14:textId="77777777" w:rsidR="00270739" w:rsidRPr="00DF0C08" w:rsidRDefault="005934C6" w:rsidP="005934C6">
            <w:pPr>
              <w:spacing w:after="0" w:line="240" w:lineRule="auto"/>
              <w:jc w:val="center"/>
            </w:pPr>
            <w:r>
              <w:t>0 - 6 pkt</w:t>
            </w:r>
          </w:p>
          <w:p w14:paraId="4DCBE76E" w14:textId="77777777" w:rsidR="00270739" w:rsidRPr="00DF0C08" w:rsidRDefault="00270739" w:rsidP="005934C6">
            <w:pPr>
              <w:spacing w:after="0" w:line="240" w:lineRule="auto"/>
              <w:jc w:val="center"/>
            </w:pPr>
          </w:p>
          <w:p w14:paraId="227A47D8"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42AE7CEB"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0176A88F"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02D1AAA"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1D64C5C0"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3E031B76"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18414700"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B4D8945"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0897CD5F" w14:textId="77777777" w:rsidR="00270739" w:rsidRPr="00DF0C08" w:rsidRDefault="00270739" w:rsidP="005934C6">
            <w:pPr>
              <w:snapToGrid w:val="0"/>
              <w:spacing w:after="0" w:line="240" w:lineRule="auto"/>
              <w:jc w:val="center"/>
              <w:rPr>
                <w:rFonts w:eastAsia="Times New Roman" w:cs="Arial"/>
              </w:rPr>
            </w:pPr>
          </w:p>
        </w:tc>
      </w:tr>
    </w:tbl>
    <w:p w14:paraId="3AFB212F" w14:textId="77777777" w:rsidR="00B83794" w:rsidRPr="00DF0C08" w:rsidRDefault="00B83794" w:rsidP="005934C6">
      <w:pPr>
        <w:pStyle w:val="Nagwek4"/>
      </w:pPr>
      <w:bookmarkStart w:id="442" w:name="_Toc517334511"/>
      <w:bookmarkStart w:id="443" w:name="_Toc527969713"/>
      <w:bookmarkStart w:id="444" w:name="_Toc527969913"/>
      <w:bookmarkStart w:id="445" w:name="_Toc13575521"/>
      <w:bookmarkStart w:id="446" w:name="_Toc20131524"/>
      <w:bookmarkStart w:id="447" w:name="_Toc20131784"/>
      <w:bookmarkStart w:id="448" w:name="_Toc20132124"/>
      <w:bookmarkStart w:id="449" w:name="_Toc40875085"/>
      <w:bookmarkStart w:id="450" w:name="_Toc71292970"/>
      <w:bookmarkStart w:id="451" w:name="_Toc71293047"/>
      <w:r w:rsidRPr="00DF0C08">
        <w:t xml:space="preserve">OŚ PRIOTYTETOWA 7 – </w:t>
      </w:r>
      <w:r w:rsidR="00C13A3E" w:rsidRPr="00DF0C08">
        <w:t>Infrastruktura edukacyjna</w:t>
      </w:r>
      <w:bookmarkEnd w:id="442"/>
      <w:bookmarkEnd w:id="443"/>
      <w:bookmarkEnd w:id="444"/>
      <w:bookmarkEnd w:id="445"/>
      <w:bookmarkEnd w:id="446"/>
      <w:bookmarkEnd w:id="447"/>
      <w:bookmarkEnd w:id="448"/>
      <w:bookmarkEnd w:id="449"/>
      <w:bookmarkEnd w:id="450"/>
      <w:bookmarkEnd w:id="451"/>
    </w:p>
    <w:p w14:paraId="4F34CB6F" w14:textId="77777777" w:rsidR="00D7344B" w:rsidRPr="00DF0C08" w:rsidRDefault="00B17737" w:rsidP="005934C6">
      <w:pPr>
        <w:pStyle w:val="Nagwek5"/>
      </w:pPr>
      <w:bookmarkStart w:id="452" w:name="_Toc517334512"/>
      <w:bookmarkStart w:id="453" w:name="_Toc527969714"/>
      <w:bookmarkStart w:id="454" w:name="_Toc527969914"/>
      <w:bookmarkStart w:id="455" w:name="_Toc13575522"/>
      <w:bookmarkStart w:id="456" w:name="_Toc20131525"/>
      <w:bookmarkStart w:id="457" w:name="_Toc20131785"/>
      <w:bookmarkStart w:id="458" w:name="_Toc20132125"/>
      <w:bookmarkStart w:id="459" w:name="_Toc40875086"/>
      <w:bookmarkStart w:id="460" w:name="_Toc71292971"/>
      <w:bookmarkStart w:id="461" w:name="_Toc71293048"/>
      <w:r w:rsidRPr="00DF0C08">
        <w:t>Działanie</w:t>
      </w:r>
      <w:r w:rsidR="00D7344B" w:rsidRPr="00DF0C08">
        <w:t xml:space="preserve"> 7.1 Inwestycje w edukację przedszkolną, podstawową i gimnazjalną</w:t>
      </w:r>
      <w:bookmarkEnd w:id="452"/>
      <w:bookmarkEnd w:id="453"/>
      <w:bookmarkEnd w:id="454"/>
      <w:bookmarkEnd w:id="455"/>
      <w:bookmarkEnd w:id="456"/>
      <w:bookmarkEnd w:id="457"/>
      <w:bookmarkEnd w:id="458"/>
      <w:bookmarkEnd w:id="459"/>
      <w:bookmarkEnd w:id="460"/>
      <w:bookmarkEnd w:id="461"/>
    </w:p>
    <w:p w14:paraId="376D467A" w14:textId="77777777" w:rsidR="00127803" w:rsidRDefault="00127803" w:rsidP="0049410C"/>
    <w:p w14:paraId="76359866"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2559F2C2" w14:textId="77777777" w:rsidTr="00E91330">
        <w:trPr>
          <w:trHeight w:val="499"/>
        </w:trPr>
        <w:tc>
          <w:tcPr>
            <w:tcW w:w="851" w:type="dxa"/>
            <w:shd w:val="clear" w:color="auto" w:fill="auto"/>
            <w:vAlign w:val="center"/>
          </w:tcPr>
          <w:p w14:paraId="01247858"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F298209"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266E8AB5"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79CC154C"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590C86E3" w14:textId="77777777" w:rsidTr="005934C6">
        <w:trPr>
          <w:trHeight w:val="952"/>
        </w:trPr>
        <w:tc>
          <w:tcPr>
            <w:tcW w:w="851" w:type="dxa"/>
          </w:tcPr>
          <w:p w14:paraId="06C2B08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75FBF446"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5DD72693"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21EFCD11" w14:textId="77777777" w:rsidR="00D7344B" w:rsidRDefault="00D7344B" w:rsidP="005934C6">
            <w:pPr>
              <w:snapToGrid w:val="0"/>
              <w:spacing w:after="0"/>
              <w:jc w:val="center"/>
              <w:rPr>
                <w:rFonts w:cs="Arial"/>
              </w:rPr>
            </w:pPr>
            <w:r w:rsidRPr="00DF0C08">
              <w:rPr>
                <w:rFonts w:cs="Arial"/>
              </w:rPr>
              <w:t>Tak/Nie</w:t>
            </w:r>
          </w:p>
          <w:p w14:paraId="079ABBBA" w14:textId="77777777" w:rsidR="005934C6" w:rsidRPr="00DF0C08" w:rsidRDefault="005934C6" w:rsidP="005934C6">
            <w:pPr>
              <w:snapToGrid w:val="0"/>
              <w:spacing w:after="0"/>
              <w:jc w:val="center"/>
              <w:rPr>
                <w:rFonts w:cs="Arial"/>
              </w:rPr>
            </w:pPr>
          </w:p>
          <w:p w14:paraId="56208B09" w14:textId="77777777" w:rsidR="00D7344B" w:rsidRPr="00DF0C08" w:rsidRDefault="00D7344B" w:rsidP="005934C6">
            <w:pPr>
              <w:snapToGrid w:val="0"/>
              <w:spacing w:after="0"/>
              <w:jc w:val="center"/>
              <w:rPr>
                <w:rFonts w:cs="Arial"/>
              </w:rPr>
            </w:pPr>
            <w:r w:rsidRPr="00DF0C08">
              <w:rPr>
                <w:rFonts w:cs="Arial"/>
              </w:rPr>
              <w:t>Kryterium obligatoryjne</w:t>
            </w:r>
          </w:p>
          <w:p w14:paraId="3982C883"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953272C"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3612BE2B"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81642C7" w14:textId="77777777" w:rsidR="00D7344B" w:rsidRPr="00DF0C08" w:rsidRDefault="00D7344B" w:rsidP="005934C6">
            <w:pPr>
              <w:spacing w:after="0" w:line="240" w:lineRule="auto"/>
              <w:jc w:val="center"/>
              <w:rPr>
                <w:rFonts w:eastAsiaTheme="minorHAnsi"/>
                <w:lang w:eastAsia="en-US"/>
              </w:rPr>
            </w:pPr>
          </w:p>
        </w:tc>
      </w:tr>
      <w:tr w:rsidR="00D7344B" w:rsidRPr="00DF0C08" w14:paraId="10FCC2C9" w14:textId="77777777" w:rsidTr="005934C6">
        <w:trPr>
          <w:trHeight w:val="952"/>
        </w:trPr>
        <w:tc>
          <w:tcPr>
            <w:tcW w:w="851" w:type="dxa"/>
          </w:tcPr>
          <w:p w14:paraId="509F8DF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14159B2A"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1BEE65B7"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23C0CD96" w14:textId="77777777" w:rsidR="00D7344B" w:rsidRPr="00DF0C08" w:rsidRDefault="00D7344B" w:rsidP="005934C6">
            <w:pPr>
              <w:spacing w:after="0" w:line="240" w:lineRule="auto"/>
              <w:rPr>
                <w:rFonts w:eastAsiaTheme="minorHAnsi"/>
                <w:lang w:eastAsia="en-US"/>
              </w:rPr>
            </w:pPr>
          </w:p>
          <w:p w14:paraId="369BBE7F"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0FE7E129"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DB59F43"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4BAB9E1D" w14:textId="77777777" w:rsidR="005934C6" w:rsidRPr="00DF0C08" w:rsidRDefault="005934C6" w:rsidP="005934C6">
            <w:pPr>
              <w:snapToGrid w:val="0"/>
              <w:spacing w:after="0" w:line="240" w:lineRule="auto"/>
              <w:jc w:val="center"/>
              <w:rPr>
                <w:rFonts w:eastAsiaTheme="minorHAnsi" w:cs="Arial"/>
                <w:lang w:eastAsia="en-US"/>
              </w:rPr>
            </w:pPr>
          </w:p>
          <w:p w14:paraId="11DD910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C11B93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EFB86F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27581AE"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4207D21B" w14:textId="77777777" w:rsidTr="005934C6">
        <w:trPr>
          <w:trHeight w:val="952"/>
        </w:trPr>
        <w:tc>
          <w:tcPr>
            <w:tcW w:w="851" w:type="dxa"/>
          </w:tcPr>
          <w:p w14:paraId="4BC952F0"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057FAAB1"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0DC3F23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312EE385"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6EDB351D"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6A918488" w14:textId="77777777" w:rsidR="005934C6" w:rsidRPr="00DF0C08" w:rsidRDefault="005934C6" w:rsidP="005934C6">
            <w:pPr>
              <w:snapToGrid w:val="0"/>
              <w:spacing w:after="0" w:line="240" w:lineRule="auto"/>
              <w:jc w:val="center"/>
              <w:rPr>
                <w:rFonts w:eastAsiaTheme="minorHAnsi" w:cs="Arial"/>
                <w:lang w:eastAsia="en-US"/>
              </w:rPr>
            </w:pPr>
          </w:p>
          <w:p w14:paraId="6B963DE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DD2BC35"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88B3B10"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0658764"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83DA815" w14:textId="77777777" w:rsidTr="005934C6">
        <w:trPr>
          <w:trHeight w:val="952"/>
        </w:trPr>
        <w:tc>
          <w:tcPr>
            <w:tcW w:w="851" w:type="dxa"/>
          </w:tcPr>
          <w:p w14:paraId="41143A4A"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400CF29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4BC440AF"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42F256A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65F2759E"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197166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3C432564"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76FE3B1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122E431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13D19451" w14:textId="77777777" w:rsidR="00D7344B" w:rsidRPr="00DF0C08" w:rsidRDefault="00D7344B" w:rsidP="005934C6">
            <w:pPr>
              <w:snapToGrid w:val="0"/>
              <w:spacing w:after="0" w:line="240" w:lineRule="auto"/>
              <w:jc w:val="center"/>
              <w:rPr>
                <w:rFonts w:eastAsiaTheme="minorHAnsi" w:cs="Arial"/>
                <w:lang w:eastAsia="en-US"/>
              </w:rPr>
            </w:pPr>
          </w:p>
          <w:p w14:paraId="6A33A6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A8DAD4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45E681B8" w14:textId="77777777" w:rsidTr="005934C6">
        <w:trPr>
          <w:trHeight w:val="952"/>
        </w:trPr>
        <w:tc>
          <w:tcPr>
            <w:tcW w:w="851" w:type="dxa"/>
          </w:tcPr>
          <w:p w14:paraId="4065E9F2"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0CCCB39"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6B9D092B"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275B10F"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7816386E"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77FC5B5"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BD070F8" w14:textId="77777777" w:rsidR="007978CE" w:rsidRPr="00DF0C08" w:rsidRDefault="007978CE" w:rsidP="005934C6">
            <w:pPr>
              <w:ind w:left="720"/>
              <w:contextualSpacing/>
              <w:rPr>
                <w:rFonts w:eastAsiaTheme="minorHAnsi"/>
                <w:lang w:eastAsia="en-US"/>
              </w:rPr>
            </w:pPr>
          </w:p>
        </w:tc>
        <w:tc>
          <w:tcPr>
            <w:tcW w:w="3969" w:type="dxa"/>
          </w:tcPr>
          <w:p w14:paraId="168AA71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03A1F9C" w14:textId="77777777" w:rsidR="007978CE" w:rsidRPr="00DF0C08" w:rsidRDefault="007978CE" w:rsidP="005934C6">
            <w:pPr>
              <w:snapToGrid w:val="0"/>
              <w:spacing w:after="0" w:line="240" w:lineRule="auto"/>
              <w:jc w:val="center"/>
              <w:rPr>
                <w:rFonts w:eastAsiaTheme="minorHAnsi" w:cs="Arial"/>
                <w:lang w:eastAsia="en-US"/>
              </w:rPr>
            </w:pPr>
          </w:p>
          <w:p w14:paraId="30DB8B39"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178E49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51F9499" w14:textId="77777777" w:rsidTr="005934C6">
        <w:trPr>
          <w:trHeight w:val="952"/>
        </w:trPr>
        <w:tc>
          <w:tcPr>
            <w:tcW w:w="851" w:type="dxa"/>
          </w:tcPr>
          <w:p w14:paraId="370B5C44" w14:textId="77777777" w:rsidR="007978CE" w:rsidRPr="00DF0C08" w:rsidRDefault="007978CE" w:rsidP="005934C6">
            <w:r w:rsidRPr="00DF0C08">
              <w:t>6</w:t>
            </w:r>
          </w:p>
        </w:tc>
        <w:tc>
          <w:tcPr>
            <w:tcW w:w="3686" w:type="dxa"/>
          </w:tcPr>
          <w:p w14:paraId="49DF702C" w14:textId="77777777" w:rsidR="007978CE" w:rsidRPr="00DF0C08" w:rsidRDefault="007978CE" w:rsidP="005934C6">
            <w:pPr>
              <w:spacing w:after="0" w:line="240" w:lineRule="auto"/>
              <w:rPr>
                <w:b/>
              </w:rPr>
            </w:pPr>
            <w:r w:rsidRPr="00DF0C08">
              <w:rPr>
                <w:b/>
              </w:rPr>
              <w:t>Realizacja projektu na obszarach wiejskich</w:t>
            </w:r>
          </w:p>
          <w:p w14:paraId="1BDF2F2A" w14:textId="77777777" w:rsidR="007978CE" w:rsidRPr="00DF0C08" w:rsidRDefault="007978CE" w:rsidP="005934C6">
            <w:pPr>
              <w:spacing w:after="0" w:line="240" w:lineRule="auto"/>
              <w:rPr>
                <w:b/>
              </w:rPr>
            </w:pPr>
          </w:p>
          <w:p w14:paraId="5C21164E"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7C618314" w14:textId="77777777" w:rsidR="007978CE" w:rsidRPr="00DF0C08" w:rsidRDefault="007978CE" w:rsidP="005934C6">
            <w:pPr>
              <w:spacing w:after="0" w:line="240" w:lineRule="auto"/>
            </w:pPr>
            <w:r w:rsidRPr="00DF0C08">
              <w:t>W ramach tego kryterium weryfikowane jest czy projekt jest realizowany na obszarze wiejskim:</w:t>
            </w:r>
          </w:p>
          <w:p w14:paraId="43EE80D0" w14:textId="77777777" w:rsidR="007978CE" w:rsidRPr="00DF0C08" w:rsidRDefault="007978CE" w:rsidP="005934C6">
            <w:pPr>
              <w:spacing w:after="0" w:line="240" w:lineRule="auto"/>
            </w:pPr>
          </w:p>
          <w:p w14:paraId="2FD090CB" w14:textId="77777777" w:rsidR="007978CE" w:rsidRPr="00DF0C08" w:rsidRDefault="007978CE" w:rsidP="005934C6">
            <w:pPr>
              <w:spacing w:after="0" w:line="240" w:lineRule="auto"/>
            </w:pPr>
            <w:r w:rsidRPr="00DF0C08">
              <w:t>•</w:t>
            </w:r>
            <w:r w:rsidRPr="00DF0C08">
              <w:tab/>
              <w:t>Tak – 9 pkt;</w:t>
            </w:r>
          </w:p>
          <w:p w14:paraId="6F4F7E6E"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7B23520" w14:textId="77777777" w:rsidR="007978CE" w:rsidRPr="00DF0C08" w:rsidRDefault="007978CE" w:rsidP="005934C6">
            <w:pPr>
              <w:spacing w:after="0" w:line="240" w:lineRule="auto"/>
            </w:pPr>
          </w:p>
          <w:p w14:paraId="6AACED81"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p w14:paraId="072068C0" w14:textId="77777777" w:rsidR="005934C6" w:rsidRPr="00DF0C08" w:rsidRDefault="005934C6" w:rsidP="005934C6">
            <w:pPr>
              <w:spacing w:after="0" w:line="240" w:lineRule="auto"/>
            </w:pPr>
          </w:p>
        </w:tc>
        <w:tc>
          <w:tcPr>
            <w:tcW w:w="3969" w:type="dxa"/>
          </w:tcPr>
          <w:p w14:paraId="015F3D09"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3DB526FC" w14:textId="77777777" w:rsidR="007978CE" w:rsidRPr="00DF0C08" w:rsidRDefault="007978CE" w:rsidP="005934C6">
            <w:pPr>
              <w:snapToGrid w:val="0"/>
              <w:spacing w:after="0" w:line="240" w:lineRule="auto"/>
              <w:jc w:val="center"/>
              <w:rPr>
                <w:rFonts w:cs="Arial"/>
              </w:rPr>
            </w:pPr>
          </w:p>
          <w:p w14:paraId="69A56B89"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0A1B51D8"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688005B8" w14:textId="77777777" w:rsidTr="005934C6">
        <w:trPr>
          <w:trHeight w:val="952"/>
        </w:trPr>
        <w:tc>
          <w:tcPr>
            <w:tcW w:w="851" w:type="dxa"/>
          </w:tcPr>
          <w:p w14:paraId="37949636" w14:textId="77777777" w:rsidR="007978CE" w:rsidRPr="00DF0C08" w:rsidRDefault="007978CE" w:rsidP="005934C6">
            <w:r w:rsidRPr="00DF0C08">
              <w:t>7</w:t>
            </w:r>
          </w:p>
        </w:tc>
        <w:tc>
          <w:tcPr>
            <w:tcW w:w="3686" w:type="dxa"/>
          </w:tcPr>
          <w:p w14:paraId="5A536D48"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9450ED" w14:textId="77777777" w:rsidR="007978CE" w:rsidRPr="00DF0C08" w:rsidRDefault="007978CE" w:rsidP="005934C6">
            <w:pPr>
              <w:spacing w:after="0" w:line="240" w:lineRule="auto"/>
              <w:rPr>
                <w:b/>
              </w:rPr>
            </w:pPr>
          </w:p>
          <w:p w14:paraId="4DF171E8"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42ABBB01"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5131FA84"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05647C0A" w14:textId="77777777" w:rsidR="007978CE" w:rsidRPr="00DF0C08" w:rsidRDefault="007978CE" w:rsidP="005934C6">
            <w:r w:rsidRPr="00DF0C08">
              <w:t>Punktem odniesienia będzie średnia wartość liczby miejsc w przedszkolach na 1000 dzieci w wieku 3-6 lat w 2013 r. dla danego ZIT.</w:t>
            </w:r>
          </w:p>
          <w:p w14:paraId="7AF73630" w14:textId="4AA51B24"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do 50% średniej dla danego ZIT – 9 pkt</w:t>
            </w:r>
          </w:p>
          <w:p w14:paraId="78E6D63B" w14:textId="4B0328A3"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50% do 75 % średniej dla danego ZIT – 6 pkt</w:t>
            </w:r>
          </w:p>
          <w:p w14:paraId="4AB58CF2" w14:textId="14D51EDA"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75 % do 100 % średniej dla danego ZIT – 3 pkt</w:t>
            </w:r>
          </w:p>
          <w:p w14:paraId="31ECEEF7" w14:textId="4CDF1756"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100 % do 125 % średniej dla danego ZIT – 1 pkt</w:t>
            </w:r>
          </w:p>
          <w:p w14:paraId="69984568" w14:textId="7BD8639A" w:rsidR="007978CE" w:rsidRPr="005934C6"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125 % średniej dla danego ZIT – 0 pkt</w:t>
            </w:r>
          </w:p>
        </w:tc>
        <w:tc>
          <w:tcPr>
            <w:tcW w:w="3969" w:type="dxa"/>
          </w:tcPr>
          <w:p w14:paraId="11AB9228" w14:textId="77777777" w:rsidR="007978CE" w:rsidRPr="00DF0C08" w:rsidRDefault="005934C6" w:rsidP="005934C6">
            <w:pPr>
              <w:snapToGrid w:val="0"/>
              <w:spacing w:after="0" w:line="240" w:lineRule="auto"/>
              <w:jc w:val="center"/>
            </w:pPr>
            <w:r>
              <w:t>0 pkt – 9 pkt</w:t>
            </w:r>
          </w:p>
          <w:p w14:paraId="7E12C72B" w14:textId="77777777" w:rsidR="007978CE" w:rsidRPr="00DF0C08" w:rsidRDefault="007978CE" w:rsidP="005934C6">
            <w:pPr>
              <w:snapToGrid w:val="0"/>
              <w:spacing w:after="0" w:line="240" w:lineRule="auto"/>
              <w:jc w:val="center"/>
            </w:pPr>
          </w:p>
          <w:p w14:paraId="316FB721"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5D1463B"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A4D31B6" w14:textId="77777777" w:rsidTr="005934C6">
        <w:trPr>
          <w:trHeight w:val="553"/>
        </w:trPr>
        <w:tc>
          <w:tcPr>
            <w:tcW w:w="10915" w:type="dxa"/>
            <w:gridSpan w:val="3"/>
          </w:tcPr>
          <w:p w14:paraId="12685E3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48F2BC1E"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7"/>
            </w:r>
            <w:r w:rsidRPr="00DF0C08">
              <w:rPr>
                <w:rFonts w:eastAsiaTheme="minorHAnsi"/>
                <w:lang w:eastAsia="en-US"/>
              </w:rPr>
              <w:t>:</w:t>
            </w:r>
          </w:p>
        </w:tc>
        <w:tc>
          <w:tcPr>
            <w:tcW w:w="3969" w:type="dxa"/>
          </w:tcPr>
          <w:p w14:paraId="2327B2D3"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5042005"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0E79016A" w14:textId="77777777" w:rsidR="008F7DDA" w:rsidRDefault="008F7DDA" w:rsidP="00633C43">
      <w:pPr>
        <w:spacing w:after="0" w:line="240" w:lineRule="auto"/>
        <w:rPr>
          <w:u w:val="single"/>
        </w:rPr>
      </w:pPr>
    </w:p>
    <w:p w14:paraId="5338015E" w14:textId="77777777" w:rsidR="00BF45C8" w:rsidRDefault="00BF45C8" w:rsidP="00633C43">
      <w:pPr>
        <w:spacing w:after="0" w:line="240" w:lineRule="auto"/>
      </w:pPr>
    </w:p>
    <w:p w14:paraId="26996664" w14:textId="77777777" w:rsidR="00BF45C8" w:rsidRDefault="00BF45C8" w:rsidP="00633C43">
      <w:pPr>
        <w:spacing w:after="0" w:line="240" w:lineRule="auto"/>
      </w:pPr>
    </w:p>
    <w:p w14:paraId="65F9CBBD" w14:textId="77777777" w:rsidR="00633C43" w:rsidRPr="00F339A9" w:rsidRDefault="00633C43" w:rsidP="00633C43">
      <w:pPr>
        <w:spacing w:after="0" w:line="240" w:lineRule="auto"/>
      </w:pPr>
      <w:r w:rsidRPr="00F339A9">
        <w:t>Inwestycje w edukację podstawową i gimnazjalną</w:t>
      </w:r>
    </w:p>
    <w:p w14:paraId="3B0A017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3C8A6DF7" w14:textId="77777777" w:rsidTr="00E91330">
        <w:trPr>
          <w:trHeight w:val="499"/>
        </w:trPr>
        <w:tc>
          <w:tcPr>
            <w:tcW w:w="851" w:type="dxa"/>
            <w:shd w:val="clear" w:color="auto" w:fill="auto"/>
            <w:vAlign w:val="center"/>
          </w:tcPr>
          <w:p w14:paraId="09E69948"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E932656"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E32A083"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7449164"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5F854F38" w14:textId="77777777" w:rsidTr="00F339A9">
        <w:trPr>
          <w:trHeight w:val="952"/>
        </w:trPr>
        <w:tc>
          <w:tcPr>
            <w:tcW w:w="851" w:type="dxa"/>
          </w:tcPr>
          <w:p w14:paraId="25A95EE5"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6DAA3993" w14:textId="77777777" w:rsidR="00633C43" w:rsidRPr="00DF0C08" w:rsidRDefault="00633C43" w:rsidP="00F339A9">
            <w:pPr>
              <w:spacing w:after="0" w:line="240" w:lineRule="auto"/>
              <w:rPr>
                <w:rFonts w:eastAsiaTheme="minorHAnsi"/>
                <w:b/>
                <w:lang w:eastAsia="en-US"/>
              </w:rPr>
            </w:pPr>
          </w:p>
          <w:p w14:paraId="366FBA0F"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77419C7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2B1BE12A"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6799C59F" w14:textId="77777777" w:rsidR="00633C43" w:rsidRPr="00DF0C08" w:rsidRDefault="00633C43" w:rsidP="00F339A9">
            <w:pPr>
              <w:spacing w:after="0" w:line="240" w:lineRule="auto"/>
              <w:rPr>
                <w:rFonts w:eastAsiaTheme="minorHAnsi"/>
                <w:lang w:eastAsia="en-US"/>
              </w:rPr>
            </w:pPr>
          </w:p>
          <w:p w14:paraId="113F5BE7"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46B5590D" w14:textId="77777777" w:rsidR="00633C43" w:rsidRPr="00DF0C08" w:rsidRDefault="00633C43" w:rsidP="00F339A9">
            <w:pPr>
              <w:spacing w:after="0" w:line="240" w:lineRule="auto"/>
              <w:rPr>
                <w:rFonts w:eastAsiaTheme="minorHAnsi"/>
                <w:sz w:val="18"/>
                <w:szCs w:val="18"/>
                <w:lang w:eastAsia="en-US"/>
              </w:rPr>
            </w:pPr>
          </w:p>
          <w:p w14:paraId="3626210A"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6FCE43E3" w14:textId="77777777" w:rsidR="00EC7B63" w:rsidRPr="00DF0C08" w:rsidRDefault="00EC7B63" w:rsidP="00F339A9">
            <w:pPr>
              <w:pStyle w:val="Default"/>
              <w:rPr>
                <w:rFonts w:asciiTheme="minorHAnsi" w:hAnsiTheme="minorHAnsi" w:cstheme="minorBidi"/>
                <w:color w:val="auto"/>
                <w:sz w:val="18"/>
                <w:szCs w:val="18"/>
              </w:rPr>
            </w:pPr>
          </w:p>
          <w:p w14:paraId="570F51B3"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01BE322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7896816A" w14:textId="77777777" w:rsidR="00F339A9" w:rsidRPr="00DF0C08" w:rsidRDefault="00F339A9" w:rsidP="00F339A9">
            <w:pPr>
              <w:snapToGrid w:val="0"/>
              <w:spacing w:after="0" w:line="240" w:lineRule="auto"/>
              <w:jc w:val="center"/>
              <w:rPr>
                <w:rFonts w:eastAsiaTheme="minorHAnsi" w:cs="Arial"/>
                <w:lang w:eastAsia="en-US"/>
              </w:rPr>
            </w:pPr>
          </w:p>
          <w:p w14:paraId="40EFC6C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9A8C5A3"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AB2CAC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81A99A5"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9AD66C7" w14:textId="77777777" w:rsidTr="00F339A9">
        <w:trPr>
          <w:trHeight w:val="952"/>
        </w:trPr>
        <w:tc>
          <w:tcPr>
            <w:tcW w:w="851" w:type="dxa"/>
          </w:tcPr>
          <w:p w14:paraId="183CEFFD"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74CF6BD0"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5467FF86"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34C2A65A" w14:textId="77777777" w:rsidR="00633C43" w:rsidRPr="00DF0C08" w:rsidRDefault="00633C43" w:rsidP="00F339A9">
            <w:pPr>
              <w:pStyle w:val="Default"/>
              <w:rPr>
                <w:rFonts w:asciiTheme="minorHAnsi" w:hAnsiTheme="minorHAnsi" w:cstheme="minorBidi"/>
                <w:color w:val="auto"/>
                <w:sz w:val="22"/>
                <w:szCs w:val="22"/>
              </w:rPr>
            </w:pPr>
          </w:p>
          <w:p w14:paraId="2A74890A"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53B9FCE7"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128139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9837FDD" w14:textId="77777777" w:rsidR="00F339A9" w:rsidRPr="00DF0C08" w:rsidRDefault="00F339A9" w:rsidP="00F339A9">
            <w:pPr>
              <w:snapToGrid w:val="0"/>
              <w:spacing w:after="0" w:line="240" w:lineRule="auto"/>
              <w:jc w:val="center"/>
              <w:rPr>
                <w:rFonts w:eastAsiaTheme="minorHAnsi" w:cs="Arial"/>
                <w:lang w:eastAsia="en-US"/>
              </w:rPr>
            </w:pPr>
          </w:p>
          <w:p w14:paraId="64CD011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7B0F92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B53F0F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E4F0CDD"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42FE85" w14:textId="77777777" w:rsidTr="00F339A9">
        <w:trPr>
          <w:trHeight w:val="952"/>
        </w:trPr>
        <w:tc>
          <w:tcPr>
            <w:tcW w:w="851" w:type="dxa"/>
          </w:tcPr>
          <w:p w14:paraId="3C4CE118"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6C6438C6"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5BE2E2B6" w14:textId="77777777" w:rsidR="00633C43" w:rsidRPr="00DF0C08" w:rsidRDefault="00633C43" w:rsidP="00F339A9">
            <w:pPr>
              <w:spacing w:after="0" w:line="240" w:lineRule="auto"/>
              <w:rPr>
                <w:rFonts w:eastAsiaTheme="minorHAnsi"/>
                <w:b/>
                <w:lang w:eastAsia="en-US"/>
              </w:rPr>
            </w:pPr>
          </w:p>
          <w:p w14:paraId="2A2057C8"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35D44A34"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C2F8F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37A9761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B240793" w14:textId="77777777" w:rsidR="00F339A9" w:rsidRPr="00DF0C08" w:rsidRDefault="00F339A9" w:rsidP="00F339A9">
            <w:pPr>
              <w:snapToGrid w:val="0"/>
              <w:spacing w:after="0" w:line="240" w:lineRule="auto"/>
              <w:jc w:val="center"/>
              <w:rPr>
                <w:rFonts w:eastAsiaTheme="minorHAnsi" w:cs="Arial"/>
                <w:lang w:eastAsia="en-US"/>
              </w:rPr>
            </w:pPr>
          </w:p>
          <w:p w14:paraId="30438D9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A9B7EA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A5660E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4ED0330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3769104A" w14:textId="77777777" w:rsidTr="00F339A9">
        <w:trPr>
          <w:trHeight w:val="952"/>
        </w:trPr>
        <w:tc>
          <w:tcPr>
            <w:tcW w:w="851" w:type="dxa"/>
          </w:tcPr>
          <w:p w14:paraId="392AFFC5"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41A2FF09"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251EC746" w14:textId="77777777" w:rsidR="00633C43" w:rsidRPr="00DF0C08" w:rsidRDefault="00633C43" w:rsidP="00F339A9">
            <w:pPr>
              <w:spacing w:after="0" w:line="240" w:lineRule="auto"/>
              <w:rPr>
                <w:rFonts w:eastAsiaTheme="minorHAnsi"/>
                <w:b/>
                <w:lang w:eastAsia="en-US"/>
              </w:rPr>
            </w:pPr>
          </w:p>
        </w:tc>
        <w:tc>
          <w:tcPr>
            <w:tcW w:w="6378" w:type="dxa"/>
          </w:tcPr>
          <w:p w14:paraId="28CF9B74"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3F8B6E82" w14:textId="77777777" w:rsidR="00633C43" w:rsidRPr="00DF0C08" w:rsidRDefault="00633C43" w:rsidP="00F339A9">
            <w:pPr>
              <w:pStyle w:val="Default"/>
              <w:rPr>
                <w:color w:val="auto"/>
              </w:rPr>
            </w:pPr>
          </w:p>
          <w:p w14:paraId="631B41FF" w14:textId="77777777" w:rsidR="00633C43" w:rsidRPr="00DF0C08" w:rsidRDefault="00633C43" w:rsidP="00CF7DF0">
            <w:pPr>
              <w:pStyle w:val="Akapitzlist"/>
              <w:numPr>
                <w:ilvl w:val="0"/>
                <w:numId w:val="77"/>
              </w:numPr>
              <w:spacing w:line="240" w:lineRule="auto"/>
            </w:pPr>
            <w:r w:rsidRPr="00DF0C08">
              <w:t>Tak - jest to główny cel projektu – 10 pkt.;</w:t>
            </w:r>
          </w:p>
          <w:p w14:paraId="27BFCC7F"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0414FD75" w14:textId="77777777" w:rsidR="00633C43" w:rsidRPr="00DF0C08" w:rsidRDefault="00633C43" w:rsidP="00CF7DF0">
            <w:pPr>
              <w:pStyle w:val="Akapitzlist"/>
              <w:numPr>
                <w:ilvl w:val="0"/>
                <w:numId w:val="77"/>
              </w:numPr>
              <w:spacing w:line="240" w:lineRule="auto"/>
            </w:pPr>
            <w:r w:rsidRPr="00DF0C08">
              <w:t>Tak - jest to element projektu (ale nie jego główny cel) – 5 pkt.;</w:t>
            </w:r>
          </w:p>
          <w:p w14:paraId="344C1266"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56AA2ED" w14:textId="77777777" w:rsidR="00633C43" w:rsidRPr="00DF0C08" w:rsidRDefault="00633C43" w:rsidP="00CF7DF0">
            <w:pPr>
              <w:pStyle w:val="Akapitzlist"/>
              <w:numPr>
                <w:ilvl w:val="0"/>
                <w:numId w:val="77"/>
              </w:numPr>
              <w:spacing w:line="240" w:lineRule="auto"/>
            </w:pPr>
            <w:r w:rsidRPr="00DF0C08">
              <w:t>Nie – 0 pkt</w:t>
            </w:r>
          </w:p>
          <w:p w14:paraId="46F95010"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65815A37" w14:textId="77777777" w:rsidR="00F339A9" w:rsidRPr="00F339A9" w:rsidRDefault="00F339A9" w:rsidP="00F339A9">
            <w:pPr>
              <w:spacing w:after="0" w:line="240" w:lineRule="auto"/>
              <w:rPr>
                <w:rFonts w:eastAsiaTheme="minorHAnsi"/>
                <w:lang w:eastAsia="en-US"/>
              </w:rPr>
            </w:pPr>
          </w:p>
        </w:tc>
        <w:tc>
          <w:tcPr>
            <w:tcW w:w="3969" w:type="dxa"/>
          </w:tcPr>
          <w:p w14:paraId="2E6ED91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6D8BB493" w14:textId="77777777" w:rsidR="00633C43" w:rsidRPr="00DF0C08" w:rsidRDefault="00633C43" w:rsidP="00F339A9">
            <w:pPr>
              <w:snapToGrid w:val="0"/>
              <w:spacing w:after="0" w:line="240" w:lineRule="auto"/>
              <w:jc w:val="center"/>
              <w:rPr>
                <w:rFonts w:eastAsiaTheme="minorHAnsi" w:cs="Arial"/>
                <w:lang w:eastAsia="en-US"/>
              </w:rPr>
            </w:pPr>
          </w:p>
          <w:p w14:paraId="239B6E7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CE9262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CA87ABC" w14:textId="77777777" w:rsidTr="00F339A9">
        <w:trPr>
          <w:trHeight w:val="952"/>
        </w:trPr>
        <w:tc>
          <w:tcPr>
            <w:tcW w:w="851" w:type="dxa"/>
          </w:tcPr>
          <w:p w14:paraId="54A2BF39"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028ECD78"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8"/>
            </w:r>
          </w:p>
        </w:tc>
        <w:tc>
          <w:tcPr>
            <w:tcW w:w="6378" w:type="dxa"/>
          </w:tcPr>
          <w:p w14:paraId="3B6D2D51"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66704329" w14:textId="77777777" w:rsidR="00633C43" w:rsidRPr="00DF0C08" w:rsidRDefault="00633C43" w:rsidP="00CF7DF0">
            <w:pPr>
              <w:pStyle w:val="Akapitzlist"/>
              <w:numPr>
                <w:ilvl w:val="0"/>
                <w:numId w:val="77"/>
              </w:numPr>
              <w:spacing w:line="240" w:lineRule="auto"/>
            </w:pPr>
            <w:r w:rsidRPr="00DF0C08">
              <w:t>Tak - jest to główny cel projektu – 8 pkt.;</w:t>
            </w:r>
          </w:p>
          <w:p w14:paraId="7BCD585A"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0FC37A72" w14:textId="77777777" w:rsidR="00633C43" w:rsidRPr="00DF0C08" w:rsidRDefault="00633C43" w:rsidP="00CF7DF0">
            <w:pPr>
              <w:pStyle w:val="Akapitzlist"/>
              <w:numPr>
                <w:ilvl w:val="0"/>
                <w:numId w:val="77"/>
              </w:numPr>
              <w:spacing w:line="240" w:lineRule="auto"/>
            </w:pPr>
            <w:r w:rsidRPr="00DF0C08">
              <w:t>Tak - jest to element projektu (ale nie jego główny cel) – 4 pkt.;</w:t>
            </w:r>
          </w:p>
          <w:p w14:paraId="593D23BB"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19909F3E" w14:textId="77777777" w:rsidR="00633C43" w:rsidRPr="00F339A9" w:rsidRDefault="00633C43" w:rsidP="00CF7DF0">
            <w:pPr>
              <w:pStyle w:val="Akapitzlist"/>
              <w:numPr>
                <w:ilvl w:val="0"/>
                <w:numId w:val="77"/>
              </w:numPr>
              <w:spacing w:line="240" w:lineRule="auto"/>
            </w:pPr>
            <w:r w:rsidRPr="00DF0C08">
              <w:t>Nie – 0 pkt.</w:t>
            </w:r>
          </w:p>
        </w:tc>
        <w:tc>
          <w:tcPr>
            <w:tcW w:w="3969" w:type="dxa"/>
          </w:tcPr>
          <w:p w14:paraId="5C39CCF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3079D9FB" w14:textId="77777777" w:rsidR="00633C43" w:rsidRPr="00DF0C08" w:rsidRDefault="00633C43" w:rsidP="00F339A9">
            <w:pPr>
              <w:snapToGrid w:val="0"/>
              <w:spacing w:after="0" w:line="240" w:lineRule="auto"/>
              <w:jc w:val="center"/>
              <w:rPr>
                <w:rFonts w:eastAsiaTheme="minorHAnsi" w:cs="Arial"/>
                <w:lang w:eastAsia="en-US"/>
              </w:rPr>
            </w:pPr>
          </w:p>
          <w:p w14:paraId="4DAC446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4C821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5352BA65" w14:textId="77777777" w:rsidTr="00F339A9">
        <w:trPr>
          <w:trHeight w:val="475"/>
        </w:trPr>
        <w:tc>
          <w:tcPr>
            <w:tcW w:w="851" w:type="dxa"/>
          </w:tcPr>
          <w:p w14:paraId="1679730A"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4C3EFA1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270DD5D8"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8D198DB"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7BE1FE25" w14:textId="77777777" w:rsidR="00633C43" w:rsidRPr="00DF0C08" w:rsidRDefault="00633C43" w:rsidP="00CF7DF0">
            <w:pPr>
              <w:pStyle w:val="Akapitzlist"/>
              <w:numPr>
                <w:ilvl w:val="0"/>
                <w:numId w:val="78"/>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27DFC38F"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E5E1100"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09BF14DB"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028FBF99" w14:textId="77777777" w:rsidR="00633C43" w:rsidRPr="00DF0C08" w:rsidRDefault="00633C43" w:rsidP="00F339A9">
            <w:pPr>
              <w:tabs>
                <w:tab w:val="left" w:pos="243"/>
              </w:tabs>
              <w:suppressAutoHyphens/>
              <w:spacing w:after="0" w:line="240" w:lineRule="auto"/>
              <w:ind w:left="243"/>
              <w:rPr>
                <w:rFonts w:cs="Arial"/>
              </w:rPr>
            </w:pPr>
          </w:p>
          <w:p w14:paraId="5FB6003C"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6433EBB8" w14:textId="77777777" w:rsidR="00633C43" w:rsidRPr="00DF0C08" w:rsidRDefault="00633C43" w:rsidP="00F339A9">
            <w:pPr>
              <w:tabs>
                <w:tab w:val="left" w:pos="243"/>
              </w:tabs>
              <w:suppressAutoHyphens/>
              <w:spacing w:after="0" w:line="240" w:lineRule="auto"/>
              <w:ind w:left="243"/>
              <w:rPr>
                <w:rFonts w:cs="Arial"/>
              </w:rPr>
            </w:pPr>
          </w:p>
          <w:p w14:paraId="36E6CE3B" w14:textId="77777777" w:rsidR="00633C43" w:rsidRPr="00DF0C08" w:rsidRDefault="00633C43" w:rsidP="00CF7DF0">
            <w:pPr>
              <w:pStyle w:val="Akapitzlist"/>
              <w:numPr>
                <w:ilvl w:val="0"/>
                <w:numId w:val="78"/>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4F8285D9" w14:textId="77777777" w:rsidR="00633C43" w:rsidRPr="00DF0C08" w:rsidRDefault="00633C43" w:rsidP="00F339A9">
            <w:pPr>
              <w:pStyle w:val="Akapitzlist"/>
              <w:tabs>
                <w:tab w:val="left" w:pos="243"/>
              </w:tabs>
              <w:suppressAutoHyphens/>
              <w:spacing w:after="0" w:line="240" w:lineRule="auto"/>
              <w:rPr>
                <w:rFonts w:cs="Arial"/>
              </w:rPr>
            </w:pPr>
          </w:p>
          <w:p w14:paraId="5D55BC8F"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D2F94EA"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5709C1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2C21ECD6" w14:textId="77777777" w:rsidR="00633C43" w:rsidRPr="00DF0C08" w:rsidRDefault="00633C43" w:rsidP="00F339A9">
            <w:pPr>
              <w:pStyle w:val="Default"/>
              <w:rPr>
                <w:color w:val="auto"/>
                <w:sz w:val="22"/>
                <w:szCs w:val="22"/>
              </w:rPr>
            </w:pPr>
          </w:p>
          <w:p w14:paraId="2C87A197"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6A4EDB25" w14:textId="77777777" w:rsidR="00465D48" w:rsidRDefault="00465D48" w:rsidP="00F339A9">
            <w:pPr>
              <w:contextualSpacing/>
              <w:rPr>
                <w:rFonts w:eastAsiaTheme="minorHAnsi"/>
                <w:b/>
                <w:u w:val="single"/>
                <w:lang w:eastAsia="en-US"/>
              </w:rPr>
            </w:pPr>
          </w:p>
          <w:p w14:paraId="6E3A0A9B"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3B5D94A" w14:textId="77777777" w:rsidR="00465D48" w:rsidRPr="006807D7" w:rsidRDefault="00465D48" w:rsidP="00F339A9">
            <w:pPr>
              <w:contextualSpacing/>
              <w:rPr>
                <w:rFonts w:eastAsiaTheme="minorHAnsi"/>
                <w:u w:val="single"/>
                <w:lang w:eastAsia="en-US"/>
              </w:rPr>
            </w:pPr>
          </w:p>
          <w:p w14:paraId="325DC4D3"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52549D6E"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13286971" w14:textId="77777777" w:rsidR="00633C43" w:rsidRPr="00DF0C08" w:rsidRDefault="00633C43" w:rsidP="00F339A9">
            <w:pPr>
              <w:snapToGrid w:val="0"/>
              <w:spacing w:after="0" w:line="240" w:lineRule="auto"/>
              <w:jc w:val="center"/>
              <w:rPr>
                <w:rFonts w:eastAsiaTheme="minorHAnsi" w:cs="Arial"/>
                <w:lang w:eastAsia="en-US"/>
              </w:rPr>
            </w:pPr>
          </w:p>
          <w:p w14:paraId="1061DDC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586114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4A98F68" w14:textId="77777777" w:rsidTr="00F339A9">
        <w:trPr>
          <w:trHeight w:val="952"/>
        </w:trPr>
        <w:tc>
          <w:tcPr>
            <w:tcW w:w="851" w:type="dxa"/>
          </w:tcPr>
          <w:p w14:paraId="27C5A576" w14:textId="77777777" w:rsidR="00633C43" w:rsidRPr="00DF0C08" w:rsidRDefault="00633C43" w:rsidP="00F339A9">
            <w:r w:rsidRPr="00DF0C08">
              <w:t>7.</w:t>
            </w:r>
          </w:p>
        </w:tc>
        <w:tc>
          <w:tcPr>
            <w:tcW w:w="3686" w:type="dxa"/>
          </w:tcPr>
          <w:p w14:paraId="64696181"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39CE7033"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3FB3224E" w14:textId="77777777" w:rsidR="00633C43" w:rsidRPr="00DF0C08" w:rsidRDefault="00633C43" w:rsidP="00F339A9">
            <w:pPr>
              <w:pStyle w:val="Default"/>
              <w:rPr>
                <w:color w:val="auto"/>
                <w:sz w:val="20"/>
                <w:szCs w:val="20"/>
              </w:rPr>
            </w:pPr>
          </w:p>
          <w:p w14:paraId="5637D2A4"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3698C248" w14:textId="77777777" w:rsidR="00633C43" w:rsidRPr="00DF0C08" w:rsidRDefault="00633C43" w:rsidP="00F339A9">
            <w:pPr>
              <w:pStyle w:val="Default"/>
              <w:rPr>
                <w:color w:val="auto"/>
                <w:sz w:val="20"/>
                <w:szCs w:val="20"/>
              </w:rPr>
            </w:pPr>
          </w:p>
          <w:p w14:paraId="1D6222CB" w14:textId="77777777" w:rsidR="00633C43" w:rsidRPr="00DF0C08" w:rsidRDefault="00633C43" w:rsidP="00CF7DF0">
            <w:pPr>
              <w:pStyle w:val="Akapitzlist"/>
              <w:numPr>
                <w:ilvl w:val="0"/>
                <w:numId w:val="74"/>
              </w:numPr>
              <w:spacing w:after="0" w:line="240" w:lineRule="auto"/>
            </w:pPr>
            <w:r w:rsidRPr="00DF0C08">
              <w:t>Tak – w projekcie założono udostępnianie całej sfinansowanej w ramach projektu infrastruktury pracowni - 4 pkt.;</w:t>
            </w:r>
          </w:p>
          <w:p w14:paraId="58DD8908" w14:textId="77777777" w:rsidR="00633C43" w:rsidRPr="00DF0C08" w:rsidRDefault="00633C43" w:rsidP="00CF7DF0">
            <w:pPr>
              <w:pStyle w:val="Akapitzlist"/>
              <w:numPr>
                <w:ilvl w:val="0"/>
                <w:numId w:val="74"/>
              </w:numPr>
            </w:pPr>
            <w:r w:rsidRPr="00DF0C08">
              <w:t>Tak – w projekcie założono udostępnianie części sfinansowanej w ramach projektu infrastruktury pracowni - 2 pkt.;</w:t>
            </w:r>
          </w:p>
          <w:p w14:paraId="45DED617" w14:textId="77777777" w:rsidR="00633C43" w:rsidRPr="00DF0C08" w:rsidRDefault="00633C43" w:rsidP="00CF7DF0">
            <w:pPr>
              <w:pStyle w:val="Akapitzlist"/>
              <w:numPr>
                <w:ilvl w:val="0"/>
                <w:numId w:val="74"/>
              </w:numPr>
              <w:spacing w:after="0" w:line="240" w:lineRule="auto"/>
            </w:pPr>
            <w:r w:rsidRPr="00DF0C08">
              <w:t>Nie - 0 pkt.</w:t>
            </w:r>
          </w:p>
        </w:tc>
        <w:tc>
          <w:tcPr>
            <w:tcW w:w="3969" w:type="dxa"/>
          </w:tcPr>
          <w:p w14:paraId="10C8169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7163C7F" w14:textId="77777777" w:rsidR="00633C43" w:rsidRPr="00DF0C08" w:rsidRDefault="00633C43" w:rsidP="00F339A9">
            <w:pPr>
              <w:snapToGrid w:val="0"/>
              <w:spacing w:after="0" w:line="240" w:lineRule="auto"/>
              <w:jc w:val="center"/>
              <w:rPr>
                <w:rFonts w:eastAsiaTheme="minorHAnsi" w:cs="Arial"/>
                <w:lang w:eastAsia="en-US"/>
              </w:rPr>
            </w:pPr>
          </w:p>
          <w:p w14:paraId="5B1BB81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172300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5834D25F" w14:textId="77777777" w:rsidTr="00F339A9">
        <w:trPr>
          <w:trHeight w:val="952"/>
        </w:trPr>
        <w:tc>
          <w:tcPr>
            <w:tcW w:w="851" w:type="dxa"/>
          </w:tcPr>
          <w:p w14:paraId="17EF3CDC" w14:textId="77777777" w:rsidR="00633C43" w:rsidRPr="00DF0C08" w:rsidRDefault="00633C43" w:rsidP="00F339A9">
            <w:r w:rsidRPr="00DF0C08">
              <w:t>8.</w:t>
            </w:r>
          </w:p>
        </w:tc>
        <w:tc>
          <w:tcPr>
            <w:tcW w:w="3686" w:type="dxa"/>
          </w:tcPr>
          <w:p w14:paraId="4FFE809D" w14:textId="77777777" w:rsidR="00633C43" w:rsidRPr="00DF0C08" w:rsidRDefault="00633C43" w:rsidP="00F339A9">
            <w:pPr>
              <w:spacing w:after="0" w:line="240" w:lineRule="auto"/>
              <w:rPr>
                <w:b/>
              </w:rPr>
            </w:pPr>
            <w:r w:rsidRPr="00DF0C08">
              <w:rPr>
                <w:b/>
              </w:rPr>
              <w:t>Realizacja projektu na obszarach wiejskich</w:t>
            </w:r>
          </w:p>
          <w:p w14:paraId="7198E5D1" w14:textId="77777777" w:rsidR="00633C43" w:rsidRPr="00DF0C08" w:rsidRDefault="00633C43" w:rsidP="00F339A9">
            <w:pPr>
              <w:spacing w:after="0" w:line="240" w:lineRule="auto"/>
              <w:rPr>
                <w:b/>
              </w:rPr>
            </w:pPr>
          </w:p>
          <w:p w14:paraId="11B57A84"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7A29C988" w14:textId="77777777" w:rsidR="00633C43" w:rsidRPr="00DF0C08" w:rsidRDefault="00633C43" w:rsidP="00F339A9">
            <w:pPr>
              <w:spacing w:after="0" w:line="240" w:lineRule="auto"/>
            </w:pPr>
            <w:r w:rsidRPr="00DF0C08">
              <w:t>W ramach tego kryterium weryfikowane jest czy projekt jest realizowany na obszarze wiejskim:</w:t>
            </w:r>
          </w:p>
          <w:p w14:paraId="30254D5C" w14:textId="77777777" w:rsidR="00633C43" w:rsidRPr="00DF0C08" w:rsidRDefault="00633C43" w:rsidP="00F339A9">
            <w:pPr>
              <w:spacing w:after="0" w:line="240" w:lineRule="auto"/>
            </w:pPr>
          </w:p>
          <w:p w14:paraId="22158C14" w14:textId="77777777" w:rsidR="00633C43" w:rsidRPr="00DF0C08" w:rsidRDefault="00633C43" w:rsidP="00CF7DF0">
            <w:pPr>
              <w:pStyle w:val="Akapitzlist"/>
              <w:numPr>
                <w:ilvl w:val="0"/>
                <w:numId w:val="75"/>
              </w:numPr>
              <w:spacing w:after="0" w:line="240" w:lineRule="auto"/>
            </w:pPr>
            <w:r w:rsidRPr="00DF0C08">
              <w:t>Tak– 7 pkt.;</w:t>
            </w:r>
          </w:p>
          <w:p w14:paraId="2FABA3F3" w14:textId="77777777" w:rsidR="00633C43" w:rsidRPr="00DF0C08" w:rsidRDefault="00633C43" w:rsidP="00CF7DF0">
            <w:pPr>
              <w:pStyle w:val="Akapitzlist"/>
              <w:numPr>
                <w:ilvl w:val="0"/>
                <w:numId w:val="75"/>
              </w:numPr>
              <w:spacing w:after="0" w:line="240" w:lineRule="auto"/>
            </w:pPr>
            <w:r w:rsidRPr="00DF0C08">
              <w:t>Nie -</w:t>
            </w:r>
            <w:r w:rsidR="00981526">
              <w:t xml:space="preserve"> </w:t>
            </w:r>
            <w:r w:rsidRPr="00DF0C08">
              <w:t>0 pkt.</w:t>
            </w:r>
          </w:p>
          <w:p w14:paraId="66BD5C18"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Style w:val="Hipercze"/>
                  <w:color w:val="auto"/>
                </w:rPr>
                <w:t>http://ec.europa.eu/eurostat/ramon/miscellaneous/index.cfm?TargetUrl=DSP_DEGURBA</w:t>
              </w:r>
            </w:hyperlink>
            <w:r w:rsidRPr="00DF0C08">
              <w:t>.</w:t>
            </w:r>
          </w:p>
        </w:tc>
        <w:tc>
          <w:tcPr>
            <w:tcW w:w="3969" w:type="dxa"/>
          </w:tcPr>
          <w:p w14:paraId="0982F51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00021EB3" w14:textId="77777777" w:rsidR="00633C43" w:rsidRPr="00DF0C08" w:rsidRDefault="00633C43" w:rsidP="00F339A9">
            <w:pPr>
              <w:snapToGrid w:val="0"/>
              <w:spacing w:after="0" w:line="240" w:lineRule="auto"/>
              <w:jc w:val="center"/>
              <w:rPr>
                <w:rFonts w:cs="Arial"/>
              </w:rPr>
            </w:pPr>
          </w:p>
          <w:p w14:paraId="6C605F3D"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4832996D"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1A39659B" w14:textId="77777777" w:rsidTr="00F339A9">
        <w:trPr>
          <w:trHeight w:val="553"/>
        </w:trPr>
        <w:tc>
          <w:tcPr>
            <w:tcW w:w="10915" w:type="dxa"/>
            <w:gridSpan w:val="3"/>
          </w:tcPr>
          <w:p w14:paraId="7D77764D"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6B026879"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566ED793"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755118B6"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432DF70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556B8E28"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26FBB351" w14:textId="77777777" w:rsidR="008F7DDA" w:rsidRDefault="008F7DDA" w:rsidP="00535C6F">
      <w:pPr>
        <w:pStyle w:val="Default"/>
        <w:rPr>
          <w:color w:val="auto"/>
        </w:rPr>
      </w:pPr>
    </w:p>
    <w:p w14:paraId="211AF342" w14:textId="77777777" w:rsidR="00127803" w:rsidRDefault="00127803" w:rsidP="00535C6F">
      <w:pPr>
        <w:pStyle w:val="Default"/>
        <w:rPr>
          <w:color w:val="auto"/>
        </w:rPr>
      </w:pPr>
    </w:p>
    <w:p w14:paraId="21F2F3BC"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007D3517" w14:textId="77777777" w:rsidR="00127803" w:rsidRPr="00022F96" w:rsidRDefault="00127803" w:rsidP="00127803">
      <w:pPr>
        <w:spacing w:after="0"/>
        <w:rPr>
          <w:b/>
          <w:bCs/>
        </w:rPr>
      </w:pPr>
      <w:r w:rsidRPr="00022F96">
        <w:rPr>
          <w:b/>
          <w:bCs/>
        </w:rPr>
        <w:t>Inwestycje w edukację przedszkolną.</w:t>
      </w:r>
    </w:p>
    <w:p w14:paraId="5E6A52E6"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2FFB2D74"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12FE316C" w14:textId="77777777" w:rsidTr="00D02EB0">
        <w:trPr>
          <w:trHeight w:val="499"/>
        </w:trPr>
        <w:tc>
          <w:tcPr>
            <w:tcW w:w="851" w:type="dxa"/>
            <w:shd w:val="clear" w:color="auto" w:fill="auto"/>
            <w:vAlign w:val="center"/>
          </w:tcPr>
          <w:p w14:paraId="520B8FA9"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20931C0A"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46A776B6"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2181FE1C" w14:textId="77777777" w:rsidR="007867B6" w:rsidRPr="008674A7" w:rsidRDefault="007867B6" w:rsidP="00D02EB0">
            <w:pPr>
              <w:jc w:val="center"/>
            </w:pPr>
            <w:r w:rsidRPr="008674A7">
              <w:rPr>
                <w:b/>
              </w:rPr>
              <w:t>Opis znaczenia kryterium</w:t>
            </w:r>
          </w:p>
        </w:tc>
      </w:tr>
      <w:tr w:rsidR="007867B6" w:rsidRPr="008674A7" w14:paraId="49538978" w14:textId="77777777" w:rsidTr="00D02EB0">
        <w:trPr>
          <w:trHeight w:val="952"/>
        </w:trPr>
        <w:tc>
          <w:tcPr>
            <w:tcW w:w="851" w:type="dxa"/>
          </w:tcPr>
          <w:p w14:paraId="3CBAA705" w14:textId="77777777" w:rsidR="007867B6" w:rsidRPr="001C0EF1" w:rsidRDefault="007867B6" w:rsidP="00D02EB0">
            <w:pPr>
              <w:rPr>
                <w:b/>
                <w:bCs/>
              </w:rPr>
            </w:pPr>
            <w:r w:rsidRPr="001C0EF1">
              <w:rPr>
                <w:b/>
                <w:bCs/>
              </w:rPr>
              <w:t>1.</w:t>
            </w:r>
          </w:p>
        </w:tc>
        <w:tc>
          <w:tcPr>
            <w:tcW w:w="3686" w:type="dxa"/>
          </w:tcPr>
          <w:p w14:paraId="5FA639CA"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0703E576"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3B8682A2" w14:textId="77777777" w:rsidR="007867B6" w:rsidRPr="008674A7" w:rsidRDefault="007867B6" w:rsidP="00D02EB0">
            <w:pPr>
              <w:snapToGrid w:val="0"/>
              <w:spacing w:after="0"/>
              <w:jc w:val="center"/>
              <w:rPr>
                <w:rFonts w:cs="Arial"/>
              </w:rPr>
            </w:pPr>
            <w:r w:rsidRPr="008674A7">
              <w:rPr>
                <w:rFonts w:cs="Arial"/>
              </w:rPr>
              <w:t>Tak/Nie</w:t>
            </w:r>
          </w:p>
          <w:p w14:paraId="324E657B" w14:textId="77777777" w:rsidR="007867B6" w:rsidRPr="008674A7" w:rsidRDefault="007867B6" w:rsidP="00D02EB0">
            <w:pPr>
              <w:snapToGrid w:val="0"/>
              <w:spacing w:after="0"/>
              <w:jc w:val="center"/>
              <w:rPr>
                <w:rFonts w:cs="Arial"/>
              </w:rPr>
            </w:pPr>
          </w:p>
          <w:p w14:paraId="0497F75B"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54F8FF1A"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F5F6641"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39E2B556"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1A579A95" w14:textId="77777777" w:rsidTr="00D02EB0">
        <w:trPr>
          <w:trHeight w:val="952"/>
        </w:trPr>
        <w:tc>
          <w:tcPr>
            <w:tcW w:w="851" w:type="dxa"/>
          </w:tcPr>
          <w:p w14:paraId="24CDA9A5" w14:textId="77777777" w:rsidR="007867B6" w:rsidRPr="001C0EF1" w:rsidRDefault="007867B6" w:rsidP="00D02EB0">
            <w:pPr>
              <w:rPr>
                <w:b/>
                <w:bCs/>
              </w:rPr>
            </w:pPr>
            <w:r w:rsidRPr="001C0EF1">
              <w:rPr>
                <w:b/>
                <w:bCs/>
              </w:rPr>
              <w:t>2.</w:t>
            </w:r>
          </w:p>
        </w:tc>
        <w:tc>
          <w:tcPr>
            <w:tcW w:w="3686" w:type="dxa"/>
          </w:tcPr>
          <w:p w14:paraId="00F1EBBF"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5BEDB8D4"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9D890EE" w14:textId="77777777" w:rsidR="007867B6" w:rsidRPr="008674A7" w:rsidRDefault="007867B6" w:rsidP="00D02EB0">
            <w:pPr>
              <w:spacing w:after="0" w:line="240" w:lineRule="auto"/>
            </w:pPr>
          </w:p>
          <w:p w14:paraId="143CDFB1"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7E5E4BFC" w14:textId="77777777" w:rsidR="007867B6" w:rsidRPr="008674A7" w:rsidRDefault="007867B6" w:rsidP="00D02EB0">
            <w:pPr>
              <w:snapToGrid w:val="0"/>
              <w:spacing w:after="0" w:line="240" w:lineRule="auto"/>
              <w:jc w:val="center"/>
              <w:rPr>
                <w:rFonts w:cs="Arial"/>
              </w:rPr>
            </w:pPr>
            <w:r w:rsidRPr="008674A7">
              <w:rPr>
                <w:rFonts w:cs="Arial"/>
              </w:rPr>
              <w:t>Tak/Nie</w:t>
            </w:r>
          </w:p>
          <w:p w14:paraId="0295F5B7" w14:textId="77777777" w:rsidR="007867B6" w:rsidRPr="008674A7" w:rsidRDefault="007867B6" w:rsidP="00D02EB0">
            <w:pPr>
              <w:snapToGrid w:val="0"/>
              <w:spacing w:after="0" w:line="240" w:lineRule="auto"/>
              <w:jc w:val="center"/>
              <w:rPr>
                <w:rFonts w:cs="Arial"/>
              </w:rPr>
            </w:pPr>
          </w:p>
          <w:p w14:paraId="4E00280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770B5C85"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9E946F7"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55433E4"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0A0B6748" w14:textId="77777777" w:rsidTr="00D02EB0">
        <w:trPr>
          <w:trHeight w:val="2229"/>
        </w:trPr>
        <w:tc>
          <w:tcPr>
            <w:tcW w:w="851" w:type="dxa"/>
          </w:tcPr>
          <w:p w14:paraId="2DD1F70F" w14:textId="77777777" w:rsidR="007867B6" w:rsidRPr="001C0EF1" w:rsidRDefault="007867B6" w:rsidP="00D02EB0">
            <w:pPr>
              <w:rPr>
                <w:b/>
                <w:bCs/>
              </w:rPr>
            </w:pPr>
            <w:r w:rsidRPr="001C0EF1">
              <w:rPr>
                <w:b/>
                <w:bCs/>
              </w:rPr>
              <w:t>3.</w:t>
            </w:r>
          </w:p>
        </w:tc>
        <w:tc>
          <w:tcPr>
            <w:tcW w:w="3686" w:type="dxa"/>
          </w:tcPr>
          <w:p w14:paraId="6AFFC560" w14:textId="77777777" w:rsidR="007867B6" w:rsidRPr="008674A7" w:rsidRDefault="007867B6" w:rsidP="00D02EB0">
            <w:pPr>
              <w:spacing w:after="0" w:line="240" w:lineRule="auto"/>
              <w:rPr>
                <w:b/>
              </w:rPr>
            </w:pPr>
            <w:r w:rsidRPr="008674A7">
              <w:rPr>
                <w:b/>
              </w:rPr>
              <w:t xml:space="preserve">Uzasadnienie budowy nowego obiektu przedszkolnego </w:t>
            </w:r>
          </w:p>
          <w:p w14:paraId="7143E64A"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54E68CCF" w14:textId="7E391789" w:rsidR="007867B6" w:rsidRPr="008674A7" w:rsidRDefault="007867B6" w:rsidP="00D02EB0">
            <w:pPr>
              <w:spacing w:line="240" w:lineRule="auto"/>
            </w:pPr>
            <w:r w:rsidRPr="008674A7">
              <w:t>W ramach</w:t>
            </w:r>
            <w:r w:rsidR="00B17AAA">
              <w:t xml:space="preserve"> </w:t>
            </w:r>
            <w:r w:rsidRPr="008674A7">
              <w:t>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BB4B8A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4F1C4471" w14:textId="77777777" w:rsidR="007867B6" w:rsidRPr="008674A7" w:rsidRDefault="007867B6" w:rsidP="00D02EB0">
            <w:pPr>
              <w:snapToGrid w:val="0"/>
              <w:spacing w:after="0" w:line="240" w:lineRule="auto"/>
              <w:jc w:val="center"/>
              <w:rPr>
                <w:rFonts w:cs="Arial"/>
              </w:rPr>
            </w:pPr>
          </w:p>
          <w:p w14:paraId="0A7A8D3A"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A88AC4F"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8471C0F"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B0C1842"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369548AB" w14:textId="77777777" w:rsidTr="00D02EB0">
        <w:trPr>
          <w:trHeight w:val="952"/>
        </w:trPr>
        <w:tc>
          <w:tcPr>
            <w:tcW w:w="851" w:type="dxa"/>
          </w:tcPr>
          <w:p w14:paraId="7285FDAF" w14:textId="77777777" w:rsidR="007867B6" w:rsidRPr="001C0EF1" w:rsidRDefault="007867B6" w:rsidP="00D02EB0">
            <w:pPr>
              <w:rPr>
                <w:b/>
                <w:bCs/>
              </w:rPr>
            </w:pPr>
            <w:r w:rsidRPr="001C0EF1">
              <w:rPr>
                <w:b/>
                <w:bCs/>
              </w:rPr>
              <w:t>4.</w:t>
            </w:r>
          </w:p>
        </w:tc>
        <w:tc>
          <w:tcPr>
            <w:tcW w:w="3686" w:type="dxa"/>
          </w:tcPr>
          <w:p w14:paraId="19621C2F" w14:textId="77777777" w:rsidR="007867B6" w:rsidRPr="008674A7" w:rsidRDefault="007867B6" w:rsidP="00D02EB0">
            <w:pPr>
              <w:spacing w:after="0" w:line="240" w:lineRule="auto"/>
              <w:rPr>
                <w:b/>
              </w:rPr>
            </w:pPr>
            <w:r w:rsidRPr="00861CCD">
              <w:rPr>
                <w:b/>
              </w:rPr>
              <w:t>Charakter przedszkola</w:t>
            </w:r>
          </w:p>
        </w:tc>
        <w:tc>
          <w:tcPr>
            <w:tcW w:w="6378" w:type="dxa"/>
          </w:tcPr>
          <w:p w14:paraId="63E0096B"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24D63F9D" w14:textId="77777777" w:rsidR="007867B6" w:rsidRPr="00861CCD" w:rsidRDefault="007867B6" w:rsidP="00D02EB0">
            <w:pPr>
              <w:spacing w:line="240" w:lineRule="auto"/>
            </w:pPr>
            <w:r w:rsidRPr="00861CCD">
              <w:t>Projekt dotyczy przedszkola:</w:t>
            </w:r>
          </w:p>
          <w:p w14:paraId="4A533989"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5D30BE4"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3C7C22D6"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01515313"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27EC9F86" w14:textId="77777777" w:rsidR="007867B6" w:rsidRPr="00861CCD" w:rsidRDefault="007867B6" w:rsidP="00D02EB0">
            <w:pPr>
              <w:spacing w:after="0" w:line="240" w:lineRule="auto"/>
              <w:contextualSpacing/>
            </w:pPr>
          </w:p>
          <w:p w14:paraId="3BB0A42F"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76F84"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069DBAE0" w14:textId="77777777" w:rsidR="007867B6" w:rsidRPr="009D2DA3" w:rsidRDefault="007867B6" w:rsidP="00D02EB0">
            <w:pPr>
              <w:pStyle w:val="Default"/>
              <w:jc w:val="center"/>
              <w:rPr>
                <w:b/>
                <w:bCs/>
                <w:sz w:val="22"/>
                <w:szCs w:val="22"/>
              </w:rPr>
            </w:pPr>
            <w:r w:rsidRPr="009D2DA3">
              <w:rPr>
                <w:b/>
                <w:bCs/>
                <w:sz w:val="22"/>
                <w:szCs w:val="22"/>
              </w:rPr>
              <w:t>Kryterium punktowe</w:t>
            </w:r>
          </w:p>
          <w:p w14:paraId="6C16E563"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456AF8C6" w14:textId="77777777" w:rsidR="007867B6" w:rsidRPr="00861CCD" w:rsidRDefault="007867B6" w:rsidP="00D02EB0">
            <w:pPr>
              <w:snapToGrid w:val="0"/>
              <w:spacing w:after="0" w:line="240" w:lineRule="auto"/>
              <w:jc w:val="center"/>
              <w:rPr>
                <w:rFonts w:cs="Arial"/>
              </w:rPr>
            </w:pPr>
          </w:p>
          <w:p w14:paraId="33D68B30"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48A68050"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50FB62AF" w14:textId="77777777" w:rsidTr="00D02EB0">
        <w:trPr>
          <w:trHeight w:val="952"/>
        </w:trPr>
        <w:tc>
          <w:tcPr>
            <w:tcW w:w="851" w:type="dxa"/>
          </w:tcPr>
          <w:p w14:paraId="1811862A" w14:textId="77777777" w:rsidR="007867B6" w:rsidRPr="001C0EF1" w:rsidRDefault="007867B6" w:rsidP="00D02EB0">
            <w:pPr>
              <w:rPr>
                <w:b/>
                <w:bCs/>
              </w:rPr>
            </w:pPr>
            <w:r w:rsidRPr="001C0EF1">
              <w:rPr>
                <w:b/>
                <w:bCs/>
              </w:rPr>
              <w:t>5.</w:t>
            </w:r>
          </w:p>
        </w:tc>
        <w:tc>
          <w:tcPr>
            <w:tcW w:w="3686" w:type="dxa"/>
          </w:tcPr>
          <w:p w14:paraId="7354BC04"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4BDDF97"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53375A54" w14:textId="77777777" w:rsidR="007867B6" w:rsidRPr="00861CCD" w:rsidRDefault="007867B6" w:rsidP="00CF7DF0">
            <w:pPr>
              <w:numPr>
                <w:ilvl w:val="0"/>
                <w:numId w:val="452"/>
              </w:numPr>
              <w:spacing w:line="240" w:lineRule="auto"/>
              <w:ind w:left="323" w:hanging="284"/>
              <w:contextualSpacing/>
            </w:pPr>
            <w:r w:rsidRPr="00861CCD">
              <w:t>Utworzenie co najmniej 2 dodatkowych oddziałów przedszkolnych dla dzieci w wieku 3</w:t>
            </w:r>
            <w:r>
              <w:t>-</w:t>
            </w:r>
            <w:r w:rsidRPr="00861CCD">
              <w:t>4 lat – 4 pkt</w:t>
            </w:r>
            <w:r>
              <w:t>;</w:t>
            </w:r>
          </w:p>
          <w:p w14:paraId="0D912462" w14:textId="77777777" w:rsidR="007867B6" w:rsidRPr="00861CCD" w:rsidRDefault="007867B6" w:rsidP="00CF7DF0">
            <w:pPr>
              <w:numPr>
                <w:ilvl w:val="0"/>
                <w:numId w:val="452"/>
              </w:numPr>
              <w:spacing w:line="240" w:lineRule="auto"/>
              <w:ind w:left="323" w:hanging="284"/>
              <w:contextualSpacing/>
            </w:pPr>
            <w:r w:rsidRPr="00861CCD">
              <w:t>Utworzenie co najmniej 1 dodatkowego oddziału przedszkolnego dla dzieci w wieku 3</w:t>
            </w:r>
            <w:r>
              <w:t>-</w:t>
            </w:r>
            <w:r w:rsidRPr="00861CCD">
              <w:t>4 lat – 2 pkt</w:t>
            </w:r>
            <w:r>
              <w:t>;</w:t>
            </w:r>
          </w:p>
          <w:p w14:paraId="142D6B3E" w14:textId="77777777" w:rsidR="007867B6" w:rsidRPr="00861CCD" w:rsidRDefault="007867B6" w:rsidP="00CF7DF0">
            <w:pPr>
              <w:numPr>
                <w:ilvl w:val="0"/>
                <w:numId w:val="452"/>
              </w:numPr>
              <w:spacing w:line="240" w:lineRule="auto"/>
              <w:ind w:left="323" w:hanging="284"/>
              <w:contextualSpacing/>
            </w:pPr>
            <w:r w:rsidRPr="00861CCD">
              <w:t>Brak utworzenia dodatkowego oddziału przedszkolnego dla dzieci w wieku 3</w:t>
            </w:r>
            <w:r>
              <w:t>-</w:t>
            </w:r>
            <w:r w:rsidRPr="00861CCD">
              <w:t>4 lat – 0 pkt</w:t>
            </w:r>
            <w:r>
              <w:t>.</w:t>
            </w:r>
          </w:p>
          <w:p w14:paraId="2D77E05F" w14:textId="77777777" w:rsidR="007867B6" w:rsidRPr="00861CCD" w:rsidRDefault="007867B6" w:rsidP="00D02EB0">
            <w:pPr>
              <w:ind w:left="720"/>
              <w:contextualSpacing/>
            </w:pPr>
          </w:p>
          <w:p w14:paraId="6AE774DA"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4C7AAEF4" w14:textId="77777777" w:rsidR="007867B6" w:rsidRPr="009D2DA3" w:rsidRDefault="007867B6" w:rsidP="00D02EB0">
            <w:pPr>
              <w:pStyle w:val="Default"/>
              <w:jc w:val="center"/>
              <w:rPr>
                <w:b/>
                <w:bCs/>
                <w:sz w:val="22"/>
                <w:szCs w:val="22"/>
              </w:rPr>
            </w:pPr>
            <w:r w:rsidRPr="009D2DA3">
              <w:rPr>
                <w:b/>
                <w:bCs/>
                <w:sz w:val="22"/>
                <w:szCs w:val="22"/>
              </w:rPr>
              <w:t>Kryterium punktowe</w:t>
            </w:r>
          </w:p>
          <w:p w14:paraId="1996A5E1"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4366570B" w14:textId="77777777" w:rsidR="007867B6" w:rsidRPr="00861CCD" w:rsidRDefault="007867B6" w:rsidP="00D02EB0">
            <w:pPr>
              <w:snapToGrid w:val="0"/>
              <w:spacing w:after="0" w:line="240" w:lineRule="auto"/>
              <w:jc w:val="center"/>
              <w:rPr>
                <w:rFonts w:cs="Arial"/>
              </w:rPr>
            </w:pPr>
          </w:p>
          <w:p w14:paraId="48262493"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7A560499"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69548408" w14:textId="77777777" w:rsidTr="00D02EB0">
        <w:trPr>
          <w:trHeight w:val="274"/>
        </w:trPr>
        <w:tc>
          <w:tcPr>
            <w:tcW w:w="851" w:type="dxa"/>
          </w:tcPr>
          <w:p w14:paraId="5705AC37" w14:textId="77777777" w:rsidR="007867B6" w:rsidRPr="001C0EF1" w:rsidRDefault="007867B6" w:rsidP="00D02EB0">
            <w:pPr>
              <w:rPr>
                <w:b/>
                <w:bCs/>
              </w:rPr>
            </w:pPr>
            <w:r w:rsidRPr="001C0EF1">
              <w:rPr>
                <w:b/>
                <w:bCs/>
              </w:rPr>
              <w:t>6.</w:t>
            </w:r>
          </w:p>
        </w:tc>
        <w:tc>
          <w:tcPr>
            <w:tcW w:w="3686" w:type="dxa"/>
          </w:tcPr>
          <w:p w14:paraId="0FAC8F41" w14:textId="77777777" w:rsidR="007867B6" w:rsidRDefault="007867B6" w:rsidP="00D02EB0">
            <w:pPr>
              <w:rPr>
                <w:rFonts w:ascii="Calibri" w:hAnsi="Calibri"/>
                <w:b/>
                <w:bCs/>
              </w:rPr>
            </w:pPr>
            <w:r>
              <w:rPr>
                <w:b/>
                <w:bCs/>
              </w:rPr>
              <w:t>Poziom zamożności gminy</w:t>
            </w:r>
          </w:p>
          <w:p w14:paraId="6A0058D9" w14:textId="77777777" w:rsidR="007867B6" w:rsidRPr="00861CCD" w:rsidRDefault="007867B6" w:rsidP="00D02EB0">
            <w:pPr>
              <w:spacing w:after="0" w:line="240" w:lineRule="auto"/>
              <w:rPr>
                <w:b/>
              </w:rPr>
            </w:pPr>
          </w:p>
        </w:tc>
        <w:tc>
          <w:tcPr>
            <w:tcW w:w="6378" w:type="dxa"/>
          </w:tcPr>
          <w:p w14:paraId="2A5D6B6E"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5CEF1255" w14:textId="56F3C1C3" w:rsidR="007867B6" w:rsidRDefault="007867B6" w:rsidP="00D02EB0">
            <w:pPr>
              <w:autoSpaceDN w:val="0"/>
              <w:textAlignment w:val="baseline"/>
            </w:pPr>
            <w:r>
              <w:t>Poziom wskaźnika G wyliczany jest przez MF wg zasad określonych zgodnie z art. 20 ust. 4 ustawy z dnia 13 listopada 2003 r. o dochodach jednostek samorządu terytorialnego i zamieszczony jest na stronie</w:t>
            </w:r>
            <w:r w:rsidR="00B17AAA">
              <w:t xml:space="preserve"> </w:t>
            </w:r>
            <w:hyperlink r:id="rId24" w:history="1">
              <w:r>
                <w:rPr>
                  <w:rStyle w:val="Hipercze"/>
                </w:rPr>
                <w:t>www.mf.gov.pl</w:t>
              </w:r>
            </w:hyperlink>
            <w:r>
              <w:t>.</w:t>
            </w:r>
          </w:p>
          <w:p w14:paraId="5A9F29A2" w14:textId="77777777" w:rsidR="007867B6" w:rsidRDefault="007867B6" w:rsidP="00D02EB0">
            <w:pPr>
              <w:autoSpaceDE w:val="0"/>
              <w:autoSpaceDN w:val="0"/>
            </w:pPr>
            <w:r>
              <w:t>Aktualna wartość wskaźnika G wraz z podziałem procentowym gmin na grupy wskazywana jest w Regulaminie konkursu.</w:t>
            </w:r>
          </w:p>
          <w:p w14:paraId="270D1521"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3BF04E55" w14:textId="77777777" w:rsidR="007867B6" w:rsidRDefault="007867B6" w:rsidP="00D02EB0">
            <w:pPr>
              <w:autoSpaceDN w:val="0"/>
              <w:textAlignment w:val="baseline"/>
            </w:pPr>
            <w:r>
              <w:t xml:space="preserve">Projekt zlokalizowany w gminie z grupy: </w:t>
            </w:r>
          </w:p>
          <w:p w14:paraId="0CF9E754" w14:textId="77777777" w:rsidR="007867B6" w:rsidRDefault="007867B6" w:rsidP="00CF7DF0">
            <w:pPr>
              <w:numPr>
                <w:ilvl w:val="0"/>
                <w:numId w:val="117"/>
              </w:numPr>
              <w:snapToGrid w:val="0"/>
              <w:spacing w:line="240" w:lineRule="auto"/>
              <w:ind w:left="317" w:hanging="284"/>
              <w:contextualSpacing/>
            </w:pPr>
            <w:r>
              <w:t>I grupa – projekt zostanie zlokalizowany w gminie z grupy do 70% średniej wartości wskaźnika G – 4 pkt;</w:t>
            </w:r>
          </w:p>
          <w:p w14:paraId="6A2C29D3" w14:textId="77777777" w:rsidR="007867B6" w:rsidRDefault="007867B6" w:rsidP="00CF7DF0">
            <w:pPr>
              <w:numPr>
                <w:ilvl w:val="0"/>
                <w:numId w:val="117"/>
              </w:numPr>
              <w:snapToGrid w:val="0"/>
              <w:spacing w:line="240" w:lineRule="auto"/>
              <w:ind w:left="317" w:hanging="284"/>
              <w:contextualSpacing/>
            </w:pPr>
            <w:r>
              <w:t>II grupa – projekt zostanie zlokalizowany w gminie z grupy powyżej 70% do 80% średniej wartości wskaźnika G – 3 pkt;</w:t>
            </w:r>
          </w:p>
          <w:p w14:paraId="3B4D7937" w14:textId="77777777" w:rsidR="007867B6" w:rsidRDefault="007867B6" w:rsidP="00CF7DF0">
            <w:pPr>
              <w:numPr>
                <w:ilvl w:val="0"/>
                <w:numId w:val="117"/>
              </w:numPr>
              <w:snapToGrid w:val="0"/>
              <w:spacing w:line="240" w:lineRule="auto"/>
              <w:ind w:left="317" w:hanging="284"/>
              <w:contextualSpacing/>
            </w:pPr>
            <w:r>
              <w:t>III grupa – projekt zostanie zlokalizowany w gminie z grupy powyżej 80% do 90% średniej wartości wskaźnika G – 2 pkt;</w:t>
            </w:r>
          </w:p>
          <w:p w14:paraId="26300C99" w14:textId="77777777" w:rsidR="007867B6" w:rsidRDefault="007867B6" w:rsidP="00CF7DF0">
            <w:pPr>
              <w:numPr>
                <w:ilvl w:val="0"/>
                <w:numId w:val="117"/>
              </w:numPr>
              <w:snapToGrid w:val="0"/>
              <w:spacing w:line="240" w:lineRule="auto"/>
              <w:ind w:left="317" w:hanging="284"/>
              <w:contextualSpacing/>
            </w:pPr>
            <w:r>
              <w:t>IV grupa – projekt zostanie zlokalizowany w gminie z grupy powyżej 90% do 100% średniej wartości wskaźnika G – 1 pkt;</w:t>
            </w:r>
          </w:p>
          <w:p w14:paraId="1C60065A" w14:textId="77777777" w:rsidR="007867B6" w:rsidRDefault="007867B6" w:rsidP="00CF7DF0">
            <w:pPr>
              <w:numPr>
                <w:ilvl w:val="0"/>
                <w:numId w:val="117"/>
              </w:numPr>
              <w:snapToGrid w:val="0"/>
              <w:spacing w:line="240" w:lineRule="auto"/>
              <w:ind w:left="317" w:hanging="284"/>
              <w:contextualSpacing/>
            </w:pPr>
            <w:r>
              <w:t>V grupa – projekt zostanie zlokalizowany w gminie z grupy powyżej 100% średniej wartości wskaźnika G – 0 pkt.</w:t>
            </w:r>
          </w:p>
          <w:p w14:paraId="2AE06A16" w14:textId="77777777" w:rsidR="007867B6" w:rsidRDefault="007867B6" w:rsidP="00D02EB0">
            <w:pPr>
              <w:autoSpaceDN w:val="0"/>
              <w:textAlignment w:val="baseline"/>
              <w:rPr>
                <w:sz w:val="18"/>
                <w:szCs w:val="18"/>
              </w:rPr>
            </w:pPr>
          </w:p>
          <w:p w14:paraId="7E529B17"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4214BE09"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30CB42B3"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00CAA84B" w14:textId="77777777" w:rsidR="007867B6" w:rsidRPr="009D2DA3" w:rsidRDefault="007867B6" w:rsidP="00D02EB0">
            <w:pPr>
              <w:pStyle w:val="Default"/>
              <w:jc w:val="center"/>
              <w:rPr>
                <w:b/>
                <w:bCs/>
                <w:sz w:val="22"/>
                <w:szCs w:val="22"/>
              </w:rPr>
            </w:pPr>
            <w:r w:rsidRPr="009D2DA3">
              <w:rPr>
                <w:b/>
                <w:bCs/>
                <w:sz w:val="22"/>
                <w:szCs w:val="22"/>
              </w:rPr>
              <w:t>Kryterium punktowe</w:t>
            </w:r>
          </w:p>
          <w:p w14:paraId="79A701DC" w14:textId="77777777" w:rsidR="007867B6" w:rsidRPr="00E67A89" w:rsidRDefault="007867B6" w:rsidP="00D02EB0">
            <w:pPr>
              <w:autoSpaceDE w:val="0"/>
              <w:autoSpaceDN w:val="0"/>
              <w:jc w:val="center"/>
              <w:rPr>
                <w:rFonts w:ascii="Calibri" w:hAnsi="Calibri"/>
                <w:b/>
                <w:bCs/>
              </w:rPr>
            </w:pPr>
            <w:r w:rsidRPr="00E67A89">
              <w:rPr>
                <w:b/>
                <w:bCs/>
              </w:rPr>
              <w:t>0/1/2/3/4 pkt</w:t>
            </w:r>
          </w:p>
          <w:p w14:paraId="16FF531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C23ED54"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10C6D7B6" w14:textId="77777777" w:rsidTr="00D02EB0">
        <w:trPr>
          <w:trHeight w:val="952"/>
        </w:trPr>
        <w:tc>
          <w:tcPr>
            <w:tcW w:w="851" w:type="dxa"/>
          </w:tcPr>
          <w:p w14:paraId="6A5A22E9" w14:textId="77777777" w:rsidR="007867B6" w:rsidRPr="001C0EF1" w:rsidRDefault="007867B6" w:rsidP="00D02EB0">
            <w:pPr>
              <w:rPr>
                <w:b/>
                <w:bCs/>
              </w:rPr>
            </w:pPr>
            <w:r w:rsidRPr="001C0EF1">
              <w:rPr>
                <w:b/>
                <w:bCs/>
              </w:rPr>
              <w:t>7.</w:t>
            </w:r>
          </w:p>
        </w:tc>
        <w:tc>
          <w:tcPr>
            <w:tcW w:w="3686" w:type="dxa"/>
          </w:tcPr>
          <w:p w14:paraId="1EFA3617"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7FF9C3FA"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2BE053CB"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9"/>
            </w:r>
            <w:r w:rsidRPr="00861CCD">
              <w:rPr>
                <w:rFonts w:cs="Arial"/>
              </w:rPr>
              <w:t>, ale jeszcze ich nie uzyskał lub uzyskał ostateczne decyzje budowlane na mniej niż 40% wartości planowanych robót budowlanych – 0 pkt</w:t>
            </w:r>
            <w:r>
              <w:rPr>
                <w:rFonts w:cs="Arial"/>
              </w:rPr>
              <w:t>;</w:t>
            </w:r>
          </w:p>
          <w:p w14:paraId="57FB63E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6234172A"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03699156"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03F93303" w14:textId="77777777" w:rsidR="007867B6" w:rsidRPr="00861CCD" w:rsidRDefault="007867B6" w:rsidP="00D02EB0">
            <w:pPr>
              <w:tabs>
                <w:tab w:val="left" w:pos="441"/>
              </w:tabs>
              <w:suppressAutoHyphens/>
              <w:spacing w:after="0" w:line="240" w:lineRule="auto"/>
              <w:ind w:left="62"/>
              <w:rPr>
                <w:rFonts w:cs="Tahoma"/>
                <w:sz w:val="20"/>
                <w:szCs w:val="20"/>
              </w:rPr>
            </w:pPr>
          </w:p>
          <w:p w14:paraId="0A26B85C"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0A7B52BA" w14:textId="77777777" w:rsidR="007867B6" w:rsidRPr="009D2DA3" w:rsidRDefault="007867B6" w:rsidP="00D02EB0">
            <w:pPr>
              <w:pStyle w:val="Default"/>
              <w:jc w:val="center"/>
              <w:rPr>
                <w:b/>
                <w:bCs/>
                <w:sz w:val="22"/>
                <w:szCs w:val="22"/>
              </w:rPr>
            </w:pPr>
            <w:r w:rsidRPr="009D2DA3">
              <w:rPr>
                <w:b/>
                <w:bCs/>
                <w:sz w:val="22"/>
                <w:szCs w:val="22"/>
              </w:rPr>
              <w:t>Kryterium punktowe</w:t>
            </w:r>
          </w:p>
          <w:p w14:paraId="382170FA"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75F804A1" w14:textId="77777777" w:rsidR="007867B6" w:rsidRPr="00861CCD" w:rsidRDefault="007867B6" w:rsidP="00D02EB0">
            <w:pPr>
              <w:autoSpaceDE w:val="0"/>
              <w:autoSpaceDN w:val="0"/>
              <w:adjustRightInd w:val="0"/>
              <w:spacing w:after="0" w:line="240" w:lineRule="auto"/>
              <w:jc w:val="center"/>
              <w:rPr>
                <w:rFonts w:cs="Arial"/>
              </w:rPr>
            </w:pPr>
          </w:p>
          <w:p w14:paraId="46D67E36"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DB4C2D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0AA3C186"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4743D81E"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90"/>
            </w:r>
          </w:p>
        </w:tc>
      </w:tr>
      <w:tr w:rsidR="007867B6" w:rsidRPr="00E67A89" w14:paraId="17A31A27" w14:textId="77777777" w:rsidTr="00D02EB0">
        <w:trPr>
          <w:trHeight w:val="553"/>
        </w:trPr>
        <w:tc>
          <w:tcPr>
            <w:tcW w:w="10915" w:type="dxa"/>
            <w:gridSpan w:val="3"/>
            <w:vAlign w:val="center"/>
          </w:tcPr>
          <w:p w14:paraId="374E084E"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47A1721A" w14:textId="77777777" w:rsidR="007867B6" w:rsidRPr="00E67A89" w:rsidRDefault="007867B6" w:rsidP="00D02EB0">
            <w:pPr>
              <w:spacing w:after="0" w:line="240" w:lineRule="auto"/>
              <w:jc w:val="center"/>
              <w:rPr>
                <w:b/>
                <w:bCs/>
              </w:rPr>
            </w:pPr>
            <w:r w:rsidRPr="00E67A89">
              <w:rPr>
                <w:b/>
                <w:bCs/>
              </w:rPr>
              <w:t>22 pkt</w:t>
            </w:r>
          </w:p>
        </w:tc>
      </w:tr>
    </w:tbl>
    <w:p w14:paraId="672F0150" w14:textId="77777777" w:rsidR="00127803" w:rsidRDefault="00127803" w:rsidP="00535C6F">
      <w:pPr>
        <w:pStyle w:val="Default"/>
        <w:rPr>
          <w:b/>
          <w:color w:val="auto"/>
          <w:sz w:val="22"/>
          <w:szCs w:val="22"/>
        </w:rPr>
      </w:pPr>
    </w:p>
    <w:p w14:paraId="11524E48" w14:textId="77777777" w:rsidR="007867B6" w:rsidRDefault="007867B6" w:rsidP="00535C6F">
      <w:pPr>
        <w:pStyle w:val="Default"/>
        <w:rPr>
          <w:b/>
          <w:color w:val="auto"/>
          <w:sz w:val="22"/>
          <w:szCs w:val="22"/>
        </w:rPr>
      </w:pPr>
    </w:p>
    <w:p w14:paraId="1D91C912"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7CDB71C1" w14:textId="77777777" w:rsidR="00127803" w:rsidRDefault="00127803" w:rsidP="00127803">
      <w:pPr>
        <w:spacing w:after="0"/>
        <w:rPr>
          <w:b/>
        </w:rPr>
      </w:pPr>
    </w:p>
    <w:p w14:paraId="09A7FE7D" w14:textId="77777777" w:rsidR="00104139" w:rsidRPr="007862F5" w:rsidRDefault="00104139" w:rsidP="00127803">
      <w:pPr>
        <w:spacing w:after="0"/>
        <w:rPr>
          <w:b/>
        </w:rPr>
      </w:pPr>
      <w:r w:rsidRPr="007862F5">
        <w:rPr>
          <w:b/>
        </w:rPr>
        <w:t>Inwestycje w edukację przedszkolną</w:t>
      </w:r>
      <w:r>
        <w:rPr>
          <w:b/>
        </w:rPr>
        <w:t>.</w:t>
      </w:r>
    </w:p>
    <w:p w14:paraId="0CDAC12D"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462"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462"/>
      <w:r w:rsidRPr="007862F5">
        <w:rPr>
          <w:rFonts w:ascii="Calibri" w:eastAsiaTheme="majorEastAsia" w:hAnsi="Calibri" w:cstheme="majorBidi"/>
          <w:b/>
          <w:bCs/>
          <w:iCs/>
          <w:color w:val="000000" w:themeColor="text1"/>
          <w:u w:val="single"/>
        </w:rPr>
        <w:t xml:space="preserve"> </w:t>
      </w:r>
    </w:p>
    <w:p w14:paraId="3F31A4ED" w14:textId="77777777" w:rsidR="00104139" w:rsidRPr="00127803" w:rsidRDefault="00104139" w:rsidP="00127803">
      <w:pPr>
        <w:rPr>
          <w:rFonts w:ascii="Calibri" w:eastAsiaTheme="majorEastAsia" w:hAnsi="Calibri" w:cstheme="majorBidi"/>
          <w:b/>
          <w:bCs/>
          <w:iCs/>
          <w:color w:val="000000" w:themeColor="text1"/>
        </w:rPr>
      </w:pPr>
      <w:bookmarkStart w:id="463"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463"/>
    </w:p>
    <w:p w14:paraId="6E91002C" w14:textId="77777777" w:rsidR="00104139" w:rsidRPr="00127803" w:rsidRDefault="00104139" w:rsidP="00127803">
      <w:pPr>
        <w:rPr>
          <w:rFonts w:ascii="Calibri" w:eastAsiaTheme="majorEastAsia" w:hAnsi="Calibri" w:cstheme="majorBidi"/>
          <w:b/>
          <w:bCs/>
          <w:iCs/>
          <w:color w:val="000000" w:themeColor="text1"/>
        </w:rPr>
      </w:pPr>
      <w:bookmarkStart w:id="464"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464"/>
    </w:p>
    <w:p w14:paraId="4BC07D4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07A44609" w14:textId="77777777" w:rsidTr="000941F7">
        <w:trPr>
          <w:trHeight w:val="499"/>
        </w:trPr>
        <w:tc>
          <w:tcPr>
            <w:tcW w:w="851" w:type="dxa"/>
            <w:shd w:val="clear" w:color="auto" w:fill="auto"/>
            <w:vAlign w:val="center"/>
          </w:tcPr>
          <w:p w14:paraId="3293498A"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5778FBD0"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7613BB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483DD86A"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05983D76" w14:textId="77777777" w:rsidTr="000941F7">
        <w:trPr>
          <w:trHeight w:val="952"/>
        </w:trPr>
        <w:tc>
          <w:tcPr>
            <w:tcW w:w="851" w:type="dxa"/>
          </w:tcPr>
          <w:p w14:paraId="441F6D7C"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04B7F9F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20FCB932"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1A596572" w14:textId="77777777" w:rsidR="00BF45C8" w:rsidRPr="00BF45C8" w:rsidRDefault="00BF45C8" w:rsidP="00BF45C8">
            <w:pPr>
              <w:snapToGrid w:val="0"/>
              <w:spacing w:after="0"/>
              <w:jc w:val="center"/>
              <w:rPr>
                <w:rFonts w:cs="Arial"/>
              </w:rPr>
            </w:pPr>
            <w:r w:rsidRPr="00BF45C8">
              <w:rPr>
                <w:rFonts w:cs="Arial"/>
              </w:rPr>
              <w:t>Tak/Nie</w:t>
            </w:r>
          </w:p>
          <w:p w14:paraId="72957551" w14:textId="77777777" w:rsidR="00BF45C8" w:rsidRPr="00BF45C8" w:rsidRDefault="00BF45C8" w:rsidP="00BF45C8">
            <w:pPr>
              <w:snapToGrid w:val="0"/>
              <w:spacing w:after="0"/>
              <w:jc w:val="center"/>
              <w:rPr>
                <w:rFonts w:cs="Arial"/>
              </w:rPr>
            </w:pPr>
          </w:p>
          <w:p w14:paraId="6AC29963" w14:textId="77777777" w:rsidR="00BF45C8" w:rsidRPr="00BF45C8" w:rsidRDefault="00BF45C8" w:rsidP="00BF45C8">
            <w:pPr>
              <w:snapToGrid w:val="0"/>
              <w:spacing w:after="0"/>
              <w:jc w:val="center"/>
              <w:rPr>
                <w:rFonts w:cs="Arial"/>
              </w:rPr>
            </w:pPr>
            <w:r w:rsidRPr="00BF45C8">
              <w:rPr>
                <w:rFonts w:cs="Arial"/>
              </w:rPr>
              <w:t>Kryterium obligatoryjne</w:t>
            </w:r>
          </w:p>
          <w:p w14:paraId="468359A2"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812808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38DAA639"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37279BFE" w14:textId="77777777" w:rsidR="00BF45C8" w:rsidRPr="00BF45C8" w:rsidRDefault="00BF45C8" w:rsidP="00BF45C8">
            <w:pPr>
              <w:spacing w:after="0" w:line="240" w:lineRule="auto"/>
              <w:jc w:val="center"/>
              <w:rPr>
                <w:rFonts w:eastAsiaTheme="minorHAnsi"/>
                <w:lang w:eastAsia="en-US"/>
              </w:rPr>
            </w:pPr>
          </w:p>
        </w:tc>
      </w:tr>
      <w:tr w:rsidR="00BF45C8" w:rsidRPr="00BF45C8" w14:paraId="608D60DE" w14:textId="77777777" w:rsidTr="000941F7">
        <w:trPr>
          <w:trHeight w:val="952"/>
        </w:trPr>
        <w:tc>
          <w:tcPr>
            <w:tcW w:w="851" w:type="dxa"/>
          </w:tcPr>
          <w:p w14:paraId="3C7A97B5"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461ACB4D"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0CF62CEE"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5B2665C6" w14:textId="77777777" w:rsidR="00BF45C8" w:rsidRPr="00BF45C8" w:rsidRDefault="00BF45C8" w:rsidP="00BF45C8">
            <w:pPr>
              <w:spacing w:after="0" w:line="240" w:lineRule="auto"/>
              <w:rPr>
                <w:rFonts w:eastAsiaTheme="minorHAnsi"/>
                <w:lang w:eastAsia="en-US"/>
              </w:rPr>
            </w:pPr>
          </w:p>
          <w:p w14:paraId="6B1B496C"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0DCB50A"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7E19FD6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461B17CF" w14:textId="77777777" w:rsidR="00BF45C8" w:rsidRPr="00BF45C8" w:rsidRDefault="00BF45C8" w:rsidP="00BF45C8">
            <w:pPr>
              <w:snapToGrid w:val="0"/>
              <w:spacing w:after="0" w:line="240" w:lineRule="auto"/>
              <w:jc w:val="center"/>
              <w:rPr>
                <w:rFonts w:eastAsiaTheme="minorHAnsi" w:cs="Arial"/>
                <w:lang w:eastAsia="en-US"/>
              </w:rPr>
            </w:pPr>
          </w:p>
          <w:p w14:paraId="186D2D7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F75790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48B103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9D08B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0C4ECD49" w14:textId="77777777" w:rsidTr="000941F7">
        <w:trPr>
          <w:trHeight w:val="952"/>
        </w:trPr>
        <w:tc>
          <w:tcPr>
            <w:tcW w:w="851" w:type="dxa"/>
          </w:tcPr>
          <w:p w14:paraId="2ACA1FFB"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2739B946"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6C858B2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5A37E6A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D996BC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71C80DC6" w14:textId="77777777" w:rsidR="00BF45C8" w:rsidRPr="00BF45C8" w:rsidRDefault="00BF45C8" w:rsidP="00BF45C8">
            <w:pPr>
              <w:snapToGrid w:val="0"/>
              <w:spacing w:after="0" w:line="240" w:lineRule="auto"/>
              <w:jc w:val="center"/>
              <w:rPr>
                <w:rFonts w:eastAsiaTheme="minorHAnsi" w:cs="Arial"/>
                <w:lang w:eastAsia="en-US"/>
              </w:rPr>
            </w:pPr>
          </w:p>
          <w:p w14:paraId="22C561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0935E191"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731B3FE7"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776F850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3117E4BE" w14:textId="77777777" w:rsidTr="000941F7">
        <w:trPr>
          <w:trHeight w:val="952"/>
        </w:trPr>
        <w:tc>
          <w:tcPr>
            <w:tcW w:w="851" w:type="dxa"/>
          </w:tcPr>
          <w:p w14:paraId="4626337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42918D83"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64EEAB49"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332E0169"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6F8F695"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1818790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7DE73B7B"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AE1E442"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6FE7425" w14:textId="77777777" w:rsidR="00BF45C8" w:rsidRPr="00BF45C8" w:rsidRDefault="00BF45C8" w:rsidP="00BF45C8">
            <w:pPr>
              <w:spacing w:after="0" w:line="240" w:lineRule="auto"/>
              <w:contextualSpacing/>
              <w:rPr>
                <w:rFonts w:eastAsiaTheme="minorHAnsi"/>
                <w:lang w:eastAsia="en-US"/>
              </w:rPr>
            </w:pPr>
          </w:p>
          <w:p w14:paraId="5ABA83CF"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405F8A45"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2C484C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CA74B34" w14:textId="77777777" w:rsidR="00BF45C8" w:rsidRPr="00BF45C8" w:rsidRDefault="00BF45C8" w:rsidP="00BF45C8">
            <w:pPr>
              <w:snapToGrid w:val="0"/>
              <w:spacing w:after="0" w:line="240" w:lineRule="auto"/>
              <w:jc w:val="center"/>
              <w:rPr>
                <w:rFonts w:eastAsiaTheme="minorHAnsi" w:cs="Arial"/>
                <w:lang w:eastAsia="en-US"/>
              </w:rPr>
            </w:pPr>
          </w:p>
          <w:p w14:paraId="68FCF08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AA4D8A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138B5C4" w14:textId="77777777" w:rsidTr="000941F7">
        <w:trPr>
          <w:trHeight w:val="952"/>
        </w:trPr>
        <w:tc>
          <w:tcPr>
            <w:tcW w:w="851" w:type="dxa"/>
          </w:tcPr>
          <w:p w14:paraId="7CAF2CB4"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6752F3DE"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74627CD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015D15BD"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B17930E"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02715E0D"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5231CF32" w14:textId="77777777" w:rsidR="00BF45C8" w:rsidRPr="00BF45C8" w:rsidRDefault="00BF45C8" w:rsidP="00BF45C8">
            <w:pPr>
              <w:ind w:left="720"/>
              <w:contextualSpacing/>
              <w:rPr>
                <w:rFonts w:eastAsiaTheme="minorHAnsi"/>
                <w:lang w:eastAsia="en-US"/>
              </w:rPr>
            </w:pPr>
          </w:p>
          <w:p w14:paraId="5BE68D07"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6BD2A8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12161102" w14:textId="77777777" w:rsidR="00BF45C8" w:rsidRPr="00BF45C8" w:rsidRDefault="00BF45C8" w:rsidP="00BF45C8">
            <w:pPr>
              <w:snapToGrid w:val="0"/>
              <w:spacing w:after="0" w:line="240" w:lineRule="auto"/>
              <w:jc w:val="center"/>
              <w:rPr>
                <w:rFonts w:eastAsiaTheme="minorHAnsi" w:cs="Arial"/>
                <w:lang w:eastAsia="en-US"/>
              </w:rPr>
            </w:pPr>
          </w:p>
          <w:p w14:paraId="73972C8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099416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7E10C25" w14:textId="77777777" w:rsidTr="000941F7">
        <w:trPr>
          <w:trHeight w:val="952"/>
        </w:trPr>
        <w:tc>
          <w:tcPr>
            <w:tcW w:w="851" w:type="dxa"/>
          </w:tcPr>
          <w:p w14:paraId="47A1CBA9"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250EF9B9"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A8EF431"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93AC84D"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91"/>
            </w:r>
            <w:r w:rsidRPr="00BF45C8">
              <w:rPr>
                <w:rFonts w:eastAsiaTheme="minorHAnsi" w:cs="Arial"/>
                <w:lang w:eastAsia="en-US"/>
              </w:rPr>
              <w:t>, ale jeszcze ich nie uzyskał lub uzyskał ostateczne decyzje budowlane na mniej niż 40% wartości planowanych robót budowlanych – 0 pkt.</w:t>
            </w:r>
          </w:p>
          <w:p w14:paraId="0F231D4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5126BE1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5657C3B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7FFBF5E7"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0015A87E"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ED89C4"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08CB138D" w14:textId="77777777" w:rsidR="00BF45C8" w:rsidRPr="00BF45C8" w:rsidRDefault="00BF45C8" w:rsidP="00BF45C8">
            <w:pPr>
              <w:autoSpaceDE w:val="0"/>
              <w:autoSpaceDN w:val="0"/>
              <w:adjustRightInd w:val="0"/>
              <w:spacing w:after="0" w:line="240" w:lineRule="auto"/>
              <w:jc w:val="center"/>
              <w:rPr>
                <w:rFonts w:cs="Arial"/>
              </w:rPr>
            </w:pPr>
          </w:p>
          <w:p w14:paraId="71B9C630"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7EF50197"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184AFC43"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0FBC5A4E"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92"/>
            </w:r>
          </w:p>
        </w:tc>
      </w:tr>
      <w:tr w:rsidR="00BF45C8" w:rsidRPr="00BF45C8" w14:paraId="5C9A2FA3" w14:textId="77777777" w:rsidTr="000941F7">
        <w:trPr>
          <w:trHeight w:val="553"/>
        </w:trPr>
        <w:tc>
          <w:tcPr>
            <w:tcW w:w="10915" w:type="dxa"/>
            <w:gridSpan w:val="3"/>
          </w:tcPr>
          <w:p w14:paraId="1F9BCEEB"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375DE14B" w14:textId="77777777" w:rsidR="00BF45C8" w:rsidRPr="00BF45C8" w:rsidRDefault="00BF45C8" w:rsidP="00BF45C8">
            <w:pPr>
              <w:spacing w:after="0" w:line="240" w:lineRule="auto"/>
              <w:jc w:val="right"/>
              <w:rPr>
                <w:rFonts w:eastAsiaTheme="minorHAnsi"/>
                <w:lang w:eastAsia="en-US"/>
              </w:rPr>
            </w:pPr>
          </w:p>
        </w:tc>
        <w:tc>
          <w:tcPr>
            <w:tcW w:w="3969" w:type="dxa"/>
          </w:tcPr>
          <w:p w14:paraId="2798BE82"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29D146E9" w14:textId="77777777" w:rsidR="00BF45C8" w:rsidRPr="00BF45C8" w:rsidRDefault="00BF45C8" w:rsidP="00BF45C8">
            <w:pPr>
              <w:spacing w:after="0" w:line="240" w:lineRule="auto"/>
              <w:jc w:val="center"/>
              <w:rPr>
                <w:rFonts w:eastAsiaTheme="minorHAnsi"/>
                <w:lang w:eastAsia="en-US"/>
              </w:rPr>
            </w:pPr>
          </w:p>
        </w:tc>
      </w:tr>
    </w:tbl>
    <w:p w14:paraId="222255A3" w14:textId="77777777" w:rsidR="00BF45C8" w:rsidRDefault="00BF45C8" w:rsidP="00535C6F">
      <w:pPr>
        <w:pStyle w:val="Default"/>
        <w:rPr>
          <w:color w:val="auto"/>
        </w:rPr>
      </w:pPr>
    </w:p>
    <w:p w14:paraId="1A3C0464" w14:textId="77777777" w:rsidR="00717762" w:rsidRPr="00717762" w:rsidRDefault="00717762" w:rsidP="00717762">
      <w:pPr>
        <w:pStyle w:val="Nagwek5"/>
      </w:pPr>
      <w:bookmarkStart w:id="465" w:name="_Toc517334513"/>
      <w:bookmarkStart w:id="466" w:name="_Toc527969715"/>
      <w:bookmarkStart w:id="467" w:name="_Toc527969915"/>
      <w:bookmarkStart w:id="468" w:name="_Toc13575526"/>
      <w:bookmarkStart w:id="469" w:name="_Toc20131526"/>
      <w:bookmarkStart w:id="470" w:name="_Toc20131786"/>
      <w:bookmarkStart w:id="471" w:name="_Toc20132126"/>
      <w:bookmarkStart w:id="472" w:name="_Toc40875087"/>
      <w:bookmarkStart w:id="473" w:name="_Toc71292972"/>
      <w:bookmarkStart w:id="474" w:name="_Toc71293049"/>
      <w:r w:rsidRPr="00717762">
        <w:t>Działanie 7.2 Inwestycje w edukację ponadgimnazjalną, w tym zawodową</w:t>
      </w:r>
      <w:bookmarkEnd w:id="465"/>
      <w:bookmarkEnd w:id="466"/>
      <w:bookmarkEnd w:id="467"/>
      <w:bookmarkEnd w:id="468"/>
      <w:bookmarkEnd w:id="469"/>
      <w:bookmarkEnd w:id="470"/>
      <w:bookmarkEnd w:id="471"/>
      <w:bookmarkEnd w:id="472"/>
      <w:bookmarkEnd w:id="473"/>
      <w:bookmarkEnd w:id="474"/>
      <w:r w:rsidRPr="00717762">
        <w:t xml:space="preserve"> </w:t>
      </w:r>
    </w:p>
    <w:p w14:paraId="0B813052"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62771E8"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6249D35B"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453E307C"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57F66B1B" w14:textId="77777777" w:rsidTr="00717762">
        <w:trPr>
          <w:trHeight w:val="499"/>
          <w:tblHeader/>
        </w:trPr>
        <w:tc>
          <w:tcPr>
            <w:tcW w:w="567" w:type="dxa"/>
            <w:shd w:val="clear" w:color="auto" w:fill="auto"/>
            <w:vAlign w:val="center"/>
          </w:tcPr>
          <w:p w14:paraId="7DD6EA7F"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8EF0818"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4516413B"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01D15D56"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3DFE6A5" w14:textId="77777777" w:rsidTr="00717762">
        <w:trPr>
          <w:trHeight w:val="952"/>
        </w:trPr>
        <w:tc>
          <w:tcPr>
            <w:tcW w:w="567" w:type="dxa"/>
            <w:vAlign w:val="center"/>
          </w:tcPr>
          <w:p w14:paraId="2377D3DD"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70782BA" w14:textId="77777777" w:rsidR="00717762" w:rsidRPr="00717762" w:rsidRDefault="00717762" w:rsidP="00717762">
            <w:pPr>
              <w:spacing w:after="0" w:line="240" w:lineRule="auto"/>
              <w:rPr>
                <w:rFonts w:eastAsiaTheme="minorHAnsi"/>
                <w:b/>
                <w:lang w:eastAsia="en-US"/>
              </w:rPr>
            </w:pPr>
          </w:p>
          <w:p w14:paraId="062EF15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51EC5870"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73099A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2743EF9" w14:textId="77777777" w:rsidR="00717762" w:rsidRPr="00717762" w:rsidRDefault="00717762" w:rsidP="00717762">
            <w:pPr>
              <w:spacing w:after="0" w:line="240" w:lineRule="auto"/>
              <w:jc w:val="both"/>
              <w:rPr>
                <w:rFonts w:eastAsiaTheme="minorHAnsi"/>
                <w:lang w:eastAsia="en-US"/>
              </w:rPr>
            </w:pPr>
          </w:p>
          <w:p w14:paraId="50A0B817"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0C317D5" w14:textId="77777777" w:rsidR="00717762" w:rsidRPr="00717762" w:rsidRDefault="00717762" w:rsidP="00717762">
            <w:pPr>
              <w:spacing w:after="0" w:line="240" w:lineRule="auto"/>
              <w:jc w:val="both"/>
              <w:rPr>
                <w:rFonts w:eastAsiaTheme="minorHAnsi"/>
                <w:sz w:val="18"/>
                <w:szCs w:val="18"/>
                <w:lang w:eastAsia="en-US"/>
              </w:rPr>
            </w:pPr>
          </w:p>
          <w:p w14:paraId="177619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8B0A2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1B4A4F1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0CCA29A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42AC0F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DE457A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C031F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ED09B3A"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2805CCEA" w14:textId="77777777" w:rsidTr="00717762">
        <w:trPr>
          <w:trHeight w:val="952"/>
        </w:trPr>
        <w:tc>
          <w:tcPr>
            <w:tcW w:w="567" w:type="dxa"/>
            <w:vAlign w:val="center"/>
          </w:tcPr>
          <w:p w14:paraId="1FA03B55"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6110FB3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6382C79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2B30F9A7"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10E63BCF"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6B913A41"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D74C972" w14:textId="77777777" w:rsidR="00717762" w:rsidRPr="00717762" w:rsidRDefault="00717762" w:rsidP="00717762">
            <w:pPr>
              <w:spacing w:after="0" w:line="240" w:lineRule="auto"/>
              <w:jc w:val="both"/>
              <w:rPr>
                <w:rFonts w:eastAsiaTheme="minorHAnsi"/>
                <w:lang w:eastAsia="en-US"/>
              </w:rPr>
            </w:pPr>
          </w:p>
          <w:p w14:paraId="446101B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588C9C01" w14:textId="77777777" w:rsidR="00717762" w:rsidRPr="00717762" w:rsidRDefault="00717762" w:rsidP="00717762">
            <w:pPr>
              <w:spacing w:after="0" w:line="240" w:lineRule="auto"/>
              <w:jc w:val="both"/>
              <w:rPr>
                <w:rFonts w:eastAsiaTheme="minorHAnsi"/>
                <w:lang w:eastAsia="en-US"/>
              </w:rPr>
            </w:pPr>
          </w:p>
          <w:p w14:paraId="2549C53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1A202D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5F794D2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4B92DC5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5C1BCE6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1C9DBE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7495E09D" w14:textId="77777777" w:rsidTr="00717762">
        <w:trPr>
          <w:trHeight w:val="952"/>
        </w:trPr>
        <w:tc>
          <w:tcPr>
            <w:tcW w:w="567" w:type="dxa"/>
            <w:vAlign w:val="center"/>
          </w:tcPr>
          <w:p w14:paraId="0192F5FE"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7DF3C199" w14:textId="77777777" w:rsidR="00717762" w:rsidRPr="00717762" w:rsidRDefault="00717762" w:rsidP="00717762">
            <w:pPr>
              <w:spacing w:after="0" w:line="240" w:lineRule="auto"/>
              <w:rPr>
                <w:rFonts w:eastAsiaTheme="minorHAnsi"/>
                <w:b/>
                <w:lang w:eastAsia="en-US"/>
              </w:rPr>
            </w:pPr>
          </w:p>
          <w:p w14:paraId="0B5710DC" w14:textId="77777777" w:rsidR="00717762" w:rsidRPr="00717762" w:rsidRDefault="00717762" w:rsidP="00717762">
            <w:pPr>
              <w:spacing w:after="0" w:line="240" w:lineRule="auto"/>
              <w:rPr>
                <w:rFonts w:eastAsiaTheme="minorHAnsi"/>
                <w:b/>
                <w:lang w:eastAsia="en-US"/>
              </w:rPr>
            </w:pPr>
          </w:p>
          <w:p w14:paraId="262E73C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5F1B96EB"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40798D1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2275F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0B97475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59871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0459657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1309B4C4" w14:textId="77777777" w:rsidTr="00717762">
        <w:trPr>
          <w:trHeight w:val="952"/>
        </w:trPr>
        <w:tc>
          <w:tcPr>
            <w:tcW w:w="567" w:type="dxa"/>
            <w:vAlign w:val="center"/>
          </w:tcPr>
          <w:p w14:paraId="34D6E032"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3263AD11" w14:textId="77777777" w:rsidR="00717762" w:rsidRPr="00717762" w:rsidRDefault="00717762" w:rsidP="00717762">
            <w:pPr>
              <w:spacing w:after="0" w:line="240" w:lineRule="auto"/>
              <w:rPr>
                <w:rFonts w:eastAsiaTheme="minorHAnsi"/>
                <w:b/>
                <w:lang w:eastAsia="en-US"/>
              </w:rPr>
            </w:pPr>
          </w:p>
          <w:p w14:paraId="34F322EB" w14:textId="736AE754"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B17AAA">
              <w:rPr>
                <w:rFonts w:eastAsiaTheme="minorHAnsi"/>
                <w:b/>
                <w:lang w:eastAsia="en-US"/>
              </w:rPr>
              <w:t xml:space="preserve"> </w:t>
            </w:r>
            <w:r w:rsidRPr="00717762">
              <w:rPr>
                <w:rFonts w:eastAsiaTheme="minorHAnsi"/>
                <w:b/>
                <w:lang w:eastAsia="en-US"/>
              </w:rPr>
              <w:t>służącego praktycznej nauce zawodu (np. warsztatu/pracowni)</w:t>
            </w:r>
          </w:p>
          <w:p w14:paraId="6E8F5E9F" w14:textId="77777777" w:rsidR="00717762" w:rsidRPr="00717762" w:rsidRDefault="00717762" w:rsidP="00717762">
            <w:pPr>
              <w:spacing w:after="0" w:line="240" w:lineRule="auto"/>
              <w:jc w:val="both"/>
              <w:rPr>
                <w:rFonts w:eastAsiaTheme="minorHAnsi"/>
                <w:b/>
                <w:lang w:eastAsia="en-US"/>
              </w:rPr>
            </w:pPr>
          </w:p>
          <w:p w14:paraId="0D2DDE0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33AB1AC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462FA155" w14:textId="77777777" w:rsidR="00717762" w:rsidRPr="00717762" w:rsidRDefault="00717762" w:rsidP="00717762">
            <w:pPr>
              <w:spacing w:after="0" w:line="240" w:lineRule="auto"/>
              <w:jc w:val="both"/>
              <w:rPr>
                <w:rFonts w:eastAsiaTheme="minorHAnsi"/>
                <w:lang w:eastAsia="en-US"/>
              </w:rPr>
            </w:pPr>
          </w:p>
          <w:p w14:paraId="2C4D0D93" w14:textId="1FD13408"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B17AAA">
              <w:t xml:space="preserve"> </w:t>
            </w:r>
          </w:p>
        </w:tc>
        <w:tc>
          <w:tcPr>
            <w:tcW w:w="3544" w:type="dxa"/>
          </w:tcPr>
          <w:p w14:paraId="230E96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1A1F55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D4CAD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1AB73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6980F3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D94ACE5" w14:textId="77777777" w:rsidTr="00717762">
        <w:trPr>
          <w:trHeight w:val="952"/>
        </w:trPr>
        <w:tc>
          <w:tcPr>
            <w:tcW w:w="567" w:type="dxa"/>
            <w:vAlign w:val="center"/>
          </w:tcPr>
          <w:p w14:paraId="76687913"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20F9BEB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8176E2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5E9433B" w14:textId="77777777" w:rsidR="00717762" w:rsidRPr="00717762" w:rsidRDefault="00717762" w:rsidP="00717762">
            <w:pPr>
              <w:spacing w:after="0" w:line="240" w:lineRule="auto"/>
              <w:jc w:val="both"/>
              <w:rPr>
                <w:rFonts w:eastAsiaTheme="minorHAnsi"/>
                <w:lang w:eastAsia="en-US"/>
              </w:rPr>
            </w:pPr>
          </w:p>
          <w:p w14:paraId="00C4F459"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1EDE9981" w14:textId="77777777" w:rsidR="00717762" w:rsidRPr="00717762" w:rsidRDefault="00717762" w:rsidP="00717762">
            <w:pPr>
              <w:spacing w:after="0" w:line="240" w:lineRule="auto"/>
              <w:jc w:val="both"/>
              <w:rPr>
                <w:rFonts w:eastAsiaTheme="minorHAnsi"/>
                <w:lang w:eastAsia="en-US"/>
              </w:rPr>
            </w:pPr>
          </w:p>
          <w:p w14:paraId="5CB3B2EB"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74E3CA88"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61DDADCD" w14:textId="77777777" w:rsidR="00717762" w:rsidRPr="00717762" w:rsidRDefault="00717762" w:rsidP="00717762">
            <w:pPr>
              <w:spacing w:after="0" w:line="240" w:lineRule="auto"/>
              <w:jc w:val="both"/>
              <w:rPr>
                <w:rFonts w:eastAsiaTheme="minorHAnsi"/>
                <w:lang w:eastAsia="en-US"/>
              </w:rPr>
            </w:pPr>
          </w:p>
          <w:p w14:paraId="10618EF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09B6F02E"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4A28C2A4"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18BFF4AF" w14:textId="77777777" w:rsidR="00717762" w:rsidRPr="00717762" w:rsidRDefault="00717762" w:rsidP="00717762">
            <w:pPr>
              <w:spacing w:after="0" w:line="240" w:lineRule="auto"/>
              <w:ind w:left="720"/>
              <w:contextualSpacing/>
              <w:jc w:val="both"/>
              <w:rPr>
                <w:rFonts w:eastAsiaTheme="minorHAnsi"/>
                <w:lang w:eastAsia="en-US"/>
              </w:rPr>
            </w:pPr>
          </w:p>
          <w:p w14:paraId="171A8EA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70DF7588" w14:textId="77777777" w:rsidR="00717762" w:rsidRPr="00717762" w:rsidRDefault="00717762" w:rsidP="00717762">
            <w:pPr>
              <w:spacing w:after="0" w:line="240" w:lineRule="auto"/>
              <w:jc w:val="both"/>
              <w:rPr>
                <w:rFonts w:eastAsiaTheme="minorHAnsi"/>
                <w:lang w:eastAsia="en-US"/>
              </w:rPr>
            </w:pPr>
          </w:p>
          <w:p w14:paraId="47ACCC9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4B313271" w14:textId="77777777" w:rsidR="00717762" w:rsidRPr="00717762" w:rsidRDefault="00717762" w:rsidP="00717762">
            <w:pPr>
              <w:spacing w:after="0" w:line="240" w:lineRule="auto"/>
              <w:jc w:val="both"/>
              <w:rPr>
                <w:rFonts w:eastAsiaTheme="minorHAnsi"/>
                <w:lang w:eastAsia="en-US"/>
              </w:rPr>
            </w:pPr>
          </w:p>
          <w:p w14:paraId="3968E960"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8CDD6E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BBB0DC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320C504E" w14:textId="77777777" w:rsidR="00717762" w:rsidRPr="00717762" w:rsidRDefault="00717762" w:rsidP="00717762">
            <w:pPr>
              <w:snapToGrid w:val="0"/>
              <w:spacing w:after="0" w:line="240" w:lineRule="auto"/>
              <w:jc w:val="center"/>
              <w:rPr>
                <w:rFonts w:eastAsiaTheme="minorHAnsi" w:cs="Arial"/>
                <w:lang w:eastAsia="en-US"/>
              </w:rPr>
            </w:pPr>
          </w:p>
          <w:p w14:paraId="1D717E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110F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BF3ED8D" w14:textId="77777777" w:rsidTr="00717762">
        <w:trPr>
          <w:trHeight w:val="952"/>
        </w:trPr>
        <w:tc>
          <w:tcPr>
            <w:tcW w:w="567" w:type="dxa"/>
            <w:vAlign w:val="center"/>
          </w:tcPr>
          <w:p w14:paraId="2BB9ACE0"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0D29E57E" w14:textId="77777777" w:rsidR="00717762" w:rsidRPr="00717762" w:rsidRDefault="00717762" w:rsidP="00717762">
            <w:pPr>
              <w:autoSpaceDE w:val="0"/>
              <w:autoSpaceDN w:val="0"/>
              <w:adjustRightInd w:val="0"/>
              <w:spacing w:after="0" w:line="240" w:lineRule="auto"/>
              <w:rPr>
                <w:b/>
              </w:rPr>
            </w:pPr>
          </w:p>
          <w:p w14:paraId="1B55DDA1"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48242E92" w14:textId="77777777" w:rsidR="00717762" w:rsidRPr="00717762" w:rsidRDefault="00717762" w:rsidP="00717762">
            <w:pPr>
              <w:spacing w:after="0" w:line="240" w:lineRule="auto"/>
              <w:rPr>
                <w:rFonts w:eastAsiaTheme="minorHAnsi"/>
                <w:b/>
                <w:lang w:eastAsia="en-US"/>
              </w:rPr>
            </w:pPr>
          </w:p>
        </w:tc>
        <w:tc>
          <w:tcPr>
            <w:tcW w:w="6378" w:type="dxa"/>
          </w:tcPr>
          <w:p w14:paraId="2F1B8303"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4D7DDA1D"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70256412" w14:textId="77777777" w:rsidR="00717762" w:rsidRPr="00717762" w:rsidRDefault="00717762" w:rsidP="00CF7DF0">
            <w:pPr>
              <w:numPr>
                <w:ilvl w:val="0"/>
                <w:numId w:val="77"/>
              </w:numPr>
              <w:spacing w:line="240" w:lineRule="auto"/>
              <w:contextualSpacing/>
              <w:jc w:val="both"/>
            </w:pPr>
            <w:r w:rsidRPr="00717762">
              <w:t>Tak - jest to główny cel projektu – 10 pkt.;</w:t>
            </w:r>
          </w:p>
          <w:p w14:paraId="657D091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08D194D7"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5 pkt.;</w:t>
            </w:r>
          </w:p>
          <w:p w14:paraId="6B47B067"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38475761" w14:textId="77777777" w:rsidR="00717762" w:rsidRPr="00717762" w:rsidRDefault="00717762" w:rsidP="00CF7DF0">
            <w:pPr>
              <w:numPr>
                <w:ilvl w:val="0"/>
                <w:numId w:val="77"/>
              </w:numPr>
              <w:spacing w:line="240" w:lineRule="auto"/>
              <w:contextualSpacing/>
              <w:jc w:val="both"/>
            </w:pPr>
            <w:r w:rsidRPr="00717762">
              <w:t>Nie – 0 pkt</w:t>
            </w:r>
          </w:p>
          <w:p w14:paraId="23EFF6BD" w14:textId="77777777" w:rsidR="00717762" w:rsidRPr="00717762" w:rsidRDefault="00717762" w:rsidP="00717762">
            <w:pPr>
              <w:spacing w:line="240" w:lineRule="auto"/>
              <w:ind w:left="770"/>
              <w:contextualSpacing/>
              <w:jc w:val="both"/>
            </w:pPr>
          </w:p>
          <w:p w14:paraId="47D9639C"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9CF454A" w14:textId="77777777" w:rsidR="00717762" w:rsidRPr="00717762" w:rsidRDefault="00717762" w:rsidP="00717762">
            <w:pPr>
              <w:spacing w:after="0" w:line="240" w:lineRule="auto"/>
              <w:jc w:val="both"/>
              <w:rPr>
                <w:rFonts w:eastAsiaTheme="minorHAnsi"/>
                <w:b/>
                <w:lang w:eastAsia="en-US"/>
              </w:rPr>
            </w:pPr>
          </w:p>
          <w:p w14:paraId="1FA21E1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296A570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F9900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BB25CD8" w14:textId="77777777" w:rsidR="00717762" w:rsidRPr="00717762" w:rsidRDefault="00717762" w:rsidP="00717762">
            <w:pPr>
              <w:snapToGrid w:val="0"/>
              <w:spacing w:after="0" w:line="240" w:lineRule="auto"/>
              <w:jc w:val="center"/>
              <w:rPr>
                <w:rFonts w:eastAsiaTheme="minorHAnsi" w:cs="Arial"/>
                <w:lang w:eastAsia="en-US"/>
              </w:rPr>
            </w:pPr>
          </w:p>
          <w:p w14:paraId="64A09F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10305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7689511" w14:textId="77777777" w:rsidTr="00717762">
        <w:trPr>
          <w:trHeight w:val="952"/>
        </w:trPr>
        <w:tc>
          <w:tcPr>
            <w:tcW w:w="567" w:type="dxa"/>
            <w:vAlign w:val="center"/>
          </w:tcPr>
          <w:p w14:paraId="07ED3AF4"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32FB63E7" w14:textId="77777777" w:rsidR="00717762" w:rsidRPr="00717762" w:rsidRDefault="00717762" w:rsidP="00717762">
            <w:pPr>
              <w:spacing w:after="0" w:line="240" w:lineRule="auto"/>
              <w:rPr>
                <w:b/>
              </w:rPr>
            </w:pPr>
          </w:p>
          <w:p w14:paraId="713476C6"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3"/>
            </w:r>
          </w:p>
        </w:tc>
        <w:tc>
          <w:tcPr>
            <w:tcW w:w="6378" w:type="dxa"/>
          </w:tcPr>
          <w:p w14:paraId="04BD6C51"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71F0FF91" w14:textId="77777777" w:rsidR="00717762" w:rsidRPr="00717762" w:rsidRDefault="00717762" w:rsidP="00CF7DF0">
            <w:pPr>
              <w:numPr>
                <w:ilvl w:val="0"/>
                <w:numId w:val="77"/>
              </w:numPr>
              <w:spacing w:line="240" w:lineRule="auto"/>
              <w:contextualSpacing/>
              <w:jc w:val="both"/>
            </w:pPr>
            <w:r w:rsidRPr="00717762">
              <w:t>Tak - jest to główny cel projektu – 8 pkt.;</w:t>
            </w:r>
          </w:p>
          <w:p w14:paraId="45895AF5" w14:textId="77777777" w:rsidR="00717762" w:rsidRPr="00717762" w:rsidRDefault="00717762" w:rsidP="00717762">
            <w:pPr>
              <w:spacing w:line="240" w:lineRule="auto"/>
              <w:ind w:left="770"/>
              <w:contextualSpacing/>
              <w:jc w:val="both"/>
            </w:pPr>
          </w:p>
          <w:p w14:paraId="41733774"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7C233DCB"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4 pkt.;</w:t>
            </w:r>
          </w:p>
          <w:p w14:paraId="6F06A116" w14:textId="77777777" w:rsidR="00717762" w:rsidRPr="00717762" w:rsidRDefault="00717762" w:rsidP="00717762">
            <w:pPr>
              <w:ind w:left="720"/>
              <w:contextualSpacing/>
            </w:pPr>
          </w:p>
          <w:p w14:paraId="6C5EAB12"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6D5C8E7" w14:textId="77777777" w:rsidR="00717762" w:rsidRPr="00717762" w:rsidRDefault="00717762" w:rsidP="00CF7DF0">
            <w:pPr>
              <w:numPr>
                <w:ilvl w:val="0"/>
                <w:numId w:val="77"/>
              </w:numPr>
              <w:spacing w:line="240" w:lineRule="auto"/>
              <w:contextualSpacing/>
              <w:jc w:val="both"/>
            </w:pPr>
            <w:r w:rsidRPr="00717762">
              <w:t>Nie – 0 pkt.</w:t>
            </w:r>
          </w:p>
          <w:p w14:paraId="52890708" w14:textId="77777777" w:rsidR="00717762" w:rsidRPr="00717762" w:rsidRDefault="00717762" w:rsidP="00717762">
            <w:pPr>
              <w:spacing w:line="240" w:lineRule="auto"/>
              <w:ind w:left="770"/>
              <w:contextualSpacing/>
              <w:jc w:val="both"/>
            </w:pPr>
          </w:p>
          <w:p w14:paraId="6DDF91D3"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4EA364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831078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2BFB8A2F" w14:textId="77777777" w:rsidR="00717762" w:rsidRPr="00717762" w:rsidRDefault="00717762" w:rsidP="00717762">
            <w:pPr>
              <w:snapToGrid w:val="0"/>
              <w:spacing w:after="0" w:line="240" w:lineRule="auto"/>
              <w:jc w:val="center"/>
              <w:rPr>
                <w:rFonts w:eastAsiaTheme="minorHAnsi" w:cs="Arial"/>
                <w:lang w:eastAsia="en-US"/>
              </w:rPr>
            </w:pPr>
          </w:p>
          <w:p w14:paraId="6BF0FE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75B5F6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2157D1" w14:textId="77777777" w:rsidTr="00717762">
        <w:trPr>
          <w:trHeight w:val="952"/>
        </w:trPr>
        <w:tc>
          <w:tcPr>
            <w:tcW w:w="567" w:type="dxa"/>
            <w:vAlign w:val="center"/>
          </w:tcPr>
          <w:p w14:paraId="722B770D"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088331AD" w14:textId="77777777" w:rsidR="00717762" w:rsidRPr="00717762" w:rsidRDefault="00717762" w:rsidP="00717762">
            <w:pPr>
              <w:spacing w:after="0" w:line="240" w:lineRule="auto"/>
              <w:rPr>
                <w:rFonts w:eastAsiaTheme="minorHAnsi"/>
                <w:b/>
                <w:lang w:eastAsia="en-US"/>
              </w:rPr>
            </w:pPr>
          </w:p>
          <w:p w14:paraId="2C156861" w14:textId="77777777" w:rsidR="00717762" w:rsidRPr="00717762" w:rsidRDefault="00717762" w:rsidP="00717762">
            <w:pPr>
              <w:spacing w:after="0" w:line="240" w:lineRule="auto"/>
              <w:rPr>
                <w:rFonts w:eastAsiaTheme="minorHAnsi"/>
                <w:b/>
                <w:lang w:eastAsia="en-US"/>
              </w:rPr>
            </w:pPr>
          </w:p>
          <w:p w14:paraId="4C52235C" w14:textId="77777777" w:rsidR="00717762" w:rsidRPr="00717762" w:rsidRDefault="00717762" w:rsidP="00717762">
            <w:pPr>
              <w:spacing w:after="0" w:line="240" w:lineRule="auto"/>
              <w:rPr>
                <w:rFonts w:eastAsiaTheme="minorHAnsi"/>
                <w:b/>
                <w:lang w:eastAsia="en-US"/>
              </w:rPr>
            </w:pPr>
          </w:p>
          <w:p w14:paraId="06235D43" w14:textId="77777777" w:rsidR="00717762" w:rsidRPr="00717762" w:rsidRDefault="00717762" w:rsidP="00717762">
            <w:pPr>
              <w:spacing w:after="0" w:line="240" w:lineRule="auto"/>
              <w:rPr>
                <w:rFonts w:eastAsiaTheme="minorHAnsi"/>
                <w:b/>
                <w:lang w:eastAsia="en-US"/>
              </w:rPr>
            </w:pPr>
          </w:p>
          <w:p w14:paraId="15BD88D7" w14:textId="77777777" w:rsidR="00717762" w:rsidRPr="00717762" w:rsidRDefault="00717762" w:rsidP="00717762">
            <w:pPr>
              <w:spacing w:after="0" w:line="240" w:lineRule="auto"/>
              <w:rPr>
                <w:rFonts w:eastAsiaTheme="minorHAnsi"/>
                <w:b/>
                <w:lang w:eastAsia="en-US"/>
              </w:rPr>
            </w:pPr>
          </w:p>
          <w:p w14:paraId="23376E1C" w14:textId="77777777" w:rsidR="00717762" w:rsidRPr="00717762" w:rsidRDefault="00717762" w:rsidP="00717762">
            <w:pPr>
              <w:spacing w:after="0" w:line="240" w:lineRule="auto"/>
              <w:rPr>
                <w:rFonts w:eastAsiaTheme="minorHAnsi"/>
                <w:b/>
                <w:lang w:eastAsia="en-US"/>
              </w:rPr>
            </w:pPr>
          </w:p>
          <w:p w14:paraId="2087DF06" w14:textId="77777777" w:rsidR="00717762" w:rsidRPr="00717762" w:rsidRDefault="00717762" w:rsidP="00717762">
            <w:pPr>
              <w:spacing w:after="0" w:line="240" w:lineRule="auto"/>
              <w:rPr>
                <w:rFonts w:eastAsiaTheme="minorHAnsi"/>
                <w:b/>
                <w:lang w:eastAsia="en-US"/>
              </w:rPr>
            </w:pPr>
          </w:p>
          <w:p w14:paraId="17839B29" w14:textId="77777777" w:rsidR="00717762" w:rsidRPr="00717762" w:rsidRDefault="00717762" w:rsidP="00717762">
            <w:pPr>
              <w:spacing w:after="0" w:line="240" w:lineRule="auto"/>
              <w:rPr>
                <w:rFonts w:eastAsiaTheme="minorHAnsi"/>
                <w:b/>
                <w:lang w:eastAsia="en-US"/>
              </w:rPr>
            </w:pPr>
          </w:p>
          <w:p w14:paraId="2EE42D4A" w14:textId="77777777" w:rsidR="00717762" w:rsidRPr="00717762" w:rsidRDefault="00717762" w:rsidP="00717762">
            <w:pPr>
              <w:spacing w:after="0" w:line="240" w:lineRule="auto"/>
              <w:rPr>
                <w:rFonts w:eastAsiaTheme="minorHAnsi"/>
                <w:b/>
                <w:lang w:eastAsia="en-US"/>
              </w:rPr>
            </w:pPr>
          </w:p>
          <w:p w14:paraId="02AA4EF9" w14:textId="77777777" w:rsidR="00717762" w:rsidRPr="00717762" w:rsidRDefault="00717762" w:rsidP="00717762">
            <w:pPr>
              <w:spacing w:after="0" w:line="240" w:lineRule="auto"/>
              <w:rPr>
                <w:rFonts w:eastAsiaTheme="minorHAnsi"/>
                <w:b/>
                <w:lang w:eastAsia="en-US"/>
              </w:rPr>
            </w:pPr>
          </w:p>
          <w:p w14:paraId="5AA446D3" w14:textId="77777777" w:rsidR="00717762" w:rsidRPr="00717762" w:rsidRDefault="00717762" w:rsidP="00717762">
            <w:pPr>
              <w:spacing w:after="0" w:line="240" w:lineRule="auto"/>
              <w:rPr>
                <w:rFonts w:eastAsiaTheme="minorHAnsi"/>
                <w:b/>
                <w:lang w:eastAsia="en-US"/>
              </w:rPr>
            </w:pPr>
          </w:p>
          <w:p w14:paraId="6B3DF879" w14:textId="77777777" w:rsidR="00717762" w:rsidRPr="00717762" w:rsidRDefault="00717762" w:rsidP="00717762">
            <w:pPr>
              <w:spacing w:after="0" w:line="240" w:lineRule="auto"/>
              <w:rPr>
                <w:rFonts w:eastAsiaTheme="minorHAnsi"/>
                <w:b/>
                <w:lang w:eastAsia="en-US"/>
              </w:rPr>
            </w:pPr>
          </w:p>
          <w:p w14:paraId="43723969" w14:textId="77777777" w:rsidR="00717762" w:rsidRPr="00717762" w:rsidRDefault="00717762" w:rsidP="00717762">
            <w:pPr>
              <w:spacing w:after="0" w:line="240" w:lineRule="auto"/>
              <w:rPr>
                <w:rFonts w:eastAsiaTheme="minorHAnsi"/>
                <w:b/>
                <w:lang w:eastAsia="en-US"/>
              </w:rPr>
            </w:pPr>
          </w:p>
          <w:p w14:paraId="101149F0"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024E3909" w14:textId="77777777" w:rsidR="00717762" w:rsidRPr="00717762" w:rsidRDefault="00717762" w:rsidP="00717762">
            <w:pPr>
              <w:spacing w:after="0" w:line="240" w:lineRule="auto"/>
              <w:rPr>
                <w:rFonts w:eastAsiaTheme="minorHAnsi"/>
                <w:b/>
                <w:lang w:eastAsia="en-US"/>
              </w:rPr>
            </w:pPr>
          </w:p>
          <w:p w14:paraId="0DEEAE44"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8A02FB0"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4523A45"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71923FE8" w14:textId="77777777" w:rsidR="00717762" w:rsidRPr="00717762" w:rsidRDefault="00717762" w:rsidP="00CF7DF0">
            <w:pPr>
              <w:numPr>
                <w:ilvl w:val="0"/>
                <w:numId w:val="296"/>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2AA952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3527D18E"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39F01C3" w14:textId="77777777" w:rsidR="00717762" w:rsidRPr="00717762" w:rsidRDefault="00717762" w:rsidP="00717762">
            <w:pPr>
              <w:tabs>
                <w:tab w:val="left" w:pos="243"/>
              </w:tabs>
              <w:suppressAutoHyphens/>
              <w:spacing w:after="0" w:line="240" w:lineRule="auto"/>
              <w:ind w:left="243"/>
              <w:jc w:val="both"/>
              <w:rPr>
                <w:rFonts w:cs="Arial"/>
              </w:rPr>
            </w:pPr>
          </w:p>
          <w:p w14:paraId="16137321"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033471F0" w14:textId="77777777" w:rsidR="00717762" w:rsidRPr="00717762" w:rsidRDefault="00717762" w:rsidP="00717762">
            <w:pPr>
              <w:tabs>
                <w:tab w:val="left" w:pos="243"/>
              </w:tabs>
              <w:suppressAutoHyphens/>
              <w:spacing w:after="0" w:line="240" w:lineRule="auto"/>
              <w:ind w:left="243"/>
              <w:jc w:val="both"/>
              <w:rPr>
                <w:rFonts w:cs="Arial"/>
              </w:rPr>
            </w:pPr>
          </w:p>
          <w:p w14:paraId="0E03B977" w14:textId="77777777" w:rsidR="00717762" w:rsidRPr="00717762" w:rsidRDefault="00717762" w:rsidP="00CF7DF0">
            <w:pPr>
              <w:numPr>
                <w:ilvl w:val="0"/>
                <w:numId w:val="296"/>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3FEEC35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45C847B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2F749F1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2807D3C7"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F54496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6F9061D5" w14:textId="77777777" w:rsidR="00717762" w:rsidRPr="00717762" w:rsidRDefault="00717762" w:rsidP="00717762">
            <w:pPr>
              <w:contextualSpacing/>
              <w:rPr>
                <w:rFonts w:eastAsiaTheme="minorHAnsi"/>
                <w:b/>
                <w:u w:val="single"/>
                <w:lang w:eastAsia="en-US"/>
              </w:rPr>
            </w:pPr>
          </w:p>
          <w:p w14:paraId="110626C9"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340AB0FB" w14:textId="77777777" w:rsidR="00717762" w:rsidRPr="00717762" w:rsidRDefault="00717762" w:rsidP="00717762">
            <w:pPr>
              <w:autoSpaceDN w:val="0"/>
              <w:spacing w:after="0" w:line="240" w:lineRule="auto"/>
              <w:jc w:val="both"/>
              <w:rPr>
                <w:rFonts w:ascii="Calibri" w:eastAsia="Calibri" w:hAnsi="Calibri" w:cs="Times New Roman"/>
              </w:rPr>
            </w:pPr>
          </w:p>
          <w:p w14:paraId="19345D5C"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08EE538A" w14:textId="77777777" w:rsidR="00717762" w:rsidRPr="00717762" w:rsidRDefault="00717762" w:rsidP="00717762">
            <w:pPr>
              <w:contextualSpacing/>
              <w:rPr>
                <w:rFonts w:eastAsiaTheme="minorHAnsi"/>
                <w:b/>
                <w:u w:val="single"/>
                <w:lang w:eastAsia="en-US"/>
              </w:rPr>
            </w:pPr>
          </w:p>
        </w:tc>
        <w:tc>
          <w:tcPr>
            <w:tcW w:w="3544" w:type="dxa"/>
          </w:tcPr>
          <w:p w14:paraId="3A0782B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4D2D848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6434DFE" w14:textId="77777777" w:rsidR="00717762" w:rsidRPr="00717762" w:rsidRDefault="00717762" w:rsidP="00717762">
            <w:pPr>
              <w:snapToGrid w:val="0"/>
              <w:spacing w:after="0" w:line="240" w:lineRule="auto"/>
              <w:jc w:val="center"/>
              <w:rPr>
                <w:rFonts w:eastAsiaTheme="minorHAnsi" w:cs="Arial"/>
                <w:lang w:eastAsia="en-US"/>
              </w:rPr>
            </w:pPr>
          </w:p>
          <w:p w14:paraId="3F1406A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E4F23E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42A4FAEC" w14:textId="77777777" w:rsidTr="00717762">
        <w:trPr>
          <w:trHeight w:val="952"/>
        </w:trPr>
        <w:tc>
          <w:tcPr>
            <w:tcW w:w="567" w:type="dxa"/>
            <w:vAlign w:val="center"/>
          </w:tcPr>
          <w:p w14:paraId="4332D35A"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0FE30927"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13E2CE66" w14:textId="77777777" w:rsidR="00717762" w:rsidRPr="00717762" w:rsidRDefault="00717762" w:rsidP="00717762">
            <w:pPr>
              <w:spacing w:after="0" w:line="240" w:lineRule="auto"/>
              <w:rPr>
                <w:rFonts w:eastAsiaTheme="minorHAnsi"/>
                <w:b/>
                <w:lang w:eastAsia="en-US"/>
              </w:rPr>
            </w:pPr>
          </w:p>
          <w:p w14:paraId="7F14DF7D"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5ECEC6B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3DA9D0D1" w14:textId="77777777" w:rsidR="00717762" w:rsidRPr="00717762" w:rsidRDefault="00717762" w:rsidP="00717762">
            <w:pPr>
              <w:spacing w:after="0" w:line="240" w:lineRule="auto"/>
              <w:jc w:val="both"/>
              <w:rPr>
                <w:rFonts w:eastAsiaTheme="minorHAnsi"/>
                <w:lang w:eastAsia="en-US"/>
              </w:rPr>
            </w:pPr>
          </w:p>
          <w:p w14:paraId="36BCAB35"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zostały zidentyfikowane jako zgodne z potrzebami rynku pracy – 1 pkt.;</w:t>
            </w:r>
          </w:p>
          <w:p w14:paraId="7F00DC74"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4"/>
            </w:r>
            <w:r w:rsidRPr="00717762">
              <w:t>” jako zawody szkolne referencyjne dla inteligentnych specjalizacji – 3 pkt.;</w:t>
            </w:r>
          </w:p>
          <w:p w14:paraId="5F1643ED"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7438C99D" w14:textId="77777777" w:rsidR="00717762" w:rsidRPr="00717762" w:rsidRDefault="00717762" w:rsidP="00717762">
            <w:pPr>
              <w:spacing w:after="0" w:line="240" w:lineRule="auto"/>
              <w:ind w:left="720"/>
              <w:contextualSpacing/>
              <w:jc w:val="both"/>
            </w:pPr>
          </w:p>
          <w:p w14:paraId="419B892A" w14:textId="77777777" w:rsidR="00717762" w:rsidRPr="00717762" w:rsidRDefault="00717762" w:rsidP="00717762">
            <w:pPr>
              <w:spacing w:after="0" w:line="240" w:lineRule="auto"/>
              <w:ind w:left="720"/>
              <w:contextualSpacing/>
              <w:jc w:val="both"/>
            </w:pPr>
            <w:r w:rsidRPr="00717762">
              <w:t>Punkty nie sumują się</w:t>
            </w:r>
          </w:p>
          <w:p w14:paraId="06E9F74A" w14:textId="77777777" w:rsidR="00717762" w:rsidRPr="00717762" w:rsidRDefault="00717762" w:rsidP="00717762">
            <w:pPr>
              <w:spacing w:after="0" w:line="240" w:lineRule="auto"/>
              <w:ind w:left="720"/>
              <w:contextualSpacing/>
              <w:jc w:val="both"/>
            </w:pPr>
          </w:p>
          <w:p w14:paraId="58C07BFE"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6B619C4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AB479C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8B08D0E" w14:textId="77777777" w:rsidR="00717762" w:rsidRPr="00717762" w:rsidRDefault="00717762" w:rsidP="00717762">
            <w:pPr>
              <w:snapToGrid w:val="0"/>
              <w:spacing w:after="0" w:line="240" w:lineRule="auto"/>
              <w:jc w:val="center"/>
              <w:rPr>
                <w:rFonts w:eastAsiaTheme="minorHAnsi" w:cs="Arial"/>
                <w:lang w:eastAsia="en-US"/>
              </w:rPr>
            </w:pPr>
          </w:p>
          <w:p w14:paraId="482009A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0204FE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188533C4" w14:textId="77777777" w:rsidTr="00717762">
        <w:trPr>
          <w:trHeight w:val="952"/>
        </w:trPr>
        <w:tc>
          <w:tcPr>
            <w:tcW w:w="567" w:type="dxa"/>
            <w:vAlign w:val="center"/>
          </w:tcPr>
          <w:p w14:paraId="4E3B1290"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4B440E8E"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0CEF3B2D"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50BDDBC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5"/>
            </w:r>
            <w:r w:rsidRPr="00717762">
              <w:rPr>
                <w:rFonts w:eastAsiaTheme="minorHAnsi" w:cs="Arial"/>
                <w:lang w:eastAsia="en-US"/>
              </w:rPr>
              <w:t>, ale jeszcze ich nie uzyskał lub uzyskał ostateczne decyzje budowlane na mniej niż 40% wartości planowanych robót budowlanych – 0 pkt.</w:t>
            </w:r>
          </w:p>
          <w:p w14:paraId="1EA638FE"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69E522D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16777A24"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0095623E"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7DE6899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103A2282"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14A856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42ECB8C1"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E789304"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42ACBE3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809516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6"/>
            </w:r>
          </w:p>
        </w:tc>
      </w:tr>
      <w:tr w:rsidR="00717762" w:rsidRPr="00717762" w14:paraId="57E20297" w14:textId="77777777" w:rsidTr="00717762">
        <w:trPr>
          <w:trHeight w:val="553"/>
        </w:trPr>
        <w:tc>
          <w:tcPr>
            <w:tcW w:w="10631" w:type="dxa"/>
            <w:gridSpan w:val="3"/>
            <w:vAlign w:val="center"/>
          </w:tcPr>
          <w:p w14:paraId="491F9B2D"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C90F74B"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406BF24E" w14:textId="77777777" w:rsidR="00EF1BC6" w:rsidRDefault="00EF1BC6" w:rsidP="00EF1BC6">
            <w:pPr>
              <w:spacing w:after="0" w:line="240" w:lineRule="auto"/>
              <w:jc w:val="right"/>
            </w:pPr>
            <w:r w:rsidRPr="00717762">
              <w:t xml:space="preserve">Suma dla ZIT AJ </w:t>
            </w:r>
          </w:p>
          <w:p w14:paraId="083B700F"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6B469B21"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0EBA3D39"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19CB6D7B"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2C33BCE2"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148A488E" w14:textId="77777777" w:rsidR="00717762" w:rsidRDefault="00717762" w:rsidP="00F339A9">
      <w:pPr>
        <w:pStyle w:val="Nagwek5"/>
      </w:pPr>
    </w:p>
    <w:p w14:paraId="180E2011"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70F0F3A8" w14:textId="77777777"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410FBED5" w14:textId="77777777" w:rsidTr="00462E32">
        <w:trPr>
          <w:trHeight w:val="499"/>
          <w:tblHeader/>
        </w:trPr>
        <w:tc>
          <w:tcPr>
            <w:tcW w:w="567" w:type="dxa"/>
            <w:shd w:val="clear" w:color="auto" w:fill="auto"/>
            <w:vAlign w:val="center"/>
          </w:tcPr>
          <w:p w14:paraId="66C058CF"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7C1BE2E0"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54DB97DF"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075E2074" w14:textId="77777777" w:rsidR="00570060" w:rsidRPr="00F14225" w:rsidRDefault="00570060" w:rsidP="00462E32">
            <w:pPr>
              <w:jc w:val="center"/>
            </w:pPr>
            <w:r w:rsidRPr="00F14225">
              <w:rPr>
                <w:b/>
              </w:rPr>
              <w:t>Opis znaczenia kryterium</w:t>
            </w:r>
          </w:p>
        </w:tc>
      </w:tr>
      <w:tr w:rsidR="00570060" w:rsidRPr="00F14225" w14:paraId="60C30477" w14:textId="77777777" w:rsidTr="00462E32">
        <w:trPr>
          <w:trHeight w:val="952"/>
        </w:trPr>
        <w:tc>
          <w:tcPr>
            <w:tcW w:w="567" w:type="dxa"/>
            <w:vAlign w:val="center"/>
          </w:tcPr>
          <w:p w14:paraId="1418D02B" w14:textId="77777777" w:rsidR="00570060" w:rsidRPr="00F14225" w:rsidRDefault="00570060" w:rsidP="00462E32">
            <w:pPr>
              <w:jc w:val="center"/>
            </w:pPr>
            <w:r w:rsidRPr="00F14225">
              <w:t>1.</w:t>
            </w:r>
          </w:p>
        </w:tc>
        <w:tc>
          <w:tcPr>
            <w:tcW w:w="3686" w:type="dxa"/>
            <w:vAlign w:val="center"/>
          </w:tcPr>
          <w:p w14:paraId="16F6AC7C" w14:textId="77777777" w:rsidR="00570060" w:rsidRPr="00F14225" w:rsidRDefault="00570060" w:rsidP="00462E32">
            <w:pPr>
              <w:spacing w:after="0" w:line="240" w:lineRule="auto"/>
              <w:rPr>
                <w:b/>
              </w:rPr>
            </w:pPr>
          </w:p>
          <w:p w14:paraId="1043C0A1"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1241A114" w14:textId="77777777" w:rsidR="00570060" w:rsidRPr="00F14225" w:rsidRDefault="00570060" w:rsidP="00462E32">
            <w:pPr>
              <w:spacing w:after="0" w:line="240" w:lineRule="auto"/>
              <w:rPr>
                <w:rFonts w:ascii="Arial" w:hAnsi="Arial" w:cs="Arial"/>
                <w:b/>
              </w:rPr>
            </w:pPr>
          </w:p>
        </w:tc>
        <w:tc>
          <w:tcPr>
            <w:tcW w:w="6378" w:type="dxa"/>
            <w:vAlign w:val="center"/>
          </w:tcPr>
          <w:p w14:paraId="7ACD45C4" w14:textId="3A50BF02"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w:t>
            </w:r>
            <w:r w:rsidR="00B17AAA">
              <w:t xml:space="preserve"> </w:t>
            </w:r>
            <w:r w:rsidRPr="00F14225">
              <w:t>(uwzględniający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2FFA77AD" w14:textId="77777777" w:rsidR="00570060" w:rsidRPr="00F14225" w:rsidRDefault="00570060" w:rsidP="00DF2C33">
            <w:pPr>
              <w:spacing w:after="0" w:line="240" w:lineRule="auto"/>
            </w:pPr>
          </w:p>
          <w:p w14:paraId="36CDEA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14B9B5ED" w14:textId="77777777" w:rsidR="00570060" w:rsidRPr="00F14225" w:rsidRDefault="00570060" w:rsidP="00DF2C33">
            <w:pPr>
              <w:spacing w:after="0" w:line="240" w:lineRule="auto"/>
              <w:rPr>
                <w:sz w:val="18"/>
                <w:szCs w:val="18"/>
              </w:rPr>
            </w:pPr>
          </w:p>
          <w:p w14:paraId="3385114D"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12F58666" w14:textId="77777777" w:rsidR="00570060" w:rsidRPr="00F14225" w:rsidRDefault="00570060" w:rsidP="00DF2C33">
            <w:pPr>
              <w:autoSpaceDE w:val="0"/>
              <w:autoSpaceDN w:val="0"/>
              <w:adjustRightInd w:val="0"/>
              <w:spacing w:after="0" w:line="240" w:lineRule="auto"/>
              <w:rPr>
                <w:sz w:val="18"/>
                <w:szCs w:val="18"/>
              </w:rPr>
            </w:pPr>
          </w:p>
          <w:p w14:paraId="7031BF35"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F815162" w14:textId="77777777" w:rsidR="00570060" w:rsidRDefault="00570060" w:rsidP="00462E32">
            <w:pPr>
              <w:snapToGrid w:val="0"/>
              <w:spacing w:after="0" w:line="240" w:lineRule="auto"/>
              <w:jc w:val="center"/>
              <w:rPr>
                <w:rFonts w:cs="Arial"/>
              </w:rPr>
            </w:pPr>
            <w:r w:rsidRPr="00F14225">
              <w:rPr>
                <w:rFonts w:cs="Arial"/>
              </w:rPr>
              <w:t>Tak/Nie</w:t>
            </w:r>
          </w:p>
          <w:p w14:paraId="5F1C03A0" w14:textId="77777777" w:rsidR="00570060" w:rsidRPr="00F14225" w:rsidRDefault="00570060" w:rsidP="00462E32">
            <w:pPr>
              <w:snapToGrid w:val="0"/>
              <w:spacing w:after="0" w:line="240" w:lineRule="auto"/>
              <w:jc w:val="center"/>
              <w:rPr>
                <w:rFonts w:cs="Arial"/>
              </w:rPr>
            </w:pPr>
          </w:p>
          <w:p w14:paraId="50C407F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0B72455B"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39DB777F" w14:textId="77777777" w:rsidR="00570060" w:rsidRPr="00F14225" w:rsidRDefault="00570060" w:rsidP="00462E32">
            <w:pPr>
              <w:snapToGrid w:val="0"/>
              <w:spacing w:after="0" w:line="240" w:lineRule="auto"/>
              <w:jc w:val="center"/>
              <w:rPr>
                <w:rFonts w:cs="Arial"/>
              </w:rPr>
            </w:pPr>
          </w:p>
          <w:p w14:paraId="338408E5"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B561726"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111933D9" w14:textId="77777777" w:rsidTr="00462E32">
        <w:trPr>
          <w:trHeight w:val="952"/>
        </w:trPr>
        <w:tc>
          <w:tcPr>
            <w:tcW w:w="567" w:type="dxa"/>
            <w:vAlign w:val="center"/>
          </w:tcPr>
          <w:p w14:paraId="348F2638" w14:textId="77777777" w:rsidR="00570060" w:rsidRPr="00F14225" w:rsidRDefault="00570060" w:rsidP="00462E32">
            <w:pPr>
              <w:jc w:val="center"/>
            </w:pPr>
            <w:r w:rsidRPr="00F14225">
              <w:t>2.</w:t>
            </w:r>
          </w:p>
        </w:tc>
        <w:tc>
          <w:tcPr>
            <w:tcW w:w="3686" w:type="dxa"/>
            <w:vAlign w:val="center"/>
          </w:tcPr>
          <w:p w14:paraId="72B9F5C7"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6316BF6A" w14:textId="77777777" w:rsidR="00570060" w:rsidRDefault="00570060" w:rsidP="00DF2C33">
            <w:pPr>
              <w:spacing w:after="0" w:line="240" w:lineRule="auto"/>
            </w:pPr>
            <w:r w:rsidRPr="00F14225">
              <w:t>W ramach tego kryterium będzie weryfikowane na podstawie zapisów wniosku o dofinansowanie czy:</w:t>
            </w:r>
          </w:p>
          <w:p w14:paraId="7ABA238A" w14:textId="77777777" w:rsidR="00570060" w:rsidRPr="00F14225" w:rsidRDefault="00570060" w:rsidP="00DF2C33">
            <w:pPr>
              <w:spacing w:after="0" w:line="240" w:lineRule="auto"/>
            </w:pPr>
          </w:p>
          <w:p w14:paraId="51F263C3"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5AEA08C7"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F5FAB6F"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7440A5CD" w14:textId="77777777" w:rsidR="00570060" w:rsidRPr="00F14225" w:rsidRDefault="00570060" w:rsidP="00DF2C33">
            <w:pPr>
              <w:spacing w:after="0" w:line="240" w:lineRule="auto"/>
            </w:pPr>
          </w:p>
          <w:p w14:paraId="6F259990"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10811F54" w14:textId="77777777" w:rsidR="00570060" w:rsidRDefault="00570060" w:rsidP="00462E32">
            <w:pPr>
              <w:snapToGrid w:val="0"/>
              <w:spacing w:after="0" w:line="240" w:lineRule="auto"/>
              <w:jc w:val="center"/>
              <w:rPr>
                <w:rFonts w:cs="Arial"/>
              </w:rPr>
            </w:pPr>
            <w:r w:rsidRPr="00F14225">
              <w:rPr>
                <w:rFonts w:cs="Arial"/>
              </w:rPr>
              <w:t>Tak/Nie</w:t>
            </w:r>
          </w:p>
          <w:p w14:paraId="449B904A" w14:textId="77777777" w:rsidR="00570060" w:rsidRPr="00F14225" w:rsidRDefault="00570060" w:rsidP="00462E32">
            <w:pPr>
              <w:snapToGrid w:val="0"/>
              <w:spacing w:after="0" w:line="240" w:lineRule="auto"/>
              <w:jc w:val="center"/>
              <w:rPr>
                <w:rFonts w:cs="Arial"/>
              </w:rPr>
            </w:pPr>
          </w:p>
          <w:p w14:paraId="1EFB384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26A9F97F"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1D5357B" w14:textId="77777777" w:rsidR="00570060" w:rsidRPr="00F14225" w:rsidRDefault="00570060" w:rsidP="00462E32">
            <w:pPr>
              <w:snapToGrid w:val="0"/>
              <w:spacing w:after="0" w:line="240" w:lineRule="auto"/>
              <w:jc w:val="center"/>
              <w:rPr>
                <w:rFonts w:cs="Arial"/>
              </w:rPr>
            </w:pPr>
          </w:p>
          <w:p w14:paraId="4B71A04D"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11F8409"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4ECE25B4" w14:textId="77777777" w:rsidTr="00462E32">
        <w:trPr>
          <w:trHeight w:val="317"/>
        </w:trPr>
        <w:tc>
          <w:tcPr>
            <w:tcW w:w="567" w:type="dxa"/>
            <w:vAlign w:val="center"/>
          </w:tcPr>
          <w:p w14:paraId="0EE6D8DD" w14:textId="77777777" w:rsidR="00570060" w:rsidRPr="00F14225" w:rsidRDefault="00570060" w:rsidP="00462E32">
            <w:pPr>
              <w:jc w:val="center"/>
            </w:pPr>
            <w:r w:rsidRPr="00F14225">
              <w:t>3.</w:t>
            </w:r>
          </w:p>
        </w:tc>
        <w:tc>
          <w:tcPr>
            <w:tcW w:w="3686" w:type="dxa"/>
            <w:vAlign w:val="center"/>
          </w:tcPr>
          <w:p w14:paraId="491A3F45"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0EFA219F"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2CE8854A" w14:textId="77777777" w:rsidR="00570060" w:rsidRDefault="00570060" w:rsidP="00462E32">
            <w:pPr>
              <w:snapToGrid w:val="0"/>
              <w:spacing w:after="0" w:line="240" w:lineRule="auto"/>
              <w:jc w:val="center"/>
              <w:rPr>
                <w:rFonts w:cs="Arial"/>
              </w:rPr>
            </w:pPr>
            <w:r w:rsidRPr="00F14225">
              <w:rPr>
                <w:rFonts w:cs="Arial"/>
              </w:rPr>
              <w:t>Tak/Nie</w:t>
            </w:r>
          </w:p>
          <w:p w14:paraId="6F4E2805" w14:textId="77777777" w:rsidR="00570060" w:rsidRPr="00F14225" w:rsidRDefault="00570060" w:rsidP="00462E32">
            <w:pPr>
              <w:snapToGrid w:val="0"/>
              <w:spacing w:after="0" w:line="240" w:lineRule="auto"/>
              <w:jc w:val="center"/>
              <w:rPr>
                <w:rFonts w:cs="Arial"/>
              </w:rPr>
            </w:pPr>
          </w:p>
          <w:p w14:paraId="2462343D"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667ADBB4"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124B768A" w14:textId="77777777" w:rsidR="00570060" w:rsidRPr="00F14225" w:rsidRDefault="00570060" w:rsidP="00462E32">
            <w:pPr>
              <w:snapToGrid w:val="0"/>
              <w:spacing w:after="0" w:line="240" w:lineRule="auto"/>
              <w:jc w:val="center"/>
              <w:rPr>
                <w:rFonts w:cs="Arial"/>
              </w:rPr>
            </w:pPr>
          </w:p>
          <w:p w14:paraId="740F400E"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08195492"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4115B161" w14:textId="77777777" w:rsidTr="00462E32">
        <w:trPr>
          <w:trHeight w:val="952"/>
        </w:trPr>
        <w:tc>
          <w:tcPr>
            <w:tcW w:w="567" w:type="dxa"/>
            <w:vAlign w:val="center"/>
          </w:tcPr>
          <w:p w14:paraId="55893ADD" w14:textId="77777777" w:rsidR="00570060" w:rsidRPr="00F14225" w:rsidRDefault="00570060" w:rsidP="00462E32">
            <w:pPr>
              <w:jc w:val="center"/>
            </w:pPr>
            <w:r>
              <w:t>4</w:t>
            </w:r>
            <w:r w:rsidRPr="00F14225">
              <w:t>.</w:t>
            </w:r>
          </w:p>
        </w:tc>
        <w:tc>
          <w:tcPr>
            <w:tcW w:w="3686" w:type="dxa"/>
            <w:vAlign w:val="center"/>
          </w:tcPr>
          <w:p w14:paraId="0CA40D46"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0C9DF9DE"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23877F69" w14:textId="77777777" w:rsidR="00570060" w:rsidRPr="00F14225" w:rsidRDefault="00570060" w:rsidP="00DF2C33">
            <w:pPr>
              <w:spacing w:after="0" w:line="240" w:lineRule="auto"/>
            </w:pPr>
          </w:p>
          <w:p w14:paraId="202F96BE" w14:textId="77777777" w:rsidR="00570060" w:rsidRPr="00F14225" w:rsidRDefault="00570060" w:rsidP="00DF2C33">
            <w:pPr>
              <w:spacing w:after="60" w:line="240" w:lineRule="auto"/>
            </w:pPr>
            <w:r w:rsidRPr="00F14225">
              <w:t>W ramach tego kryterium projekt będzie mógł otrzymać punkty:</w:t>
            </w:r>
          </w:p>
          <w:p w14:paraId="5CB6C852"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dwoma pracodawcami – 2 pkt</w:t>
            </w:r>
            <w:r>
              <w:t>.</w:t>
            </w:r>
            <w:r w:rsidRPr="00F14225">
              <w:t>;</w:t>
            </w:r>
          </w:p>
          <w:p w14:paraId="6B2FCEB3"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24198BDC" w14:textId="77777777" w:rsidR="00570060" w:rsidRPr="00F14225" w:rsidRDefault="00570060" w:rsidP="00DF2C33">
            <w:pPr>
              <w:spacing w:after="0" w:line="240" w:lineRule="auto"/>
            </w:pPr>
          </w:p>
          <w:p w14:paraId="031740E1" w14:textId="77777777" w:rsidR="00570060" w:rsidRPr="00F14225" w:rsidRDefault="00570060" w:rsidP="00DF2C33">
            <w:pPr>
              <w:spacing w:after="60" w:line="240" w:lineRule="auto"/>
            </w:pPr>
            <w:r>
              <w:t>D</w:t>
            </w:r>
            <w:r w:rsidRPr="00F14225">
              <w:t xml:space="preserve">odatkowo projekt otrzyma punkty: </w:t>
            </w:r>
          </w:p>
          <w:p w14:paraId="2E20B5EE" w14:textId="77777777" w:rsidR="00570060" w:rsidRPr="00F14225" w:rsidRDefault="00570060" w:rsidP="00CF7DF0">
            <w:pPr>
              <w:numPr>
                <w:ilvl w:val="0"/>
                <w:numId w:val="465"/>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37F03C29" w14:textId="77777777" w:rsidR="00570060" w:rsidRPr="00F14225" w:rsidRDefault="00570060" w:rsidP="00CF7DF0">
            <w:pPr>
              <w:numPr>
                <w:ilvl w:val="0"/>
                <w:numId w:val="465"/>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1640D36E" w14:textId="77777777" w:rsidR="00570060" w:rsidRPr="00F14225" w:rsidRDefault="00570060" w:rsidP="00DF2C33">
            <w:pPr>
              <w:spacing w:after="0" w:line="240" w:lineRule="auto"/>
              <w:ind w:left="720"/>
              <w:contextualSpacing/>
            </w:pPr>
          </w:p>
          <w:p w14:paraId="4FFBD0F7"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0A8C81CE" w14:textId="77777777" w:rsidR="00570060" w:rsidRPr="00F14225" w:rsidRDefault="00570060" w:rsidP="00DF2C33">
            <w:pPr>
              <w:spacing w:after="0" w:line="240" w:lineRule="auto"/>
            </w:pPr>
          </w:p>
          <w:p w14:paraId="4B5C68CB"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332D0CFD" w14:textId="77777777" w:rsidR="00570060" w:rsidRPr="00F14225" w:rsidRDefault="00570060" w:rsidP="00DF2C33">
            <w:pPr>
              <w:spacing w:after="0" w:line="240" w:lineRule="auto"/>
            </w:pPr>
          </w:p>
          <w:p w14:paraId="62580632"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65F2A685"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28EB2DE9" w14:textId="77777777" w:rsidR="00570060" w:rsidRDefault="00570060" w:rsidP="00462E32">
            <w:pPr>
              <w:snapToGrid w:val="0"/>
              <w:spacing w:after="0" w:line="240" w:lineRule="auto"/>
              <w:jc w:val="center"/>
              <w:rPr>
                <w:rFonts w:cs="Arial"/>
              </w:rPr>
            </w:pPr>
          </w:p>
          <w:p w14:paraId="614D0535"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62CD999E" w14:textId="77777777" w:rsidR="00570060" w:rsidRPr="00F14225" w:rsidRDefault="00570060" w:rsidP="00462E32">
            <w:pPr>
              <w:snapToGrid w:val="0"/>
              <w:spacing w:after="0" w:line="240" w:lineRule="auto"/>
              <w:jc w:val="center"/>
              <w:rPr>
                <w:rFonts w:cs="Arial"/>
              </w:rPr>
            </w:pPr>
          </w:p>
          <w:p w14:paraId="048B3AAA"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6C562D53"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669CFE35" w14:textId="77777777" w:rsidTr="00462E32">
        <w:trPr>
          <w:trHeight w:val="952"/>
        </w:trPr>
        <w:tc>
          <w:tcPr>
            <w:tcW w:w="567" w:type="dxa"/>
            <w:vAlign w:val="center"/>
          </w:tcPr>
          <w:p w14:paraId="7842A330" w14:textId="77777777" w:rsidR="00570060" w:rsidRPr="00F14225" w:rsidRDefault="00570060" w:rsidP="00462E32">
            <w:pPr>
              <w:jc w:val="center"/>
            </w:pPr>
            <w:r>
              <w:t>5</w:t>
            </w:r>
            <w:r w:rsidRPr="00F14225">
              <w:t>.</w:t>
            </w:r>
          </w:p>
        </w:tc>
        <w:tc>
          <w:tcPr>
            <w:tcW w:w="3686" w:type="dxa"/>
            <w:vAlign w:val="center"/>
          </w:tcPr>
          <w:p w14:paraId="2F7B572F"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7"/>
            </w:r>
          </w:p>
        </w:tc>
        <w:tc>
          <w:tcPr>
            <w:tcW w:w="6378" w:type="dxa"/>
            <w:vAlign w:val="center"/>
          </w:tcPr>
          <w:p w14:paraId="29CC6B8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224628DC" w14:textId="77777777" w:rsidR="00570060" w:rsidRPr="00F14225" w:rsidRDefault="00570060" w:rsidP="00DF2C33">
            <w:pPr>
              <w:spacing w:after="120" w:line="240" w:lineRule="auto"/>
              <w:contextualSpacing/>
            </w:pPr>
          </w:p>
          <w:p w14:paraId="789A3B5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4FE35404"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5F1B0E5E" w14:textId="77777777" w:rsidR="00570060" w:rsidRPr="00706490" w:rsidRDefault="00570060" w:rsidP="00DF2C33">
            <w:pPr>
              <w:spacing w:after="120" w:line="240" w:lineRule="auto"/>
              <w:contextualSpacing/>
              <w:rPr>
                <w:sz w:val="18"/>
                <w:szCs w:val="18"/>
              </w:rPr>
            </w:pPr>
          </w:p>
          <w:p w14:paraId="2C03221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0F3F7C1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11882685" w14:textId="77777777" w:rsidR="00570060" w:rsidRPr="00706490" w:rsidRDefault="00570060" w:rsidP="00DF2C33">
            <w:pPr>
              <w:spacing w:after="120" w:line="240" w:lineRule="auto"/>
              <w:contextualSpacing/>
              <w:rPr>
                <w:sz w:val="18"/>
                <w:szCs w:val="18"/>
              </w:rPr>
            </w:pPr>
          </w:p>
          <w:p w14:paraId="2F3A7D95" w14:textId="77777777" w:rsidR="00570060" w:rsidRPr="00706490" w:rsidRDefault="00570060" w:rsidP="00CF7DF0">
            <w:pPr>
              <w:numPr>
                <w:ilvl w:val="0"/>
                <w:numId w:val="81"/>
              </w:numPr>
              <w:tabs>
                <w:tab w:val="left" w:pos="263"/>
              </w:tabs>
              <w:spacing w:after="120" w:line="240" w:lineRule="auto"/>
              <w:ind w:left="0" w:firstLine="0"/>
              <w:contextualSpacing/>
            </w:pPr>
            <w:r w:rsidRPr="00706490">
              <w:t>Nie – 0 pkt.</w:t>
            </w:r>
          </w:p>
          <w:p w14:paraId="71F0789F" w14:textId="77777777" w:rsidR="00570060" w:rsidRPr="00F14225" w:rsidRDefault="00570060" w:rsidP="00DF2C33">
            <w:pPr>
              <w:spacing w:after="120" w:line="240" w:lineRule="auto"/>
              <w:ind w:left="770"/>
              <w:contextualSpacing/>
            </w:pPr>
          </w:p>
          <w:p w14:paraId="31504E25"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70D2A7F2"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5C81EC31" w14:textId="77777777" w:rsidR="00570060" w:rsidRDefault="00570060" w:rsidP="00462E32">
            <w:pPr>
              <w:snapToGrid w:val="0"/>
              <w:spacing w:after="0" w:line="240" w:lineRule="auto"/>
              <w:jc w:val="center"/>
              <w:rPr>
                <w:rFonts w:cs="Arial"/>
              </w:rPr>
            </w:pPr>
          </w:p>
          <w:p w14:paraId="7F4F089C"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160A4FB2" w14:textId="77777777" w:rsidR="00570060" w:rsidRPr="00F14225" w:rsidRDefault="00570060" w:rsidP="00462E32">
            <w:pPr>
              <w:snapToGrid w:val="0"/>
              <w:spacing w:after="0" w:line="240" w:lineRule="auto"/>
              <w:jc w:val="center"/>
              <w:rPr>
                <w:rFonts w:cs="Arial"/>
              </w:rPr>
            </w:pPr>
          </w:p>
          <w:p w14:paraId="24A01F6E"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2DE2888B"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6170CA6" w14:textId="77777777" w:rsidTr="00462E32">
        <w:trPr>
          <w:trHeight w:val="317"/>
        </w:trPr>
        <w:tc>
          <w:tcPr>
            <w:tcW w:w="567" w:type="dxa"/>
            <w:vAlign w:val="center"/>
          </w:tcPr>
          <w:p w14:paraId="2FD11C8F" w14:textId="77777777" w:rsidR="00570060" w:rsidRPr="00F14225" w:rsidRDefault="00570060" w:rsidP="00462E32">
            <w:pPr>
              <w:jc w:val="center"/>
            </w:pPr>
            <w:r>
              <w:t>6.</w:t>
            </w:r>
          </w:p>
        </w:tc>
        <w:tc>
          <w:tcPr>
            <w:tcW w:w="3686" w:type="dxa"/>
            <w:vAlign w:val="center"/>
          </w:tcPr>
          <w:p w14:paraId="0441639C"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5B96F9FD"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4A014018"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2D04A2C0" w14:textId="77777777" w:rsidR="00570060"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25E464E9"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46000B39" w14:textId="77777777" w:rsidR="00570060" w:rsidRPr="00F14225" w:rsidRDefault="00570060" w:rsidP="00CF7DF0">
            <w:pPr>
              <w:numPr>
                <w:ilvl w:val="0"/>
                <w:numId w:val="467"/>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0ABB559D" w14:textId="77777777" w:rsidR="00570060" w:rsidRPr="00F14225"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4FD01B96"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7DBF2221"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288D479F" w14:textId="77777777" w:rsidR="00570060" w:rsidRPr="00F14225" w:rsidRDefault="00570060" w:rsidP="00DF2C33">
            <w:pPr>
              <w:contextualSpacing/>
              <w:rPr>
                <w:b/>
                <w:u w:val="single"/>
              </w:rPr>
            </w:pPr>
          </w:p>
          <w:p w14:paraId="4F016D83"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4D310C3" w14:textId="77777777" w:rsidR="00570060" w:rsidRPr="00F14225" w:rsidRDefault="00570060" w:rsidP="00DF2C33">
            <w:pPr>
              <w:autoSpaceDN w:val="0"/>
              <w:spacing w:after="0" w:line="240" w:lineRule="auto"/>
              <w:rPr>
                <w:rFonts w:ascii="Calibri" w:eastAsia="Calibri" w:hAnsi="Calibri" w:cs="Times New Roman"/>
              </w:rPr>
            </w:pPr>
          </w:p>
          <w:p w14:paraId="3036B7F9"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3E3C8899" w14:textId="77777777" w:rsidR="00570060" w:rsidRDefault="00570060" w:rsidP="00DF2C33">
            <w:pPr>
              <w:contextualSpacing/>
              <w:rPr>
                <w:b/>
                <w:u w:val="single"/>
              </w:rPr>
            </w:pPr>
          </w:p>
          <w:p w14:paraId="335137D0"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4DD7056C"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4CF7D86D" w14:textId="77777777" w:rsidR="00570060" w:rsidRPr="00F14225" w:rsidRDefault="00570060" w:rsidP="00462E32">
            <w:pPr>
              <w:snapToGrid w:val="0"/>
              <w:spacing w:after="0" w:line="240" w:lineRule="auto"/>
              <w:jc w:val="center"/>
              <w:rPr>
                <w:rFonts w:cs="Arial"/>
              </w:rPr>
            </w:pPr>
          </w:p>
          <w:p w14:paraId="5B369F6B"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98EB332" w14:textId="77777777" w:rsidR="00570060" w:rsidRPr="00F14225" w:rsidRDefault="00570060" w:rsidP="00462E32">
            <w:pPr>
              <w:snapToGrid w:val="0"/>
              <w:spacing w:after="0" w:line="240" w:lineRule="auto"/>
              <w:jc w:val="center"/>
              <w:rPr>
                <w:rFonts w:cs="Arial"/>
              </w:rPr>
            </w:pPr>
          </w:p>
          <w:p w14:paraId="527D7182"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31787B1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B8D12C3" w14:textId="77777777" w:rsidTr="00462E32">
        <w:trPr>
          <w:trHeight w:val="553"/>
        </w:trPr>
        <w:tc>
          <w:tcPr>
            <w:tcW w:w="10631" w:type="dxa"/>
            <w:gridSpan w:val="3"/>
            <w:vAlign w:val="center"/>
          </w:tcPr>
          <w:p w14:paraId="6D4D40B3" w14:textId="77777777" w:rsidR="00570060" w:rsidRPr="00F14225" w:rsidRDefault="00570060" w:rsidP="00462E32">
            <w:pPr>
              <w:spacing w:after="0" w:line="240" w:lineRule="auto"/>
              <w:jc w:val="right"/>
            </w:pPr>
            <w:r w:rsidRPr="00F14225">
              <w:t xml:space="preserve">SUMA </w:t>
            </w:r>
          </w:p>
        </w:tc>
        <w:tc>
          <w:tcPr>
            <w:tcW w:w="3544" w:type="dxa"/>
            <w:vAlign w:val="center"/>
          </w:tcPr>
          <w:p w14:paraId="47B811BB" w14:textId="46C31635" w:rsidR="00570060" w:rsidRPr="00F14225" w:rsidRDefault="00570060" w:rsidP="00462E32">
            <w:pPr>
              <w:spacing w:after="0" w:line="240" w:lineRule="auto"/>
              <w:jc w:val="center"/>
            </w:pPr>
            <w:r>
              <w:t>25</w:t>
            </w:r>
            <w:r w:rsidR="00B17AAA">
              <w:t xml:space="preserve"> </w:t>
            </w:r>
            <w:r w:rsidRPr="00F14225">
              <w:t>pkt.</w:t>
            </w:r>
          </w:p>
        </w:tc>
      </w:tr>
    </w:tbl>
    <w:p w14:paraId="6E15CF41" w14:textId="5BB4215E" w:rsidR="005752CD" w:rsidRDefault="005752CD" w:rsidP="005752CD">
      <w:pPr>
        <w:rPr>
          <w:rFonts w:eastAsia="Times New Roman" w:cs="Tahoma"/>
          <w:b/>
          <w:kern w:val="1"/>
          <w:sz w:val="28"/>
          <w:szCs w:val="28"/>
          <w:u w:val="single"/>
        </w:rPr>
      </w:pPr>
    </w:p>
    <w:p w14:paraId="6AEA397C" w14:textId="77777777" w:rsidR="005D404F" w:rsidRPr="00DA221C" w:rsidRDefault="005D404F" w:rsidP="005D404F">
      <w:pPr>
        <w:pStyle w:val="Nagwek4"/>
        <w:rPr>
          <w:rFonts w:eastAsia="Times New Roman"/>
        </w:rPr>
      </w:pPr>
      <w:bookmarkStart w:id="475" w:name="_Toc98150997"/>
      <w:r w:rsidRPr="00DA221C">
        <w:rPr>
          <w:rFonts w:eastAsia="Times New Roman"/>
        </w:rPr>
        <w:t>O</w:t>
      </w:r>
      <w:r>
        <w:rPr>
          <w:rFonts w:eastAsia="Times New Roman"/>
        </w:rPr>
        <w:t>Ś</w:t>
      </w:r>
      <w:r w:rsidRPr="00DA221C">
        <w:rPr>
          <w:rFonts w:eastAsia="Times New Roman"/>
        </w:rPr>
        <w:t xml:space="preserve"> </w:t>
      </w:r>
      <w:r>
        <w:rPr>
          <w:rFonts w:eastAsia="Times New Roman"/>
        </w:rPr>
        <w:t xml:space="preserve">PRIORYTETOWA </w:t>
      </w:r>
      <w:r w:rsidRPr="00DA221C">
        <w:rPr>
          <w:rFonts w:eastAsia="Times New Roman"/>
        </w:rPr>
        <w:t>12 REACT-EU</w:t>
      </w:r>
      <w:bookmarkEnd w:id="475"/>
    </w:p>
    <w:p w14:paraId="36AC4AC6" w14:textId="77777777" w:rsidR="005D404F" w:rsidRPr="00FB4FCB" w:rsidRDefault="005D404F" w:rsidP="005D404F">
      <w:pPr>
        <w:rPr>
          <w:rFonts w:eastAsia="Times New Roman" w:cs="Arial"/>
          <w:b/>
        </w:rPr>
      </w:pPr>
      <w:r w:rsidRPr="00FB4FCB">
        <w:rPr>
          <w:rFonts w:eastAsia="Times New Roman" w:cs="Arial"/>
          <w:b/>
        </w:rPr>
        <w:t>Działanie 12.1. Zwiększenie jakości i dostępności usług zdrowotnych w walce z pandemią COVID-19</w:t>
      </w:r>
    </w:p>
    <w:p w14:paraId="0ABD6A2C" w14:textId="77777777" w:rsidR="005D404F" w:rsidRPr="00FB4FCB" w:rsidRDefault="005D404F" w:rsidP="005D404F">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D404F" w:rsidRPr="00074E6A" w14:paraId="00980F65" w14:textId="77777777" w:rsidTr="005F28BC">
        <w:trPr>
          <w:trHeight w:val="654"/>
        </w:trPr>
        <w:tc>
          <w:tcPr>
            <w:tcW w:w="709" w:type="dxa"/>
            <w:vAlign w:val="center"/>
          </w:tcPr>
          <w:p w14:paraId="1F9EBE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27EFB40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31DB30F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40F13557" w14:textId="77777777" w:rsidR="005D404F" w:rsidRPr="00074E6A" w:rsidRDefault="005D404F"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5D404F" w:rsidRPr="00074E6A" w14:paraId="1A988DE8" w14:textId="77777777" w:rsidTr="005F28BC">
        <w:trPr>
          <w:trHeight w:val="654"/>
        </w:trPr>
        <w:tc>
          <w:tcPr>
            <w:tcW w:w="709" w:type="dxa"/>
            <w:vAlign w:val="center"/>
          </w:tcPr>
          <w:p w14:paraId="64933F6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1.</w:t>
            </w:r>
          </w:p>
        </w:tc>
        <w:tc>
          <w:tcPr>
            <w:tcW w:w="3686" w:type="dxa"/>
            <w:vAlign w:val="center"/>
          </w:tcPr>
          <w:p w14:paraId="7FF5191A" w14:textId="77777777" w:rsidR="005D404F" w:rsidRPr="00074E6A" w:rsidRDefault="005D404F"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Zgodność projektu z regionalnymi i lokalnymi potrzebami</w:t>
            </w:r>
            <w:r w:rsidRPr="00074E6A">
              <w:rPr>
                <w:rFonts w:eastAsiaTheme="minorHAnsi" w:cs="Arial"/>
                <w:b/>
                <w:kern w:val="1"/>
                <w:sz w:val="24"/>
                <w:szCs w:val="24"/>
                <w:lang w:eastAsia="en-US"/>
              </w:rPr>
              <w:t xml:space="preserve"> </w:t>
            </w:r>
          </w:p>
        </w:tc>
        <w:tc>
          <w:tcPr>
            <w:tcW w:w="6411" w:type="dxa"/>
            <w:vAlign w:val="center"/>
          </w:tcPr>
          <w:p w14:paraId="78D1044F"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9F534C"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ascii="ArialMT" w:hAnsi="ArialMT" w:cs="ArialMT"/>
              </w:rPr>
              <w:t xml:space="preserve"> czy </w:t>
            </w:r>
            <w:r w:rsidRPr="00074E6A">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4C4B432E"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Powyższe powinno wynikać z mapy potrzeb zdrowotnych za 2020 r. lub w przypadku jej braku analizy aktualnych danych dokonanych przez wnioskodawcę.</w:t>
            </w:r>
          </w:p>
          <w:p w14:paraId="7E5D1ADE"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4DCAAB6"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Arial"/>
                <w:kern w:val="1"/>
                <w:lang w:eastAsia="en-US"/>
              </w:rPr>
              <w:t xml:space="preserve">Kryterium będzie weryfikowane w oparciu o zapisy wniosku o dofinansowanie </w:t>
            </w:r>
            <w:r w:rsidRPr="00074E6A">
              <w:rPr>
                <w:rFonts w:eastAsiaTheme="minorHAnsi" w:cstheme="minorHAnsi"/>
                <w:kern w:val="1"/>
                <w:lang w:eastAsia="en-US"/>
              </w:rPr>
              <w:t>oraz - jeśli jest wymagane - OCI.</w:t>
            </w:r>
          </w:p>
          <w:p w14:paraId="308DEFE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038ED9F" w14:textId="77777777" w:rsidR="005D404F" w:rsidRPr="00074E6A" w:rsidRDefault="005D404F" w:rsidP="005F28BC">
            <w:pPr>
              <w:autoSpaceDE w:val="0"/>
              <w:autoSpaceDN w:val="0"/>
              <w:adjustRightInd w:val="0"/>
              <w:jc w:val="both"/>
              <w:rPr>
                <w:rFonts w:ascii="Calibri" w:eastAsia="Times New Roman" w:hAnsi="Calibri" w:cs="Times New Roman"/>
                <w:iCs/>
                <w:kern w:val="1"/>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300C6E7"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3FDB53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5C0FD559"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6678AD6B"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3EA1C5E7" w14:textId="77777777" w:rsidR="005D404F" w:rsidRPr="00074E6A" w:rsidRDefault="005D404F" w:rsidP="005F28BC">
            <w:pPr>
              <w:spacing w:after="120"/>
              <w:jc w:val="center"/>
              <w:rPr>
                <w:rFonts w:eastAsiaTheme="minorHAnsi" w:cs="Arial"/>
                <w:b/>
                <w:kern w:val="1"/>
                <w:lang w:eastAsia="en-US"/>
              </w:rPr>
            </w:pPr>
          </w:p>
          <w:p w14:paraId="5F31F533" w14:textId="77777777" w:rsidR="005D404F" w:rsidRPr="00074E6A" w:rsidRDefault="005D404F" w:rsidP="005F28BC">
            <w:pPr>
              <w:spacing w:after="120"/>
              <w:jc w:val="center"/>
              <w:rPr>
                <w:rFonts w:eastAsiaTheme="minorHAnsi" w:cs="Arial"/>
                <w:b/>
                <w:kern w:val="1"/>
                <w:lang w:eastAsia="en-US"/>
              </w:rPr>
            </w:pPr>
          </w:p>
        </w:tc>
      </w:tr>
      <w:tr w:rsidR="005D404F" w:rsidRPr="00074E6A" w14:paraId="484C8D9C" w14:textId="77777777" w:rsidTr="005F28BC">
        <w:trPr>
          <w:trHeight w:val="654"/>
        </w:trPr>
        <w:tc>
          <w:tcPr>
            <w:tcW w:w="709" w:type="dxa"/>
            <w:vAlign w:val="center"/>
          </w:tcPr>
          <w:p w14:paraId="6988B1BB" w14:textId="77777777" w:rsidR="005D404F" w:rsidRPr="00074E6A" w:rsidRDefault="005D404F" w:rsidP="005F28BC">
            <w:pPr>
              <w:spacing w:after="120"/>
              <w:jc w:val="center"/>
              <w:rPr>
                <w:rFonts w:cs="Arial"/>
                <w:b/>
                <w:kern w:val="1"/>
              </w:rPr>
            </w:pPr>
            <w:r w:rsidRPr="00074E6A">
              <w:rPr>
                <w:rFonts w:cs="Arial"/>
                <w:b/>
                <w:kern w:val="1"/>
              </w:rPr>
              <w:t>2.</w:t>
            </w:r>
          </w:p>
        </w:tc>
        <w:tc>
          <w:tcPr>
            <w:tcW w:w="3686" w:type="dxa"/>
            <w:vAlign w:val="center"/>
          </w:tcPr>
          <w:p w14:paraId="3C173278"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Adekwatność działań do potrzeb </w:t>
            </w:r>
          </w:p>
        </w:tc>
        <w:tc>
          <w:tcPr>
            <w:tcW w:w="6411" w:type="dxa"/>
            <w:vAlign w:val="center"/>
          </w:tcPr>
          <w:p w14:paraId="60F7EFC5" w14:textId="77777777" w:rsidR="005D404F" w:rsidRPr="00074E6A" w:rsidRDefault="005D404F" w:rsidP="005F28BC">
            <w:pPr>
              <w:autoSpaceDE w:val="0"/>
              <w:autoSpaceDN w:val="0"/>
              <w:adjustRightInd w:val="0"/>
              <w:jc w:val="both"/>
              <w:rPr>
                <w:rFonts w:cstheme="minorHAnsi"/>
              </w:rPr>
            </w:pPr>
            <w:r w:rsidRPr="00074E6A">
              <w:rPr>
                <w:rFonts w:cstheme="minorHAnsi"/>
                <w:kern w:val="1"/>
              </w:rPr>
              <w:t>W ramach kryterium wnioskodawca zobowiązany jest wykazać</w:t>
            </w:r>
            <w:r w:rsidRPr="00074E6A">
              <w:rPr>
                <w:rFonts w:ascii="ArialMT" w:hAnsi="ArialMT" w:cs="ArialMT"/>
              </w:rPr>
              <w:t xml:space="preserve"> czy z</w:t>
            </w:r>
            <w:r w:rsidRPr="00074E6A">
              <w:rPr>
                <w:rFonts w:cstheme="minorHAnsi"/>
                <w:kern w:val="1"/>
              </w:rPr>
              <w:t xml:space="preserve">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 w  </w:t>
            </w:r>
            <w:r w:rsidRPr="00074E6A">
              <w:rPr>
                <w:rFonts w:eastAsia="Times New Roman"/>
              </w:rPr>
              <w:t>poradni pulmonologicznej/ poradnia gruźlicy i chorób płuc/ poradni chorób płuc/poradni chorób zakaźnych/ poradni kardiologicznej/ poradni neurologicznej/poradni onkologicznej/ rehabilitacji</w:t>
            </w:r>
            <w:r w:rsidRPr="00074E6A">
              <w:rPr>
                <w:rFonts w:cstheme="minorHAnsi"/>
                <w:kern w:val="1"/>
              </w:rPr>
              <w:t>).</w:t>
            </w:r>
          </w:p>
          <w:p w14:paraId="22B65207"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47759AE1"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C37665"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6A1AD33" w14:textId="77777777" w:rsidR="005D404F" w:rsidRPr="00074E6A" w:rsidRDefault="005D404F" w:rsidP="005F28BC">
            <w:pPr>
              <w:autoSpaceDE w:val="0"/>
              <w:autoSpaceDN w:val="0"/>
              <w:adjustRightInd w:val="0"/>
              <w:jc w:val="both"/>
              <w:rPr>
                <w:rFonts w:eastAsiaTheme="minorHAnsi" w:cs="Arial"/>
                <w:kern w:val="1"/>
                <w:lang w:eastAsia="en-US"/>
              </w:rPr>
            </w:pPr>
          </w:p>
          <w:p w14:paraId="737E5351"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04F49CE"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p>
          <w:p w14:paraId="0CCF3596"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0447757E"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44730684"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BCDC215"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F9B6815" w14:textId="77777777" w:rsidR="005D404F" w:rsidRPr="00074E6A" w:rsidRDefault="005D404F" w:rsidP="005F28BC">
            <w:pPr>
              <w:spacing w:after="120"/>
              <w:jc w:val="center"/>
              <w:rPr>
                <w:rFonts w:eastAsiaTheme="minorHAnsi" w:cs="Arial"/>
                <w:b/>
                <w:kern w:val="1"/>
                <w:lang w:eastAsia="en-US"/>
              </w:rPr>
            </w:pPr>
          </w:p>
          <w:p w14:paraId="37F4E045" w14:textId="77777777" w:rsidR="005D404F" w:rsidRPr="00074E6A" w:rsidRDefault="005D404F" w:rsidP="005F28BC">
            <w:pPr>
              <w:spacing w:after="120"/>
              <w:jc w:val="center"/>
              <w:rPr>
                <w:rFonts w:cs="Arial"/>
                <w:kern w:val="1"/>
              </w:rPr>
            </w:pPr>
          </w:p>
        </w:tc>
      </w:tr>
      <w:tr w:rsidR="005D404F" w:rsidRPr="00074E6A" w14:paraId="1229E4AF" w14:textId="77777777" w:rsidTr="005F28BC">
        <w:trPr>
          <w:trHeight w:val="654"/>
        </w:trPr>
        <w:tc>
          <w:tcPr>
            <w:tcW w:w="709" w:type="dxa"/>
          </w:tcPr>
          <w:p w14:paraId="3BE16BA5" w14:textId="77777777" w:rsidR="005D404F" w:rsidRPr="00074E6A" w:rsidRDefault="005D404F" w:rsidP="005F28BC">
            <w:pPr>
              <w:spacing w:after="120"/>
              <w:jc w:val="center"/>
              <w:rPr>
                <w:rFonts w:cs="Arial"/>
                <w:b/>
                <w:kern w:val="1"/>
              </w:rPr>
            </w:pPr>
            <w:r w:rsidRPr="00074E6A">
              <w:rPr>
                <w:rFonts w:cs="Arial"/>
                <w:b/>
                <w:kern w:val="1"/>
              </w:rPr>
              <w:t>3.</w:t>
            </w:r>
          </w:p>
        </w:tc>
        <w:tc>
          <w:tcPr>
            <w:tcW w:w="3686" w:type="dxa"/>
          </w:tcPr>
          <w:p w14:paraId="51EB67D7"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Zwiększenie jakości i dostępności diagnostyki i leczenia pacjentów w warunkach ambulatoryjnych </w:t>
            </w:r>
          </w:p>
        </w:tc>
        <w:tc>
          <w:tcPr>
            <w:tcW w:w="6411" w:type="dxa"/>
          </w:tcPr>
          <w:p w14:paraId="4EFB8736"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W ramach kryterium wnioskodawca zobowiązany jest wykazać czy projekt przyczynia się do zwiększenia jakości lub dostępności</w:t>
            </w:r>
          </w:p>
          <w:p w14:paraId="227EEFDF"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 xml:space="preserve">diagnostyki i leczenia pacjentów w warunkach ambulatoryjnych, np. poprzez skrócenie czasu oczekiwania na świadczenia opieki zdrowotnej finansowane ze środków publicznych. </w:t>
            </w:r>
          </w:p>
          <w:p w14:paraId="7AC4FBE6" w14:textId="77777777" w:rsidR="005D404F" w:rsidRPr="00074E6A" w:rsidRDefault="005D404F" w:rsidP="005F28BC">
            <w:pPr>
              <w:autoSpaceDE w:val="0"/>
              <w:autoSpaceDN w:val="0"/>
              <w:adjustRightInd w:val="0"/>
              <w:rPr>
                <w:rFonts w:eastAsiaTheme="minorHAnsi" w:cstheme="minorHAnsi"/>
                <w:kern w:val="1"/>
                <w:lang w:eastAsia="en-US"/>
              </w:rPr>
            </w:pPr>
          </w:p>
          <w:p w14:paraId="7200A81A"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1E3DEFE6" w14:textId="77777777" w:rsidR="005D404F" w:rsidRPr="00074E6A" w:rsidRDefault="005D404F" w:rsidP="005F28BC">
            <w:pPr>
              <w:autoSpaceDE w:val="0"/>
              <w:autoSpaceDN w:val="0"/>
              <w:adjustRightInd w:val="0"/>
              <w:jc w:val="both"/>
              <w:rPr>
                <w:rFonts w:eastAsiaTheme="minorHAnsi" w:cs="Arial"/>
                <w:kern w:val="1"/>
                <w:lang w:eastAsia="en-US"/>
              </w:rPr>
            </w:pPr>
          </w:p>
          <w:p w14:paraId="4929072C"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604FACD"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tcPr>
          <w:p w14:paraId="48165FD1"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1D66AA7F"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6A78E4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508E4FF" w14:textId="77777777" w:rsidR="005D404F" w:rsidRPr="00074E6A" w:rsidRDefault="005D404F" w:rsidP="005F28BC">
            <w:pPr>
              <w:spacing w:after="120"/>
              <w:jc w:val="center"/>
              <w:rPr>
                <w:rFonts w:eastAsiaTheme="minorHAnsi" w:cs="Arial"/>
                <w:b/>
                <w:kern w:val="1"/>
                <w:lang w:eastAsia="en-US"/>
              </w:rPr>
            </w:pPr>
          </w:p>
          <w:p w14:paraId="2145E9DF" w14:textId="77777777" w:rsidR="005D404F" w:rsidRPr="00074E6A" w:rsidRDefault="005D404F" w:rsidP="005F28BC">
            <w:pPr>
              <w:spacing w:after="120"/>
              <w:jc w:val="center"/>
              <w:rPr>
                <w:rFonts w:cs="Arial"/>
                <w:b/>
                <w:kern w:val="1"/>
              </w:rPr>
            </w:pPr>
          </w:p>
        </w:tc>
      </w:tr>
      <w:tr w:rsidR="005D404F" w:rsidRPr="00074E6A" w14:paraId="1DFA4ADB" w14:textId="77777777" w:rsidTr="005F28BC">
        <w:trPr>
          <w:trHeight w:val="654"/>
        </w:trPr>
        <w:tc>
          <w:tcPr>
            <w:tcW w:w="709" w:type="dxa"/>
          </w:tcPr>
          <w:p w14:paraId="6C36CACA" w14:textId="77777777" w:rsidR="005D404F" w:rsidRPr="00074E6A" w:rsidRDefault="005D404F" w:rsidP="005F28BC">
            <w:pPr>
              <w:spacing w:after="120"/>
              <w:jc w:val="center"/>
              <w:rPr>
                <w:rFonts w:cs="Arial"/>
                <w:b/>
                <w:kern w:val="1"/>
              </w:rPr>
            </w:pPr>
            <w:r w:rsidRPr="00074E6A">
              <w:rPr>
                <w:rFonts w:cs="Arial"/>
                <w:b/>
                <w:kern w:val="1"/>
              </w:rPr>
              <w:t>4.</w:t>
            </w:r>
          </w:p>
        </w:tc>
        <w:tc>
          <w:tcPr>
            <w:tcW w:w="3686" w:type="dxa"/>
          </w:tcPr>
          <w:p w14:paraId="0D0E9096"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Konsolidacja </w:t>
            </w:r>
          </w:p>
        </w:tc>
        <w:tc>
          <w:tcPr>
            <w:tcW w:w="6411" w:type="dxa"/>
          </w:tcPr>
          <w:p w14:paraId="02CD7EDF"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cstheme="minorHAnsi"/>
              </w:rPr>
              <w:t xml:space="preserve"> </w:t>
            </w:r>
            <w:r w:rsidRPr="00074E6A">
              <w:rPr>
                <w:rFonts w:cstheme="minorHAnsi"/>
                <w:u w:val="single"/>
              </w:rPr>
              <w:t>czy</w:t>
            </w:r>
            <w:r w:rsidRPr="00074E6A">
              <w:rPr>
                <w:rFonts w:eastAsiaTheme="minorHAnsi" w:cstheme="minorHAnsi"/>
                <w:kern w:val="1"/>
                <w:u w:val="single"/>
                <w:lang w:eastAsia="en-US"/>
              </w:rPr>
              <w:t xml:space="preserve">  na dzień złożenia wniosku o dofinansowanie</w:t>
            </w:r>
            <w:r w:rsidRPr="00074E6A">
              <w:rPr>
                <w:rFonts w:eastAsiaTheme="minorHAnsi" w:cstheme="minorHAnsi"/>
                <w:kern w:val="1"/>
                <w:lang w:eastAsia="en-US"/>
              </w:rPr>
              <w:t xml:space="preserve"> zrealizował lub realizuje działania konsolidacyjnych lub inne formy współpracy z podmiotami leczniczymi tj. realizacja świadczeń opieki zdrowotnej finansowanych ze środków publicznych w oparciu o umowę podwykonawstwa, w ramach której wnioskodawca jest zleceniobiorcą, w celu wzmocnienia efektywności finansowej podmiotów leczniczych oraz ograniczenia kosztów systemu </w:t>
            </w:r>
          </w:p>
          <w:p w14:paraId="2088E337" w14:textId="77777777" w:rsidR="005D404F" w:rsidRPr="00074E6A" w:rsidRDefault="005D404F" w:rsidP="005F28BC">
            <w:pPr>
              <w:autoSpaceDE w:val="0"/>
              <w:autoSpaceDN w:val="0"/>
              <w:adjustRightInd w:val="0"/>
              <w:rPr>
                <w:rFonts w:cstheme="minorHAnsi"/>
                <w:kern w:val="1"/>
              </w:rPr>
            </w:pPr>
          </w:p>
          <w:p w14:paraId="3E81834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zrealizowa</w:t>
            </w:r>
            <w:r w:rsidRPr="00074E6A">
              <w:rPr>
                <w:rFonts w:eastAsiaTheme="minorHAnsi" w:cstheme="minorHAnsi"/>
                <w:kern w:val="1"/>
                <w:lang w:eastAsia="en-US"/>
              </w:rPr>
              <w:t>ne</w:t>
            </w:r>
            <w:r w:rsidRPr="00074E6A">
              <w:rPr>
                <w:rFonts w:cstheme="minorHAnsi"/>
                <w:kern w:val="1"/>
              </w:rPr>
              <w:t xml:space="preserve"> lub realiz</w:t>
            </w:r>
            <w:r w:rsidRPr="00074E6A">
              <w:rPr>
                <w:rFonts w:eastAsiaTheme="minorHAnsi" w:cstheme="minorHAnsi"/>
                <w:kern w:val="1"/>
                <w:lang w:eastAsia="en-US"/>
              </w:rPr>
              <w:t>owane</w:t>
            </w:r>
            <w:r w:rsidRPr="00074E6A">
              <w:rPr>
                <w:rFonts w:cstheme="minorHAnsi"/>
                <w:kern w:val="1"/>
              </w:rPr>
              <w:t xml:space="preserve"> działania konsolidacyjnych lub inne formy współpracy</w:t>
            </w:r>
            <w:r w:rsidRPr="00074E6A">
              <w:rPr>
                <w:rFonts w:eastAsiaTheme="minorHAnsi" w:cstheme="minorHAnsi"/>
                <w:kern w:val="1"/>
                <w:lang w:eastAsia="en-US"/>
              </w:rPr>
              <w:t xml:space="preserve"> – 1 pkt</w:t>
            </w:r>
          </w:p>
          <w:p w14:paraId="09964AE2"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65C37EE4" w14:textId="77777777" w:rsidR="005D404F" w:rsidRPr="00074E6A" w:rsidRDefault="005D404F" w:rsidP="005F28BC">
            <w:pPr>
              <w:autoSpaceDE w:val="0"/>
              <w:autoSpaceDN w:val="0"/>
              <w:adjustRightInd w:val="0"/>
              <w:rPr>
                <w:rFonts w:cstheme="minorHAnsi"/>
                <w:kern w:val="1"/>
              </w:rPr>
            </w:pPr>
          </w:p>
          <w:p w14:paraId="17E7D2E9"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3930591" w14:textId="77777777" w:rsidR="005D404F" w:rsidRPr="00074E6A" w:rsidRDefault="005D404F" w:rsidP="005F28BC">
            <w:pPr>
              <w:autoSpaceDE w:val="0"/>
              <w:autoSpaceDN w:val="0"/>
              <w:adjustRightInd w:val="0"/>
              <w:jc w:val="both"/>
              <w:rPr>
                <w:rFonts w:eastAsiaTheme="minorHAnsi" w:cs="Arial"/>
                <w:kern w:val="1"/>
                <w:lang w:eastAsia="en-US"/>
              </w:rPr>
            </w:pPr>
          </w:p>
          <w:p w14:paraId="2A496C1C" w14:textId="77777777" w:rsidR="005D404F" w:rsidRPr="00074E6A" w:rsidRDefault="005D404F" w:rsidP="005F28BC">
            <w:pPr>
              <w:autoSpaceDE w:val="0"/>
              <w:autoSpaceDN w:val="0"/>
              <w:adjustRightInd w:val="0"/>
              <w:jc w:val="both"/>
              <w:rPr>
                <w:rFonts w:cs="Arial"/>
                <w:kern w:val="1"/>
                <w:u w:val="single"/>
              </w:rPr>
            </w:pPr>
            <w:r w:rsidRPr="00074E6A">
              <w:rPr>
                <w:rFonts w:cs="Arial"/>
                <w:u w:val="single"/>
              </w:rPr>
              <w:t>UWAGA: W przypadku projektów partnerskich projekt otrzymuje punkt, jeśli Lider lub Partner spełni ww. warunki</w:t>
            </w:r>
          </w:p>
          <w:p w14:paraId="5DC53F3E" w14:textId="77777777" w:rsidR="005D404F" w:rsidRPr="00074E6A" w:rsidRDefault="005D404F" w:rsidP="005F28BC">
            <w:pPr>
              <w:autoSpaceDE w:val="0"/>
              <w:autoSpaceDN w:val="0"/>
              <w:adjustRightInd w:val="0"/>
              <w:jc w:val="both"/>
              <w:rPr>
                <w:rFonts w:cstheme="minorHAnsi"/>
                <w:kern w:val="1"/>
              </w:rPr>
            </w:pPr>
          </w:p>
        </w:tc>
        <w:tc>
          <w:tcPr>
            <w:tcW w:w="3653" w:type="dxa"/>
          </w:tcPr>
          <w:p w14:paraId="73181BE4" w14:textId="77777777" w:rsidR="005D404F" w:rsidRPr="00074E6A" w:rsidRDefault="005D404F" w:rsidP="005F28BC">
            <w:pPr>
              <w:spacing w:after="120"/>
              <w:jc w:val="center"/>
              <w:rPr>
                <w:rFonts w:eastAsiaTheme="minorHAnsi" w:cs="Arial"/>
                <w:b/>
                <w:kern w:val="1"/>
                <w:lang w:eastAsia="en-US"/>
              </w:rPr>
            </w:pPr>
          </w:p>
          <w:p w14:paraId="7EF2E905"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 pkt.</w:t>
            </w:r>
          </w:p>
          <w:p w14:paraId="47E253EF"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50BAE00C" w14:textId="77777777" w:rsidR="005D404F" w:rsidRPr="00074E6A" w:rsidRDefault="005D404F" w:rsidP="005F28BC">
            <w:pPr>
              <w:spacing w:after="120"/>
              <w:jc w:val="center"/>
              <w:rPr>
                <w:rFonts w:cs="Arial"/>
                <w:b/>
                <w:bCs/>
                <w:kern w:val="1"/>
              </w:rPr>
            </w:pPr>
          </w:p>
          <w:p w14:paraId="2C321F9A" w14:textId="77777777" w:rsidR="005D404F" w:rsidRPr="00074E6A" w:rsidRDefault="005D404F" w:rsidP="005F28BC">
            <w:pPr>
              <w:spacing w:after="120"/>
              <w:jc w:val="center"/>
              <w:rPr>
                <w:rFonts w:cs="Arial"/>
                <w:b/>
                <w:bCs/>
                <w:kern w:val="1"/>
              </w:rPr>
            </w:pPr>
          </w:p>
          <w:p w14:paraId="19F3185C" w14:textId="77777777" w:rsidR="005D404F" w:rsidRPr="00074E6A" w:rsidRDefault="005D404F" w:rsidP="005F28BC">
            <w:pPr>
              <w:spacing w:after="120"/>
              <w:jc w:val="center"/>
              <w:rPr>
                <w:rFonts w:cs="Arial"/>
                <w:b/>
                <w:kern w:val="1"/>
              </w:rPr>
            </w:pPr>
            <w:r w:rsidRPr="00074E6A">
              <w:rPr>
                <w:rFonts w:cs="Arial"/>
                <w:b/>
                <w:bCs/>
                <w:kern w:val="1"/>
                <w:u w:val="single"/>
              </w:rPr>
              <w:t>Trzecie kryterium rozstrzygające</w:t>
            </w:r>
            <w:r w:rsidRPr="00074E6A">
              <w:rPr>
                <w:rStyle w:val="Odwoanieprzypisudolnego"/>
                <w:rFonts w:cs="Arial"/>
                <w:kern w:val="1"/>
              </w:rPr>
              <w:footnoteReference w:id="98"/>
            </w:r>
          </w:p>
        </w:tc>
      </w:tr>
      <w:tr w:rsidR="005D404F" w:rsidRPr="00074E6A" w14:paraId="3C3A2550" w14:textId="77777777" w:rsidTr="005F28BC">
        <w:trPr>
          <w:trHeight w:val="654"/>
        </w:trPr>
        <w:tc>
          <w:tcPr>
            <w:tcW w:w="709" w:type="dxa"/>
            <w:vAlign w:val="center"/>
          </w:tcPr>
          <w:p w14:paraId="26166756" w14:textId="77777777" w:rsidR="005D404F" w:rsidRPr="00074E6A" w:rsidRDefault="005D404F" w:rsidP="005F28BC">
            <w:pPr>
              <w:spacing w:after="120"/>
              <w:jc w:val="center"/>
              <w:rPr>
                <w:rFonts w:cs="Arial"/>
                <w:b/>
                <w:kern w:val="1"/>
              </w:rPr>
            </w:pPr>
            <w:r w:rsidRPr="00074E6A">
              <w:rPr>
                <w:rFonts w:cs="Arial"/>
                <w:b/>
                <w:kern w:val="1"/>
              </w:rPr>
              <w:t>5.</w:t>
            </w:r>
          </w:p>
        </w:tc>
        <w:tc>
          <w:tcPr>
            <w:tcW w:w="3686" w:type="dxa"/>
            <w:vAlign w:val="center"/>
          </w:tcPr>
          <w:p w14:paraId="4487156D"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Dostęp do opieki rehabilitacyjnej </w:t>
            </w:r>
          </w:p>
        </w:tc>
        <w:tc>
          <w:tcPr>
            <w:tcW w:w="6411" w:type="dxa"/>
            <w:vAlign w:val="center"/>
          </w:tcPr>
          <w:p w14:paraId="0D4DBF82"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w:t>
            </w:r>
            <w:r w:rsidRPr="00074E6A">
              <w:rPr>
                <w:rFonts w:cstheme="minorHAnsi"/>
                <w:kern w:val="1"/>
              </w:rPr>
              <w:t>zapewnia  dostęp do różnorodnych form opieki rehabilitacyjnej</w:t>
            </w:r>
            <w:r w:rsidRPr="00074E6A">
              <w:rPr>
                <w:rFonts w:eastAsiaTheme="minorHAnsi" w:cstheme="minorHAnsi"/>
                <w:kern w:val="1"/>
                <w:lang w:eastAsia="en-US"/>
              </w:rPr>
              <w:t>:</w:t>
            </w:r>
          </w:p>
          <w:p w14:paraId="7AB8879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14366986"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eastAsiaTheme="minorHAnsi" w:cstheme="minorHAnsi"/>
                <w:kern w:val="1"/>
                <w:lang w:eastAsia="en-US"/>
              </w:rPr>
              <w:t xml:space="preserve">dostęp do rehabilitacji pulmonologicznej  lub oddechowej – </w:t>
            </w:r>
            <w:r w:rsidRPr="00074E6A">
              <w:rPr>
                <w:rFonts w:cstheme="minorHAnsi"/>
                <w:kern w:val="1"/>
              </w:rPr>
              <w:t>3</w:t>
            </w:r>
            <w:r w:rsidRPr="00074E6A">
              <w:rPr>
                <w:rFonts w:eastAsiaTheme="minorHAnsi" w:cstheme="minorHAnsi"/>
                <w:kern w:val="1"/>
                <w:lang w:eastAsia="en-US"/>
              </w:rPr>
              <w:t xml:space="preserve"> pkt</w:t>
            </w:r>
          </w:p>
          <w:p w14:paraId="067B000B"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rehabilitacji pocovidowej – 2 pkt </w:t>
            </w:r>
          </w:p>
          <w:p w14:paraId="37BD489D"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każdej dodatkowej formy rehabilitacji innej niż pulmonologiczna lub oddechowa czy pocovidowa – 1 pkt </w:t>
            </w:r>
          </w:p>
          <w:p w14:paraId="739785B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16F2107B" w14:textId="77777777" w:rsidR="005D404F" w:rsidRPr="00074E6A" w:rsidRDefault="005D404F" w:rsidP="005F28BC">
            <w:pPr>
              <w:pStyle w:val="Akapitzlist"/>
              <w:autoSpaceDE w:val="0"/>
              <w:autoSpaceDN w:val="0"/>
              <w:adjustRightInd w:val="0"/>
              <w:rPr>
                <w:rFonts w:cstheme="minorHAnsi"/>
                <w:kern w:val="1"/>
              </w:rPr>
            </w:pPr>
          </w:p>
          <w:p w14:paraId="5F6F0557" w14:textId="77777777" w:rsidR="005D404F" w:rsidRPr="00074E6A" w:rsidRDefault="005D404F" w:rsidP="005F28BC">
            <w:pPr>
              <w:autoSpaceDE w:val="0"/>
              <w:autoSpaceDN w:val="0"/>
              <w:adjustRightInd w:val="0"/>
              <w:jc w:val="both"/>
              <w:rPr>
                <w:rFonts w:eastAsiaTheme="minorHAnsi" w:cstheme="minorHAnsi"/>
                <w:bCs/>
                <w:kern w:val="1"/>
                <w:lang w:eastAsia="en-US"/>
              </w:rPr>
            </w:pPr>
            <w:r w:rsidRPr="00074E6A">
              <w:rPr>
                <w:rFonts w:cstheme="minorHAnsi"/>
                <w:bCs/>
                <w:kern w:val="1"/>
              </w:rPr>
              <w:t>Punkty przyznawane są odrębnie za posiadanie każdej formy rehabilitacji  spośród ww.</w:t>
            </w:r>
          </w:p>
          <w:p w14:paraId="412CBF76" w14:textId="77777777" w:rsidR="005D404F" w:rsidRPr="00074E6A" w:rsidRDefault="005D404F" w:rsidP="005F28BC">
            <w:pPr>
              <w:autoSpaceDE w:val="0"/>
              <w:autoSpaceDN w:val="0"/>
              <w:adjustRightInd w:val="0"/>
              <w:rPr>
                <w:rFonts w:cstheme="minorHAnsi"/>
                <w:kern w:val="1"/>
              </w:rPr>
            </w:pPr>
          </w:p>
          <w:p w14:paraId="6CB9D813"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0A3324F" w14:textId="77777777" w:rsidR="005D404F" w:rsidRPr="00074E6A" w:rsidRDefault="005D404F" w:rsidP="005F28BC">
            <w:pPr>
              <w:autoSpaceDE w:val="0"/>
              <w:autoSpaceDN w:val="0"/>
              <w:adjustRightInd w:val="0"/>
              <w:jc w:val="both"/>
              <w:rPr>
                <w:rFonts w:eastAsiaTheme="minorHAnsi" w:cs="Arial"/>
                <w:b/>
                <w:kern w:val="1"/>
                <w:lang w:eastAsia="en-US"/>
              </w:rPr>
            </w:pPr>
          </w:p>
          <w:p w14:paraId="7FCDDFA1" w14:textId="77777777" w:rsidR="005D404F" w:rsidRPr="00074E6A" w:rsidRDefault="005D404F" w:rsidP="005F28BC">
            <w:pPr>
              <w:autoSpaceDE w:val="0"/>
              <w:autoSpaceDN w:val="0"/>
              <w:adjustRightInd w:val="0"/>
              <w:jc w:val="both"/>
              <w:rPr>
                <w:rFonts w:cs="Arial"/>
                <w:u w:val="single"/>
              </w:rPr>
            </w:pPr>
            <w:r w:rsidRPr="00074E6A">
              <w:rPr>
                <w:rFonts w:cs="Arial"/>
                <w:u w:val="single"/>
              </w:rPr>
              <w:t>UWAGA: W przypadku projektów partnerskich projekt otrzymuje punkt, jeśli Lider lub Partner spełni ww. warunki</w:t>
            </w:r>
            <w:r w:rsidRPr="00074E6A" w:rsidDel="00D12C4C">
              <w:rPr>
                <w:rFonts w:cs="Arial"/>
                <w:u w:val="single"/>
              </w:rPr>
              <w:t xml:space="preserve"> </w:t>
            </w:r>
          </w:p>
          <w:p w14:paraId="18092903" w14:textId="77777777" w:rsidR="005D404F" w:rsidRPr="00074E6A" w:rsidRDefault="005D404F" w:rsidP="005F28BC">
            <w:pPr>
              <w:autoSpaceDE w:val="0"/>
              <w:autoSpaceDN w:val="0"/>
              <w:adjustRightInd w:val="0"/>
              <w:jc w:val="both"/>
              <w:rPr>
                <w:rFonts w:cs="Arial"/>
                <w:kern w:val="1"/>
                <w:u w:val="single"/>
              </w:rPr>
            </w:pPr>
          </w:p>
          <w:p w14:paraId="327725F1"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vAlign w:val="center"/>
          </w:tcPr>
          <w:p w14:paraId="1FF75DD4"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0-1-2-3-4-5-6 pkt.</w:t>
            </w:r>
          </w:p>
          <w:p w14:paraId="6FD7483B"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30FB04CF" w14:textId="77777777" w:rsidR="005D404F" w:rsidRPr="00074E6A" w:rsidRDefault="005D404F" w:rsidP="005F28BC">
            <w:pPr>
              <w:spacing w:after="120"/>
              <w:jc w:val="center"/>
              <w:rPr>
                <w:rFonts w:ascii="Calibri" w:eastAsia="Times New Roman" w:hAnsi="Calibri" w:cs="Arial"/>
                <w:b/>
                <w:bCs/>
              </w:rPr>
            </w:pPr>
          </w:p>
          <w:p w14:paraId="28F438F7" w14:textId="77777777" w:rsidR="005D404F" w:rsidRPr="00074E6A" w:rsidRDefault="005D404F" w:rsidP="005F28BC">
            <w:pPr>
              <w:spacing w:after="120"/>
              <w:jc w:val="center"/>
              <w:rPr>
                <w:rFonts w:cs="Arial"/>
                <w:b/>
                <w:kern w:val="1"/>
              </w:rPr>
            </w:pPr>
            <w:r w:rsidRPr="00074E6A">
              <w:rPr>
                <w:rFonts w:ascii="Calibri" w:eastAsia="Times New Roman" w:hAnsi="Calibri" w:cs="Arial"/>
                <w:b/>
                <w:bCs/>
                <w:u w:val="single"/>
              </w:rPr>
              <w:t>Pierwsze kryterium rozstrzygające</w:t>
            </w:r>
            <w:r w:rsidRPr="00074E6A">
              <w:rPr>
                <w:rStyle w:val="Odwoanieprzypisudolnego"/>
                <w:rFonts w:ascii="Calibri" w:hAnsi="Calibri" w:cs="Arial"/>
              </w:rPr>
              <w:footnoteReference w:id="99"/>
            </w:r>
          </w:p>
        </w:tc>
      </w:tr>
      <w:tr w:rsidR="005D404F" w:rsidRPr="00074E6A" w14:paraId="002E4226" w14:textId="77777777" w:rsidTr="005F28BC">
        <w:trPr>
          <w:trHeight w:val="654"/>
        </w:trPr>
        <w:tc>
          <w:tcPr>
            <w:tcW w:w="709" w:type="dxa"/>
            <w:vAlign w:val="center"/>
          </w:tcPr>
          <w:p w14:paraId="1DB62FC7" w14:textId="77777777" w:rsidR="005D404F" w:rsidRPr="00074E6A" w:rsidRDefault="005D404F" w:rsidP="005F28BC">
            <w:pPr>
              <w:spacing w:after="120"/>
              <w:jc w:val="center"/>
              <w:rPr>
                <w:rFonts w:cs="Arial"/>
                <w:b/>
                <w:kern w:val="1"/>
              </w:rPr>
            </w:pPr>
            <w:r w:rsidRPr="00074E6A">
              <w:rPr>
                <w:rFonts w:cs="Arial"/>
                <w:b/>
                <w:kern w:val="1"/>
              </w:rPr>
              <w:t>6.</w:t>
            </w:r>
          </w:p>
        </w:tc>
        <w:tc>
          <w:tcPr>
            <w:tcW w:w="3686" w:type="dxa"/>
            <w:vAlign w:val="center"/>
          </w:tcPr>
          <w:p w14:paraId="7153A43B"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Zakres świadczonych usług </w:t>
            </w:r>
          </w:p>
        </w:tc>
        <w:tc>
          <w:tcPr>
            <w:tcW w:w="6411" w:type="dxa"/>
            <w:vAlign w:val="center"/>
          </w:tcPr>
          <w:p w14:paraId="30D05B74" w14:textId="77777777" w:rsidR="005D404F" w:rsidRPr="00074E6A" w:rsidRDefault="005D404F" w:rsidP="005F28BC">
            <w:pPr>
              <w:autoSpaceDE w:val="0"/>
              <w:autoSpaceDN w:val="0"/>
              <w:adjustRightInd w:val="0"/>
              <w:jc w:val="both"/>
              <w:rPr>
                <w:rFonts w:cs="Arial"/>
                <w:bCs/>
                <w:kern w:val="1"/>
              </w:rPr>
            </w:pPr>
            <w:r w:rsidRPr="00074E6A">
              <w:rPr>
                <w:rFonts w:cs="Arial"/>
                <w:bCs/>
                <w:kern w:val="1"/>
              </w:rPr>
              <w:t xml:space="preserve">W ramach kryterium wnioskodawca zobowiązany jest wykazać </w:t>
            </w:r>
            <w:r w:rsidRPr="00074E6A">
              <w:rPr>
                <w:rFonts w:cs="Arial"/>
                <w:bCs/>
                <w:kern w:val="1"/>
                <w:u w:val="single"/>
              </w:rPr>
              <w:t>czy na dzień złożenia wniosku o dofinansowanie</w:t>
            </w:r>
            <w:r w:rsidRPr="00074E6A">
              <w:rPr>
                <w:rFonts w:cs="Arial"/>
                <w:bCs/>
                <w:kern w:val="1"/>
              </w:rPr>
              <w:t xml:space="preserve">  projekt realizowany jest przez podmiot leczniczy posiadający w swojej strukturze oprócz poradni wskazanych w kryterium formalnym specyficznym obligatoryjnym nr 1, tj. :</w:t>
            </w:r>
          </w:p>
          <w:p w14:paraId="445139E5" w14:textId="77777777" w:rsidR="005D404F" w:rsidRPr="00074E6A" w:rsidRDefault="005D404F" w:rsidP="005F28BC">
            <w:pPr>
              <w:autoSpaceDE w:val="0"/>
              <w:autoSpaceDN w:val="0"/>
              <w:adjustRightInd w:val="0"/>
              <w:jc w:val="both"/>
              <w:rPr>
                <w:rFonts w:eastAsia="Times New Roman"/>
                <w:bCs/>
              </w:rPr>
            </w:pPr>
          </w:p>
          <w:p w14:paraId="7B26EE57"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pulmonologicznej lub</w:t>
            </w:r>
          </w:p>
          <w:p w14:paraId="1F926BE1"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xml:space="preserve">- poradni gruźlicy i chorób płuc lub </w:t>
            </w:r>
          </w:p>
          <w:p w14:paraId="4F415C59"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płuc lub</w:t>
            </w:r>
          </w:p>
          <w:p w14:paraId="1980925C"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zakaźnych</w:t>
            </w:r>
          </w:p>
          <w:p w14:paraId="747B8698" w14:textId="77777777" w:rsidR="005D404F" w:rsidRPr="00074E6A" w:rsidRDefault="005D404F" w:rsidP="005F28BC">
            <w:pPr>
              <w:autoSpaceDE w:val="0"/>
              <w:autoSpaceDN w:val="0"/>
              <w:adjustRightInd w:val="0"/>
              <w:jc w:val="both"/>
              <w:rPr>
                <w:rFonts w:cs="Arial"/>
                <w:bCs/>
                <w:kern w:val="1"/>
              </w:rPr>
            </w:pPr>
          </w:p>
          <w:p w14:paraId="41E777BE" w14:textId="77777777" w:rsidR="005D404F" w:rsidRPr="00074E6A" w:rsidRDefault="005D404F" w:rsidP="005F28BC">
            <w:pPr>
              <w:autoSpaceDE w:val="0"/>
              <w:autoSpaceDN w:val="0"/>
              <w:adjustRightInd w:val="0"/>
              <w:jc w:val="both"/>
              <w:rPr>
                <w:rFonts w:cstheme="minorHAnsi"/>
              </w:rPr>
            </w:pPr>
            <w:r w:rsidRPr="00074E6A">
              <w:rPr>
                <w:rFonts w:cs="Arial"/>
                <w:bCs/>
                <w:kern w:val="1"/>
              </w:rPr>
              <w:t>dodatkową poradnię neurologiczną/kardiologiczną/onkologiczną, w</w:t>
            </w:r>
            <w:r>
              <w:rPr>
                <w:rFonts w:cs="Arial"/>
                <w:bCs/>
                <w:kern w:val="1"/>
              </w:rPr>
              <w:t> </w:t>
            </w:r>
            <w:r w:rsidRPr="00074E6A">
              <w:rPr>
                <w:rFonts w:cs="Arial"/>
                <w:bCs/>
                <w:kern w:val="1"/>
              </w:rPr>
              <w:t xml:space="preserve">której </w:t>
            </w:r>
            <w:r w:rsidRPr="00074E6A">
              <w:rPr>
                <w:rFonts w:eastAsiaTheme="minorHAnsi" w:cstheme="minorHAnsi"/>
                <w:kern w:val="1"/>
                <w:lang w:eastAsia="en-US"/>
              </w:rPr>
              <w:t xml:space="preserve">udziela świadczeń opieki zdrowotnej </w:t>
            </w:r>
            <w:r w:rsidRPr="00074E6A">
              <w:rPr>
                <w:rFonts w:cstheme="minorHAnsi"/>
              </w:rPr>
              <w:t xml:space="preserve">ze środków publicznych. </w:t>
            </w:r>
          </w:p>
          <w:p w14:paraId="67E99E0B" w14:textId="77777777" w:rsidR="005D404F" w:rsidRPr="00074E6A" w:rsidRDefault="005D404F" w:rsidP="005F28BC">
            <w:pPr>
              <w:autoSpaceDE w:val="0"/>
              <w:autoSpaceDN w:val="0"/>
              <w:adjustRightInd w:val="0"/>
              <w:jc w:val="both"/>
              <w:rPr>
                <w:rFonts w:cs="Arial"/>
                <w:bCs/>
                <w:kern w:val="1"/>
              </w:rPr>
            </w:pPr>
          </w:p>
          <w:p w14:paraId="08610D07" w14:textId="77777777" w:rsidR="005D404F" w:rsidRPr="00074E6A" w:rsidRDefault="005D404F" w:rsidP="005D404F">
            <w:pPr>
              <w:pStyle w:val="Akapitzlist"/>
              <w:numPr>
                <w:ilvl w:val="0"/>
                <w:numId w:val="591"/>
              </w:numPr>
              <w:autoSpaceDE w:val="0"/>
              <w:autoSpaceDN w:val="0"/>
              <w:adjustRightInd w:val="0"/>
              <w:jc w:val="both"/>
              <w:rPr>
                <w:rFonts w:cs="Arial"/>
                <w:bCs/>
                <w:kern w:val="1"/>
              </w:rPr>
            </w:pPr>
            <w:r w:rsidRPr="00074E6A">
              <w:rPr>
                <w:rFonts w:cs="Arial"/>
                <w:bCs/>
                <w:kern w:val="1"/>
              </w:rPr>
              <w:t>posiadanie poradni neurologicznej/</w:t>
            </w:r>
            <w:r>
              <w:rPr>
                <w:rFonts w:cs="Arial"/>
                <w:bCs/>
                <w:kern w:val="1"/>
              </w:rPr>
              <w:t xml:space="preserve"> </w:t>
            </w:r>
            <w:r w:rsidRPr="00074E6A">
              <w:rPr>
                <w:rFonts w:cs="Arial"/>
                <w:bCs/>
                <w:kern w:val="1"/>
              </w:rPr>
              <w:t xml:space="preserve">kardiologicznej onkologicznej – 2 pkt </w:t>
            </w:r>
          </w:p>
          <w:p w14:paraId="0E3D70C8" w14:textId="77777777" w:rsidR="005D404F" w:rsidRPr="00074E6A" w:rsidRDefault="005D404F" w:rsidP="005D404F">
            <w:pPr>
              <w:pStyle w:val="Akapitzlist"/>
              <w:numPr>
                <w:ilvl w:val="0"/>
                <w:numId w:val="591"/>
              </w:numPr>
              <w:autoSpaceDE w:val="0"/>
              <w:autoSpaceDN w:val="0"/>
              <w:adjustRightInd w:val="0"/>
              <w:rPr>
                <w:rFonts w:cstheme="minorHAnsi"/>
                <w:bCs/>
                <w:kern w:val="1"/>
              </w:rPr>
            </w:pPr>
            <w:r w:rsidRPr="00074E6A">
              <w:rPr>
                <w:rFonts w:cstheme="minorHAnsi"/>
                <w:bCs/>
                <w:kern w:val="1"/>
              </w:rPr>
              <w:t xml:space="preserve">niespełnienie kryterium lub brak informacji – 0 pkt </w:t>
            </w:r>
          </w:p>
          <w:p w14:paraId="661C54B6" w14:textId="77777777" w:rsidR="005D404F" w:rsidRPr="00074E6A" w:rsidRDefault="005D404F" w:rsidP="005F28BC">
            <w:pPr>
              <w:autoSpaceDE w:val="0"/>
              <w:autoSpaceDN w:val="0"/>
              <w:adjustRightInd w:val="0"/>
              <w:jc w:val="both"/>
              <w:rPr>
                <w:rFonts w:cs="Arial"/>
                <w:b/>
                <w:kern w:val="1"/>
              </w:rPr>
            </w:pPr>
          </w:p>
          <w:p w14:paraId="67EAC2D3" w14:textId="77777777" w:rsidR="005D404F" w:rsidRPr="00074E6A" w:rsidRDefault="005D404F" w:rsidP="005F28BC">
            <w:pPr>
              <w:autoSpaceDE w:val="0"/>
              <w:autoSpaceDN w:val="0"/>
              <w:adjustRightInd w:val="0"/>
              <w:jc w:val="both"/>
              <w:rPr>
                <w:rFonts w:eastAsiaTheme="minorHAnsi" w:cs="Arial"/>
                <w:bCs/>
                <w:kern w:val="1"/>
                <w:lang w:eastAsia="en-US"/>
              </w:rPr>
            </w:pPr>
            <w:r w:rsidRPr="00074E6A">
              <w:rPr>
                <w:rFonts w:cs="Arial"/>
                <w:bCs/>
                <w:kern w:val="1"/>
              </w:rPr>
              <w:t xml:space="preserve">Kryterium będzie weryfikowane w oparciu o wyciąg umowy z NFZ dołączony do wniosku o dofinansowanie.  </w:t>
            </w:r>
          </w:p>
          <w:p w14:paraId="34410A65" w14:textId="77777777" w:rsidR="005D404F" w:rsidRPr="00074E6A" w:rsidRDefault="005D404F" w:rsidP="005F28BC">
            <w:pPr>
              <w:autoSpaceDE w:val="0"/>
              <w:autoSpaceDN w:val="0"/>
              <w:adjustRightInd w:val="0"/>
              <w:jc w:val="both"/>
              <w:rPr>
                <w:rFonts w:eastAsiaTheme="minorHAnsi" w:cstheme="minorHAnsi"/>
                <w:b/>
                <w:kern w:val="1"/>
                <w:lang w:eastAsia="en-US"/>
              </w:rPr>
            </w:pPr>
          </w:p>
          <w:p w14:paraId="3E389431" w14:textId="77777777" w:rsidR="005D404F" w:rsidRPr="00074E6A" w:rsidRDefault="005D404F" w:rsidP="005F28BC">
            <w:pPr>
              <w:autoSpaceDE w:val="0"/>
              <w:autoSpaceDN w:val="0"/>
              <w:adjustRightInd w:val="0"/>
              <w:jc w:val="both"/>
              <w:rPr>
                <w:rFonts w:cs="Arial"/>
                <w:kern w:val="1"/>
                <w:u w:val="single"/>
              </w:rPr>
            </w:pPr>
            <w:r w:rsidRPr="00074E6A">
              <w:rPr>
                <w:rFonts w:cstheme="minorHAnsi"/>
                <w:b/>
                <w:kern w:val="1"/>
                <w:u w:val="single"/>
              </w:rPr>
              <w:t xml:space="preserve"> </w:t>
            </w:r>
            <w:r w:rsidRPr="00074E6A">
              <w:rPr>
                <w:rFonts w:cs="Arial"/>
                <w:u w:val="single"/>
              </w:rPr>
              <w:t>UWAGA: W przypadku projektów partnerskich projekt otrzymuje punkty, jeśli Lider lub Partner spełni ww. warunki</w:t>
            </w:r>
            <w:r w:rsidRPr="00074E6A" w:rsidDel="00D12C4C">
              <w:rPr>
                <w:rFonts w:cs="Arial"/>
                <w:u w:val="single"/>
              </w:rPr>
              <w:t xml:space="preserve"> </w:t>
            </w:r>
          </w:p>
          <w:p w14:paraId="1B99EAED" w14:textId="77777777" w:rsidR="005D404F" w:rsidRPr="00074E6A" w:rsidRDefault="005D404F" w:rsidP="005F28BC">
            <w:pPr>
              <w:autoSpaceDE w:val="0"/>
              <w:autoSpaceDN w:val="0"/>
              <w:adjustRightInd w:val="0"/>
              <w:jc w:val="both"/>
              <w:rPr>
                <w:rFonts w:cs="Arial"/>
                <w:b/>
                <w:kern w:val="1"/>
              </w:rPr>
            </w:pPr>
          </w:p>
        </w:tc>
        <w:tc>
          <w:tcPr>
            <w:tcW w:w="3653" w:type="dxa"/>
            <w:vAlign w:val="center"/>
          </w:tcPr>
          <w:p w14:paraId="7AD658BE"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0-2 pkt.</w:t>
            </w:r>
          </w:p>
          <w:p w14:paraId="0C175847"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 xml:space="preserve">(0 punktów w kryterium </w:t>
            </w:r>
            <w:r w:rsidRPr="00074E6A">
              <w:rPr>
                <w:rFonts w:ascii="Calibri" w:eastAsia="Times New Roman" w:hAnsi="Calibri" w:cs="Arial"/>
                <w:b/>
              </w:rPr>
              <w:br/>
              <w:t>nie oznacza odrzucenia wniosku</w:t>
            </w:r>
          </w:p>
          <w:p w14:paraId="76A25AF4" w14:textId="77777777" w:rsidR="005D404F" w:rsidRPr="00074E6A" w:rsidRDefault="005D404F" w:rsidP="005F28BC">
            <w:pPr>
              <w:snapToGrid w:val="0"/>
              <w:jc w:val="center"/>
              <w:rPr>
                <w:rFonts w:ascii="Calibri" w:eastAsia="Times New Roman" w:hAnsi="Calibri" w:cs="Arial"/>
                <w:b/>
              </w:rPr>
            </w:pPr>
          </w:p>
          <w:p w14:paraId="4D884790"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u w:val="single"/>
              </w:rPr>
              <w:t>Drugie kryterium rozstrzygające</w:t>
            </w:r>
            <w:r w:rsidRPr="00074E6A">
              <w:rPr>
                <w:rStyle w:val="Odwoanieprzypisudolnego"/>
                <w:rFonts w:ascii="Calibri" w:hAnsi="Calibri" w:cs="Arial"/>
              </w:rPr>
              <w:footnoteReference w:id="100"/>
            </w:r>
          </w:p>
        </w:tc>
      </w:tr>
    </w:tbl>
    <w:p w14:paraId="09AC4F53" w14:textId="77777777" w:rsidR="005D404F" w:rsidRDefault="005D404F" w:rsidP="005D404F">
      <w:pPr>
        <w:rPr>
          <w:rFonts w:eastAsia="Times New Roman"/>
        </w:rPr>
      </w:pPr>
    </w:p>
    <w:p w14:paraId="326BDA61" w14:textId="77777777" w:rsidR="005D404F" w:rsidRPr="00D922F2" w:rsidRDefault="005D404F" w:rsidP="005D404F">
      <w:pPr>
        <w:pStyle w:val="Default"/>
        <w:jc w:val="both"/>
        <w:rPr>
          <w:color w:val="auto"/>
          <w:sz w:val="22"/>
          <w:szCs w:val="22"/>
        </w:rPr>
      </w:pPr>
      <w:r w:rsidRPr="00D922F2">
        <w:rPr>
          <w:b/>
          <w:bCs/>
          <w:color w:val="auto"/>
          <w:sz w:val="22"/>
          <w:szCs w:val="22"/>
        </w:rPr>
        <w:t xml:space="preserve">KRYTERIA ROZSTRZYGAJĄCE </w:t>
      </w:r>
    </w:p>
    <w:p w14:paraId="6EA57811"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uzyskania przez projekty w wyniku oceny jednakowej liczby punktów, o ich kolejności na liście rankingowej przesądza wyższa liczba punktów uzyskana w kolejnych kryteriach wskazanych jako rozstrzygające. </w:t>
      </w:r>
    </w:p>
    <w:p w14:paraId="5CFC2803"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1 decyduje liczba punktów uzyskana w kryterium nr 2. </w:t>
      </w:r>
    </w:p>
    <w:p w14:paraId="5097D8AD"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2 decyduje liczba punktów uzyskana w kryterium nr 3. </w:t>
      </w:r>
    </w:p>
    <w:p w14:paraId="6C6039AA" w14:textId="77777777" w:rsidR="005D404F" w:rsidRPr="00D922F2" w:rsidRDefault="005D404F" w:rsidP="005D404F">
      <w:pPr>
        <w:pStyle w:val="Default"/>
        <w:jc w:val="both"/>
        <w:rPr>
          <w:rFonts w:asciiTheme="minorHAnsi" w:hAnsiTheme="minorHAnsi" w:cs="Arial"/>
          <w:color w:val="auto"/>
          <w:kern w:val="1"/>
          <w:sz w:val="22"/>
          <w:szCs w:val="22"/>
        </w:rPr>
      </w:pPr>
    </w:p>
    <w:p w14:paraId="4291204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1. Dostęp do opieki rehabilitacyjnej (kryterium merytoryczne specyficzne  nr 5). </w:t>
      </w:r>
    </w:p>
    <w:p w14:paraId="548FFE7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2. Zakres świadczonych usług (kryterium merytoryczne specyficzne  nr 6). </w:t>
      </w:r>
    </w:p>
    <w:p w14:paraId="3321D753" w14:textId="77777777" w:rsidR="005D404F" w:rsidRDefault="005D404F" w:rsidP="005D404F">
      <w:pPr>
        <w:rPr>
          <w:rFonts w:eastAsia="Times New Roman"/>
        </w:rPr>
      </w:pPr>
      <w:r w:rsidRPr="00D922F2">
        <w:rPr>
          <w:rFonts w:cs="Arial"/>
          <w:kern w:val="1"/>
        </w:rPr>
        <w:t>KRYTERIUM ROZSTZRYGAJĄCE NR 3. Konsolidacja (kryterium merytoryczne specyficzne  nr 4).</w:t>
      </w:r>
    </w:p>
    <w:p w14:paraId="344E588E" w14:textId="77777777" w:rsidR="005D404F" w:rsidRDefault="005D404F" w:rsidP="005D404F">
      <w:pPr>
        <w:rPr>
          <w:rFonts w:eastAsia="Times New Roman" w:cs="Tahoma"/>
          <w:b/>
          <w:kern w:val="1"/>
          <w:sz w:val="28"/>
          <w:szCs w:val="28"/>
          <w:u w:val="single"/>
        </w:rPr>
      </w:pPr>
    </w:p>
    <w:p w14:paraId="2870F47B" w14:textId="77777777" w:rsidR="005D404F" w:rsidRDefault="005D404F" w:rsidP="005752CD">
      <w:pPr>
        <w:rPr>
          <w:rFonts w:eastAsia="Times New Roman" w:cs="Tahoma"/>
          <w:b/>
          <w:kern w:val="1"/>
          <w:sz w:val="28"/>
          <w:szCs w:val="28"/>
          <w:u w:val="single"/>
        </w:rPr>
      </w:pPr>
    </w:p>
    <w:p w14:paraId="55BCD9BD" w14:textId="77777777" w:rsidR="00435768" w:rsidRDefault="00435768">
      <w:pPr>
        <w:rPr>
          <w:rFonts w:ascii="Calibri" w:eastAsia="Times New Roman" w:hAnsi="Calibri" w:cstheme="majorBidi"/>
          <w:b/>
          <w:bCs/>
          <w:sz w:val="28"/>
          <w:u w:val="single"/>
        </w:rPr>
      </w:pPr>
      <w:r>
        <w:rPr>
          <w:rFonts w:eastAsia="Times New Roman"/>
        </w:rPr>
        <w:br w:type="page"/>
      </w:r>
    </w:p>
    <w:p w14:paraId="48F9FB81" w14:textId="77777777" w:rsidR="006A29B5" w:rsidRPr="00DF0C08" w:rsidRDefault="006A29B5" w:rsidP="00E91330">
      <w:pPr>
        <w:pStyle w:val="Nagwek3"/>
        <w:rPr>
          <w:rFonts w:eastAsia="Times New Roman"/>
        </w:rPr>
      </w:pPr>
      <w:bookmarkStart w:id="476" w:name="_Toc118805367"/>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76"/>
    </w:p>
    <w:p w14:paraId="39326785" w14:textId="77777777"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5DBA231F" w14:textId="77777777" w:rsidR="00BD49EA" w:rsidRPr="00DF0C08" w:rsidRDefault="00BD49EA" w:rsidP="00E91330">
      <w:pPr>
        <w:pStyle w:val="Nagwek4"/>
        <w:rPr>
          <w:rFonts w:eastAsia="Times New Roman"/>
        </w:rPr>
      </w:pPr>
      <w:bookmarkStart w:id="477" w:name="_Toc517092336"/>
      <w:bookmarkStart w:id="478" w:name="_Toc517334514"/>
      <w:bookmarkStart w:id="479" w:name="_Toc527969716"/>
      <w:bookmarkStart w:id="480" w:name="_Toc527969916"/>
      <w:bookmarkStart w:id="481" w:name="_Toc13575527"/>
      <w:bookmarkStart w:id="482" w:name="_Toc20131527"/>
      <w:bookmarkStart w:id="483" w:name="_Toc20131787"/>
      <w:bookmarkStart w:id="484" w:name="_Toc20132127"/>
      <w:bookmarkStart w:id="485" w:name="_Toc40875088"/>
      <w:bookmarkStart w:id="486" w:name="_Toc71292973"/>
      <w:bookmarkStart w:id="487" w:name="_Toc71293050"/>
      <w:r w:rsidRPr="00DF0C08">
        <w:rPr>
          <w:rFonts w:eastAsia="Times New Roman"/>
        </w:rPr>
        <w:t>OŚ PRIORYTETOWA 3 – Gospodarka niskoemisyjna</w:t>
      </w:r>
      <w:bookmarkEnd w:id="477"/>
      <w:bookmarkEnd w:id="478"/>
      <w:bookmarkEnd w:id="479"/>
      <w:bookmarkEnd w:id="480"/>
      <w:bookmarkEnd w:id="481"/>
      <w:bookmarkEnd w:id="482"/>
      <w:bookmarkEnd w:id="483"/>
      <w:bookmarkEnd w:id="484"/>
      <w:bookmarkEnd w:id="485"/>
      <w:bookmarkEnd w:id="486"/>
      <w:bookmarkEnd w:id="487"/>
    </w:p>
    <w:p w14:paraId="48E232E1" w14:textId="77777777" w:rsidR="008E29F8" w:rsidRPr="00DF0C08" w:rsidRDefault="008E29F8" w:rsidP="00E91330">
      <w:pPr>
        <w:pStyle w:val="Nagwek5"/>
      </w:pPr>
      <w:bookmarkStart w:id="488" w:name="_Toc517092337"/>
      <w:bookmarkStart w:id="489" w:name="_Toc517334515"/>
      <w:bookmarkStart w:id="490" w:name="_Toc527969717"/>
      <w:bookmarkStart w:id="491" w:name="_Toc527969917"/>
      <w:bookmarkStart w:id="492" w:name="_Toc13575528"/>
      <w:bookmarkStart w:id="493" w:name="_Toc20131528"/>
      <w:bookmarkStart w:id="494" w:name="_Toc20131788"/>
      <w:bookmarkStart w:id="495" w:name="_Toc20132128"/>
      <w:bookmarkStart w:id="496" w:name="_Toc40875089"/>
      <w:bookmarkStart w:id="497" w:name="_Toc71292974"/>
      <w:bookmarkStart w:id="498" w:name="_Toc71293051"/>
      <w:r w:rsidRPr="00DF0C08">
        <w:t>Działanie 3.4 Wdrażanie strategii niskoemisyjnych (OSI)</w:t>
      </w:r>
      <w:bookmarkEnd w:id="488"/>
      <w:bookmarkEnd w:id="489"/>
      <w:bookmarkEnd w:id="490"/>
      <w:bookmarkEnd w:id="491"/>
      <w:bookmarkEnd w:id="492"/>
      <w:bookmarkEnd w:id="493"/>
      <w:bookmarkEnd w:id="494"/>
      <w:bookmarkEnd w:id="495"/>
      <w:bookmarkEnd w:id="496"/>
      <w:bookmarkEnd w:id="497"/>
      <w:bookmarkEnd w:id="498"/>
    </w:p>
    <w:p w14:paraId="28C6BAAE"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AF46FFD"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3E792164"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4802C322" w14:textId="77777777" w:rsidR="008E29F8" w:rsidRPr="00DF0C08" w:rsidRDefault="008E29F8" w:rsidP="00652B37">
      <w:pPr>
        <w:rPr>
          <w:rFonts w:eastAsia="Times New Roman" w:cs="Tahoma"/>
          <w:b/>
          <w:kern w:val="1"/>
          <w:sz w:val="28"/>
          <w:szCs w:val="28"/>
        </w:rPr>
      </w:pPr>
    </w:p>
    <w:p w14:paraId="2D04C5F8"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15AAF665"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B9409"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DAE80C"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04F8D8"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CB19D7"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7C3455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B3763"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48C1BB"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3D0A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6DD95128"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450B5FAC"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wybudowanych obiektów „parkuj i jedź”</w:t>
            </w:r>
          </w:p>
          <w:p w14:paraId="606211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D5716D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0113996A"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67F1152D"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26C65CDB"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22E5060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72493BB"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444353"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12D7B18E"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24579C2A"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1948E425"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C650D86"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6BC49C5A"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70AF1E41"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0928A3A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771B9AEE"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7913850F"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składa się z co najmniej 2 typów projektów dotyczących:</w:t>
            </w:r>
          </w:p>
          <w:p w14:paraId="7CE4802A"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6515C4DD"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0F2E4AFF"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związanych z systemami zarządzania ruchem i energią (typ 3.4.A.c);</w:t>
            </w:r>
          </w:p>
          <w:p w14:paraId="7DFFE403"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CDB3CF3" w14:textId="77777777" w:rsidR="008E29F8" w:rsidRPr="00DF0C08" w:rsidRDefault="008E29F8" w:rsidP="00E91330">
            <w:pPr>
              <w:pStyle w:val="Akapitzlist"/>
              <w:snapToGrid w:val="0"/>
              <w:spacing w:after="0" w:line="240" w:lineRule="auto"/>
              <w:ind w:left="753"/>
              <w:rPr>
                <w:sz w:val="20"/>
                <w:szCs w:val="20"/>
              </w:rPr>
            </w:pPr>
          </w:p>
          <w:p w14:paraId="61BE2BD7"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7A4B0B8" w14:textId="77777777" w:rsidR="008E29F8" w:rsidRPr="00DF0C08" w:rsidRDefault="008E29F8" w:rsidP="00E91330">
            <w:pPr>
              <w:pStyle w:val="Akapitzlist"/>
              <w:snapToGrid w:val="0"/>
              <w:spacing w:after="0" w:line="240" w:lineRule="auto"/>
              <w:rPr>
                <w:rFonts w:cs="Arial"/>
                <w:sz w:val="20"/>
                <w:szCs w:val="20"/>
              </w:rPr>
            </w:pPr>
          </w:p>
          <w:p w14:paraId="641C65F9"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3080E73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5C32CFB8"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C559818"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00EB453"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5F28AF6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6DE587D"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AF58B3B"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8EB056B"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B3B8914"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7606885F"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73AAA8FB" w14:textId="77777777" w:rsidR="008E29F8" w:rsidRPr="00DF0C08" w:rsidRDefault="008E29F8" w:rsidP="00E91330">
            <w:pPr>
              <w:spacing w:after="0" w:line="240" w:lineRule="auto"/>
              <w:rPr>
                <w:rFonts w:cs="Arial"/>
                <w:sz w:val="20"/>
                <w:szCs w:val="20"/>
              </w:rPr>
            </w:pPr>
          </w:p>
          <w:p w14:paraId="7521AAC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27A18F67"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C0726AD"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963A6E5"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F067655"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5F67E3B"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6A78D85D"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4AB89188"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25B3ECD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0290E2AC"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0B54A4AC"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493E1934"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6E59ABA2"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011A48E9" w14:textId="77777777" w:rsidR="008E29F8" w:rsidRPr="00DF0C08" w:rsidRDefault="008E29F8" w:rsidP="00E91330">
            <w:pPr>
              <w:snapToGrid w:val="0"/>
              <w:spacing w:after="0" w:line="240" w:lineRule="auto"/>
              <w:rPr>
                <w:rFonts w:cs="Arial"/>
                <w:sz w:val="20"/>
                <w:szCs w:val="20"/>
              </w:rPr>
            </w:pPr>
          </w:p>
          <w:p w14:paraId="686BCB37"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0A5FDC25" w14:textId="77777777" w:rsidR="008E29F8" w:rsidRPr="00DF0C08" w:rsidRDefault="008E29F8" w:rsidP="00E91330">
            <w:pPr>
              <w:snapToGrid w:val="0"/>
              <w:spacing w:after="0" w:line="240" w:lineRule="auto"/>
              <w:rPr>
                <w:rFonts w:cs="Arial"/>
                <w:sz w:val="20"/>
                <w:szCs w:val="20"/>
              </w:rPr>
            </w:pPr>
          </w:p>
          <w:p w14:paraId="1A8D2A3F"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49A6C3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2336055F"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3911533C" w14:textId="77777777" w:rsidR="008E29F8" w:rsidRPr="00DF0C08" w:rsidRDefault="008E29F8" w:rsidP="008E29F8">
      <w:pPr>
        <w:spacing w:line="240" w:lineRule="auto"/>
        <w:rPr>
          <w:i/>
          <w:sz w:val="20"/>
          <w:szCs w:val="20"/>
        </w:rPr>
      </w:pPr>
    </w:p>
    <w:p w14:paraId="68B2EA67"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5800D52B"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D767CE"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B62361"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77F609"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26A126"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0F1F8D68"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FEAC76"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2AFC8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271385"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7924C9FA"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136574E8"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3642B023"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76C0FF9"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7AD9474"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9250D8A"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4D855A72" w14:textId="77777777" w:rsidR="0086369A" w:rsidRPr="00DF0C08" w:rsidRDefault="008E29F8" w:rsidP="00CF7DF0">
            <w:pPr>
              <w:pStyle w:val="Akapitzlist"/>
              <w:numPr>
                <w:ilvl w:val="0"/>
                <w:numId w:val="144"/>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EBB629"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0B80834"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22B17350"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4880927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077ED3B8"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78CE514"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633D02AF"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369CEC49"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3D2177E6"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4801820E" w14:textId="77777777" w:rsidR="008E29F8" w:rsidRPr="00DF0C08" w:rsidRDefault="008E29F8" w:rsidP="00800550">
            <w:pPr>
              <w:snapToGrid w:val="0"/>
              <w:spacing w:after="0" w:line="240" w:lineRule="auto"/>
              <w:jc w:val="both"/>
              <w:rPr>
                <w:rFonts w:cs="Arial"/>
                <w:sz w:val="20"/>
                <w:szCs w:val="20"/>
              </w:rPr>
            </w:pPr>
          </w:p>
          <w:p w14:paraId="7CE72235"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A184443" w14:textId="77777777" w:rsidR="008E29F8" w:rsidRPr="00DF0C08" w:rsidRDefault="008E29F8" w:rsidP="00800550">
            <w:pPr>
              <w:snapToGrid w:val="0"/>
              <w:spacing w:after="0" w:line="240" w:lineRule="auto"/>
              <w:jc w:val="both"/>
              <w:rPr>
                <w:rFonts w:cs="Arial"/>
                <w:sz w:val="20"/>
                <w:szCs w:val="20"/>
              </w:rPr>
            </w:pPr>
          </w:p>
          <w:p w14:paraId="1FFFA5AB"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2D83571B"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CA18900" w14:textId="77777777" w:rsidR="008E29F8" w:rsidRPr="00DF0C08" w:rsidRDefault="008E29F8" w:rsidP="00652B37">
      <w:pPr>
        <w:rPr>
          <w:rFonts w:eastAsia="Times New Roman" w:cs="Tahoma"/>
          <w:b/>
          <w:kern w:val="1"/>
          <w:sz w:val="28"/>
          <w:szCs w:val="28"/>
        </w:rPr>
      </w:pPr>
    </w:p>
    <w:p w14:paraId="2C117CAC" w14:textId="77777777" w:rsidR="007420CC" w:rsidRPr="00DF0C08" w:rsidRDefault="007420CC" w:rsidP="00FE3054">
      <w:pPr>
        <w:pStyle w:val="Nagwek5"/>
      </w:pPr>
      <w:bookmarkStart w:id="499" w:name="_Toc517092338"/>
      <w:bookmarkStart w:id="500" w:name="_Toc517334516"/>
      <w:bookmarkStart w:id="501" w:name="_Toc527969718"/>
      <w:bookmarkStart w:id="502" w:name="_Toc527969918"/>
      <w:bookmarkStart w:id="503" w:name="_Toc13575529"/>
      <w:bookmarkStart w:id="504" w:name="_Toc20131529"/>
      <w:bookmarkStart w:id="505" w:name="_Toc20131789"/>
      <w:bookmarkStart w:id="506" w:name="_Toc20132129"/>
      <w:bookmarkStart w:id="507" w:name="_Toc40875090"/>
      <w:bookmarkStart w:id="508" w:name="_Toc71292975"/>
      <w:bookmarkStart w:id="509" w:name="_Toc71293052"/>
      <w:r w:rsidRPr="00DF0C08">
        <w:t>Działanie 3.4 Wdrażanie strategii niskoemisyjnych (OSI)</w:t>
      </w:r>
      <w:bookmarkEnd w:id="499"/>
      <w:bookmarkEnd w:id="500"/>
      <w:bookmarkEnd w:id="501"/>
      <w:bookmarkEnd w:id="502"/>
      <w:bookmarkEnd w:id="503"/>
      <w:bookmarkEnd w:id="504"/>
      <w:bookmarkEnd w:id="505"/>
      <w:bookmarkEnd w:id="506"/>
      <w:bookmarkEnd w:id="507"/>
      <w:bookmarkEnd w:id="508"/>
      <w:bookmarkEnd w:id="509"/>
    </w:p>
    <w:p w14:paraId="35E8AAC0"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9EB608A"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0DFA891C"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15E37157"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17FDCF6"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CB8B6"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6756F4CF"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2103AEDA"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ABDD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1D0152DF"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56D4FB38"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43B674C0" w14:textId="77777777" w:rsidR="007420CC" w:rsidRPr="00DF0C08" w:rsidRDefault="007420CC" w:rsidP="00FE3054">
            <w:pPr>
              <w:snapToGrid w:val="0"/>
              <w:spacing w:after="0" w:line="240" w:lineRule="auto"/>
              <w:contextualSpacing/>
              <w:rPr>
                <w:rFonts w:cs="Arial"/>
                <w:sz w:val="20"/>
                <w:szCs w:val="20"/>
              </w:rPr>
            </w:pPr>
          </w:p>
          <w:p w14:paraId="49A9C8AF" w14:textId="77777777" w:rsidR="0086369A" w:rsidRPr="00DF0C08" w:rsidRDefault="007420CC" w:rsidP="00CF7DF0">
            <w:pPr>
              <w:pStyle w:val="Akapitzlist"/>
              <w:numPr>
                <w:ilvl w:val="0"/>
                <w:numId w:val="154"/>
              </w:numPr>
              <w:snapToGrid w:val="0"/>
              <w:spacing w:after="0" w:line="240" w:lineRule="auto"/>
              <w:rPr>
                <w:rFonts w:cs="Arial"/>
                <w:sz w:val="20"/>
                <w:szCs w:val="20"/>
              </w:rPr>
            </w:pPr>
            <w:r w:rsidRPr="00DF0C08">
              <w:rPr>
                <w:rFonts w:cs="Arial"/>
                <w:sz w:val="20"/>
                <w:szCs w:val="20"/>
              </w:rPr>
              <w:t>Długość ścieżek rowerowych.</w:t>
            </w:r>
          </w:p>
          <w:p w14:paraId="1184C0B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CE2BA0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1065357"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3AB7F311"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3DF4B17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6F47DC7E" w14:textId="77777777" w:rsidR="0086369A" w:rsidRPr="00DF0C08" w:rsidRDefault="007420CC" w:rsidP="00CF7DF0">
            <w:pPr>
              <w:pStyle w:val="Akapitzlist"/>
              <w:numPr>
                <w:ilvl w:val="0"/>
                <w:numId w:val="148"/>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2E2C091" w14:textId="77777777" w:rsidR="007420CC" w:rsidRPr="00DF0C08" w:rsidRDefault="007420CC" w:rsidP="00FE3054">
            <w:pPr>
              <w:snapToGrid w:val="0"/>
              <w:spacing w:after="0" w:line="240" w:lineRule="auto"/>
              <w:rPr>
                <w:rFonts w:cs="Arial"/>
                <w:sz w:val="20"/>
                <w:szCs w:val="20"/>
              </w:rPr>
            </w:pPr>
          </w:p>
          <w:p w14:paraId="400238A4"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3043CDBC"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przebudowanych ścieżek rowerowych;</w:t>
            </w:r>
          </w:p>
          <w:p w14:paraId="34387D30"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wyznaczonych ścieżek rowerowych.</w:t>
            </w:r>
          </w:p>
          <w:p w14:paraId="762776BF" w14:textId="77777777" w:rsidR="007420CC" w:rsidRPr="00DF0C08" w:rsidRDefault="007420CC" w:rsidP="00FE3054">
            <w:pPr>
              <w:snapToGrid w:val="0"/>
              <w:spacing w:line="240" w:lineRule="auto"/>
              <w:ind w:left="720"/>
              <w:rPr>
                <w:rFonts w:cs="Arial"/>
                <w:sz w:val="20"/>
                <w:szCs w:val="20"/>
              </w:rPr>
            </w:pPr>
          </w:p>
          <w:p w14:paraId="63037532"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16B3EA17"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0F282F8D"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13B4FABC"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6104463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2557AFA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2FFA2D9A"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BB42C90"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3A1E4BF5" w14:textId="77777777" w:rsidR="0086369A" w:rsidRPr="00DF0C08" w:rsidRDefault="007420CC" w:rsidP="00CF7DF0">
            <w:pPr>
              <w:pStyle w:val="Akapitzlist"/>
              <w:numPr>
                <w:ilvl w:val="0"/>
                <w:numId w:val="157"/>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3754BFF6"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954FE8F"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5CB684A5"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610B9FD5" w14:textId="77777777" w:rsidR="007420CC" w:rsidRPr="00DF0C08" w:rsidRDefault="007420CC" w:rsidP="00FE3054">
            <w:pPr>
              <w:pStyle w:val="Akapitzlist"/>
              <w:snapToGrid w:val="0"/>
              <w:spacing w:after="0" w:line="240" w:lineRule="auto"/>
              <w:rPr>
                <w:rFonts w:cs="Arial"/>
                <w:b/>
                <w:sz w:val="20"/>
                <w:szCs w:val="20"/>
              </w:rPr>
            </w:pPr>
          </w:p>
          <w:p w14:paraId="15FF8BD1"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7A397D0" w14:textId="77777777" w:rsidR="007420CC" w:rsidRPr="00DF0C08" w:rsidRDefault="007420CC" w:rsidP="00FE3054">
            <w:pPr>
              <w:snapToGrid w:val="0"/>
              <w:spacing w:after="0" w:line="240" w:lineRule="auto"/>
              <w:contextualSpacing/>
              <w:rPr>
                <w:rFonts w:cs="Arial"/>
                <w:sz w:val="20"/>
                <w:szCs w:val="20"/>
              </w:rPr>
            </w:pPr>
          </w:p>
          <w:p w14:paraId="2A03B399"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6B0DAE6D" w14:textId="77777777" w:rsidR="007420CC" w:rsidRPr="00DF0C08" w:rsidRDefault="007420CC" w:rsidP="00FE3054">
            <w:pPr>
              <w:spacing w:after="0" w:line="240" w:lineRule="auto"/>
              <w:rPr>
                <w:rFonts w:eastAsia="Times New Roman" w:cs="Arial"/>
                <w:sz w:val="20"/>
                <w:szCs w:val="20"/>
              </w:rPr>
            </w:pPr>
          </w:p>
          <w:p w14:paraId="06E96E22"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4432BC6F"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6973BCFF"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267834"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16DE1625"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C4066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C06450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17922AD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5D81DD68"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17C92E" w14:textId="77777777" w:rsidR="0086369A" w:rsidRPr="00DF0C08" w:rsidRDefault="007420CC" w:rsidP="00CF7DF0">
            <w:pPr>
              <w:numPr>
                <w:ilvl w:val="0"/>
                <w:numId w:val="152"/>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5D8DC0DA" w14:textId="77777777" w:rsidR="0086369A" w:rsidRPr="00FE3054" w:rsidRDefault="007420CC" w:rsidP="00CF7DF0">
            <w:pPr>
              <w:numPr>
                <w:ilvl w:val="0"/>
                <w:numId w:val="152"/>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222C4E8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CE4B85"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D33EE0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4524655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1DAA21E9"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22E3AB7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133569BE"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03266762" w14:textId="77777777" w:rsidR="0086369A" w:rsidRPr="00DF0C08" w:rsidRDefault="007420CC" w:rsidP="00CF7DF0">
            <w:pPr>
              <w:pStyle w:val="Akapitzlist"/>
              <w:numPr>
                <w:ilvl w:val="0"/>
                <w:numId w:val="153"/>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358C768"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FE6D273"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204F783E" w14:textId="77777777" w:rsidR="00B61DB3" w:rsidRPr="00DF0C08" w:rsidRDefault="00B61DB3" w:rsidP="00B61DB3">
      <w:pPr>
        <w:spacing w:line="240" w:lineRule="auto"/>
        <w:rPr>
          <w:rFonts w:cs="Arial"/>
          <w:b/>
          <w:bCs/>
          <w:iCs/>
          <w:u w:val="single"/>
        </w:rPr>
      </w:pPr>
    </w:p>
    <w:p w14:paraId="23C4B59F" w14:textId="77777777"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25151D86"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785919"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EE0BC"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05F2B"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FCA6B"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21A36456"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361A6F6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3188F5"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1A5FE91C"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6C7EA34C" w14:textId="77777777" w:rsidR="004B4CF9" w:rsidRPr="004B4CF9" w:rsidRDefault="004B4CF9" w:rsidP="00650B2A">
            <w:pPr>
              <w:snapToGrid w:val="0"/>
              <w:spacing w:after="0" w:line="240" w:lineRule="auto"/>
              <w:contextualSpacing/>
              <w:jc w:val="both"/>
              <w:rPr>
                <w:rFonts w:cs="Arial"/>
                <w:bCs/>
              </w:rPr>
            </w:pPr>
          </w:p>
          <w:p w14:paraId="514B896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59E40D50" w14:textId="77777777" w:rsidR="004B4CF9" w:rsidRPr="004B4CF9" w:rsidRDefault="004B4CF9" w:rsidP="00650B2A">
            <w:pPr>
              <w:snapToGrid w:val="0"/>
              <w:spacing w:after="0" w:line="240" w:lineRule="auto"/>
              <w:contextualSpacing/>
              <w:jc w:val="both"/>
              <w:rPr>
                <w:rFonts w:cs="Arial"/>
                <w:b/>
                <w:bCs/>
              </w:rPr>
            </w:pPr>
          </w:p>
          <w:p w14:paraId="1CDF936D"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48277C83"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2DE0851C" w14:textId="06A34FE9"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w:t>
            </w:r>
            <w:r w:rsidR="00B17AAA">
              <w:rPr>
                <w:rFonts w:cs="Arial"/>
              </w:rPr>
              <w:t xml:space="preserve"> </w:t>
            </w:r>
            <w:r w:rsidRPr="004B4CF9">
              <w:rPr>
                <w:rFonts w:cs="Arial"/>
              </w:rPr>
              <w:t>365 MWh do 600 MWh) - 2 pkt;</w:t>
            </w:r>
          </w:p>
          <w:p w14:paraId="195F3CA5" w14:textId="46EA9216" w:rsidR="004B4CF9" w:rsidRPr="004B4CF9" w:rsidRDefault="004B4CF9" w:rsidP="00650B2A">
            <w:pPr>
              <w:snapToGrid w:val="0"/>
              <w:spacing w:after="0" w:line="240" w:lineRule="auto"/>
              <w:contextualSpacing/>
              <w:jc w:val="both"/>
              <w:rPr>
                <w:rFonts w:cs="Arial"/>
              </w:rPr>
            </w:pPr>
            <w:r w:rsidRPr="004B4CF9">
              <w:rPr>
                <w:rFonts w:cs="Arial"/>
              </w:rPr>
              <w:t>3) powyżej 600 MWh do</w:t>
            </w:r>
            <w:r w:rsidR="00B17AAA">
              <w:rPr>
                <w:rFonts w:cs="Arial"/>
              </w:rPr>
              <w:t xml:space="preserve"> </w:t>
            </w:r>
            <w:r w:rsidRPr="004B4CF9">
              <w:rPr>
                <w:rFonts w:cs="Arial"/>
              </w:rPr>
              <w:t>835 MWh) - 3 pkt;</w:t>
            </w:r>
          </w:p>
          <w:p w14:paraId="75A645A1"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06CA1A77" w14:textId="40E4E3CB" w:rsidR="004B4CF9" w:rsidRPr="004B4CF9" w:rsidRDefault="004B4CF9" w:rsidP="00650B2A">
            <w:pPr>
              <w:snapToGrid w:val="0"/>
              <w:spacing w:after="0" w:line="240" w:lineRule="auto"/>
              <w:contextualSpacing/>
              <w:jc w:val="both"/>
              <w:rPr>
                <w:rFonts w:cs="Arial"/>
              </w:rPr>
            </w:pPr>
            <w:r w:rsidRPr="004B4CF9">
              <w:rPr>
                <w:rFonts w:cs="Arial"/>
              </w:rPr>
              <w:t>5) powyżej</w:t>
            </w:r>
            <w:r w:rsidR="00B17AAA">
              <w:rPr>
                <w:rFonts w:cs="Arial"/>
              </w:rPr>
              <w:t xml:space="preserve"> </w:t>
            </w:r>
            <w:r w:rsidRPr="004B4CF9">
              <w:rPr>
                <w:rFonts w:cs="Arial"/>
              </w:rPr>
              <w:t>1070 MWh</w:t>
            </w:r>
            <w:r w:rsidR="00B17AAA">
              <w:rPr>
                <w:rFonts w:cs="Arial"/>
              </w:rPr>
              <w:t xml:space="preserve"> </w:t>
            </w:r>
            <w:r w:rsidRPr="004B4CF9">
              <w:rPr>
                <w:rFonts w:cs="Arial"/>
              </w:rPr>
              <w:t>do 1300 MWh) – 6 pkt;</w:t>
            </w:r>
          </w:p>
          <w:p w14:paraId="12660D24"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7012E39C" w14:textId="77777777" w:rsidR="004B4CF9" w:rsidRPr="004B4CF9" w:rsidRDefault="004B4CF9" w:rsidP="00650B2A">
            <w:pPr>
              <w:snapToGrid w:val="0"/>
              <w:spacing w:after="0" w:line="240" w:lineRule="auto"/>
              <w:contextualSpacing/>
              <w:jc w:val="both"/>
              <w:rPr>
                <w:rFonts w:cs="Arial"/>
              </w:rPr>
            </w:pPr>
          </w:p>
          <w:p w14:paraId="1FB2C718"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288C9B18" w14:textId="77777777" w:rsidR="004B4CF9" w:rsidRPr="004B4CF9" w:rsidRDefault="004B4CF9" w:rsidP="00650B2A">
            <w:pPr>
              <w:snapToGrid w:val="0"/>
              <w:spacing w:after="0" w:line="240" w:lineRule="auto"/>
              <w:contextualSpacing/>
              <w:jc w:val="both"/>
              <w:rPr>
                <w:rFonts w:cs="Arial"/>
              </w:rPr>
            </w:pPr>
          </w:p>
          <w:p w14:paraId="3526A41D" w14:textId="4D255E45" w:rsidR="004B4CF9" w:rsidRPr="004B4CF9" w:rsidRDefault="004B4CF9" w:rsidP="00650B2A">
            <w:pPr>
              <w:snapToGrid w:val="0"/>
              <w:spacing w:after="0" w:line="240" w:lineRule="auto"/>
              <w:contextualSpacing/>
              <w:jc w:val="both"/>
              <w:rPr>
                <w:rFonts w:cs="Arial"/>
                <w:b/>
                <w:bCs/>
              </w:rPr>
            </w:pPr>
            <w:r w:rsidRPr="004B4CF9">
              <w:rPr>
                <w:rFonts w:cs="Arial"/>
                <w:b/>
                <w:bCs/>
              </w:rPr>
              <w:t>Redukcja</w:t>
            </w:r>
            <w:r w:rsidR="00B17AAA">
              <w:rPr>
                <w:rFonts w:cs="Arial"/>
                <w:b/>
                <w:bCs/>
              </w:rPr>
              <w:t xml:space="preserve"> </w:t>
            </w:r>
            <w:r w:rsidRPr="004B4CF9">
              <w:rPr>
                <w:rFonts w:cs="Arial"/>
                <w:b/>
                <w:bCs/>
              </w:rPr>
              <w:t>emisji</w:t>
            </w:r>
            <w:r w:rsidR="00B17AAA">
              <w:rPr>
                <w:rFonts w:cs="Arial"/>
                <w:b/>
                <w:bCs/>
              </w:rPr>
              <w:t xml:space="preserve"> </w:t>
            </w:r>
            <w:r w:rsidRPr="004B4CF9">
              <w:rPr>
                <w:rFonts w:cs="Arial"/>
                <w:b/>
                <w:bCs/>
              </w:rPr>
              <w:t>gazów</w:t>
            </w:r>
            <w:r w:rsidR="00B17AAA">
              <w:rPr>
                <w:rFonts w:cs="Arial"/>
                <w:b/>
                <w:bCs/>
              </w:rPr>
              <w:t xml:space="preserve"> </w:t>
            </w:r>
            <w:r w:rsidRPr="004B4CF9">
              <w:rPr>
                <w:rFonts w:cs="Arial"/>
                <w:b/>
                <w:bCs/>
              </w:rPr>
              <w:t>cieplarnianych:</w:t>
            </w:r>
            <w:r w:rsidR="00B17AAA">
              <w:rPr>
                <w:rFonts w:cs="Arial"/>
                <w:b/>
                <w:bCs/>
              </w:rPr>
              <w:t xml:space="preserve"> </w:t>
            </w:r>
            <w:r w:rsidRPr="004B4CF9">
              <w:rPr>
                <w:rFonts w:cs="Arial"/>
                <w:b/>
                <w:bCs/>
              </w:rPr>
              <w:t>szacowany</w:t>
            </w:r>
            <w:r w:rsidR="00B17AAA">
              <w:rPr>
                <w:rFonts w:cs="Arial"/>
                <w:b/>
                <w:bCs/>
              </w:rPr>
              <w:t xml:space="preserve"> </w:t>
            </w:r>
            <w:r w:rsidRPr="004B4CF9">
              <w:rPr>
                <w:rFonts w:cs="Arial"/>
                <w:b/>
                <w:bCs/>
              </w:rPr>
              <w:t>roczny spadek emisji gazów cieplarnianych [tony równoważnika CO2] – przyjęty wskaźnik emisji CO2 w [kg/MWh] dla odbiorców końcowych energii elektrycznej, na poziomie 765 [kg/MWh]))</w:t>
            </w:r>
          </w:p>
          <w:p w14:paraId="2672AF73" w14:textId="77777777" w:rsidR="004B4CF9" w:rsidRPr="004B4CF9" w:rsidRDefault="004B4CF9" w:rsidP="00650B2A">
            <w:pPr>
              <w:snapToGrid w:val="0"/>
              <w:spacing w:after="0" w:line="240" w:lineRule="auto"/>
              <w:contextualSpacing/>
              <w:jc w:val="both"/>
              <w:rPr>
                <w:rFonts w:cs="Arial"/>
                <w:b/>
                <w:bCs/>
              </w:rPr>
            </w:pPr>
          </w:p>
          <w:p w14:paraId="18C18A2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53DC9BB4"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514E3D6E" w14:textId="2FFCE27F"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 279,2 ton do 459 ton - 2 pkt;</w:t>
            </w:r>
          </w:p>
          <w:p w14:paraId="41977429" w14:textId="2CA07982" w:rsidR="004B4CF9" w:rsidRPr="004B4CF9" w:rsidRDefault="004B4CF9" w:rsidP="00650B2A">
            <w:pPr>
              <w:snapToGrid w:val="0"/>
              <w:spacing w:after="0" w:line="240" w:lineRule="auto"/>
              <w:contextualSpacing/>
              <w:jc w:val="both"/>
              <w:rPr>
                <w:rFonts w:cs="Arial"/>
              </w:rPr>
            </w:pPr>
            <w:r w:rsidRPr="004B4CF9">
              <w:rPr>
                <w:rFonts w:cs="Arial"/>
              </w:rPr>
              <w:t>3) powyżej 459 ton do 638,8 ton</w:t>
            </w:r>
            <w:r w:rsidR="00B17AAA">
              <w:rPr>
                <w:rFonts w:cs="Arial"/>
              </w:rPr>
              <w:t xml:space="preserve"> </w:t>
            </w:r>
            <w:r w:rsidRPr="004B4CF9">
              <w:rPr>
                <w:rFonts w:cs="Arial"/>
              </w:rPr>
              <w:t>- 3 pkt;</w:t>
            </w:r>
          </w:p>
          <w:p w14:paraId="6A502282" w14:textId="08621229" w:rsidR="004B4CF9" w:rsidRPr="004B4CF9" w:rsidRDefault="004B4CF9" w:rsidP="00650B2A">
            <w:pPr>
              <w:snapToGrid w:val="0"/>
              <w:spacing w:after="0" w:line="240" w:lineRule="auto"/>
              <w:contextualSpacing/>
              <w:jc w:val="both"/>
              <w:rPr>
                <w:rFonts w:cs="Arial"/>
              </w:rPr>
            </w:pPr>
            <w:r w:rsidRPr="004B4CF9">
              <w:rPr>
                <w:rFonts w:cs="Arial"/>
              </w:rPr>
              <w:t>4) powyżej 638, 8 ton do 818,6 ton</w:t>
            </w:r>
            <w:r w:rsidR="00B17AAA">
              <w:rPr>
                <w:rFonts w:cs="Arial"/>
              </w:rPr>
              <w:t xml:space="preserve"> </w:t>
            </w:r>
            <w:r w:rsidRPr="004B4CF9">
              <w:rPr>
                <w:rFonts w:cs="Arial"/>
              </w:rPr>
              <w:t>- 4 pkt;</w:t>
            </w:r>
          </w:p>
          <w:p w14:paraId="1F48B85C"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43D560D0"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BEFD8A9" w14:textId="77777777" w:rsidR="004B4CF9" w:rsidRPr="004B4CF9" w:rsidRDefault="004B4CF9" w:rsidP="00650B2A">
            <w:pPr>
              <w:snapToGrid w:val="0"/>
              <w:spacing w:after="0" w:line="240" w:lineRule="auto"/>
              <w:jc w:val="center"/>
            </w:pPr>
            <w:r w:rsidRPr="004B4CF9">
              <w:rPr>
                <w:rFonts w:cs="Arial"/>
                <w:b/>
                <w:bCs/>
              </w:rPr>
              <w:t xml:space="preserve">0 – do 16 pkt </w:t>
            </w:r>
          </w:p>
          <w:p w14:paraId="6B57C813"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21778BCE"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44CEC38"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660EE3ED"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44AF527"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2AABD540"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1.3 Rozwój przedsiębiorczości, typ a i b;</w:t>
            </w:r>
          </w:p>
          <w:p w14:paraId="1D20CA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3.4 Wdrażanie strategii niskoemisyjnych, typ b i d (wcześniej – 3.4. A b i d;</w:t>
            </w:r>
          </w:p>
          <w:p w14:paraId="0DFD9B7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5.1 Drogowa dostępność transportowa, typ A, B i D;</w:t>
            </w:r>
          </w:p>
          <w:p w14:paraId="554277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5.2 System transportu kolejowego, typ A i B;</w:t>
            </w:r>
          </w:p>
          <w:p w14:paraId="71E7B8F5"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6.3 Rewitalizacja zdegradowanych obszarów, typ a, b, c;</w:t>
            </w:r>
          </w:p>
          <w:p w14:paraId="61AF9619"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7.1 Inwestycje w edukację przedszkolną, podstawową i gimnazjalną, typ a i b;</w:t>
            </w:r>
          </w:p>
          <w:p w14:paraId="281E2A1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7.2 Inwestycje w edukację ponadgimnazjalną, w tym zawodową, typ a i e.</w:t>
            </w:r>
          </w:p>
          <w:p w14:paraId="28420C4D" w14:textId="77777777" w:rsidR="004B4CF9" w:rsidRPr="004B4CF9" w:rsidRDefault="004B4CF9" w:rsidP="00650B2A">
            <w:pPr>
              <w:snapToGrid w:val="0"/>
              <w:spacing w:after="0" w:line="240" w:lineRule="auto"/>
              <w:contextualSpacing/>
              <w:jc w:val="both"/>
              <w:rPr>
                <w:rFonts w:cs="Arial"/>
              </w:rPr>
            </w:pPr>
          </w:p>
          <w:p w14:paraId="08DEAC2F"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6180421E"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trzema – otrzymuje 2 punkty;</w:t>
            </w:r>
          </w:p>
          <w:p w14:paraId="107557D6"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czterema – otrzymuje 4 punkty.</w:t>
            </w:r>
          </w:p>
          <w:p w14:paraId="00B7658B" w14:textId="77777777" w:rsidR="004B4CF9" w:rsidRPr="004B4CF9" w:rsidRDefault="004B4CF9" w:rsidP="00650B2A">
            <w:pPr>
              <w:snapToGrid w:val="0"/>
              <w:spacing w:after="0" w:line="240" w:lineRule="auto"/>
              <w:contextualSpacing/>
              <w:jc w:val="both"/>
              <w:rPr>
                <w:rFonts w:cs="Arial"/>
              </w:rPr>
            </w:pPr>
          </w:p>
          <w:p w14:paraId="16BF2CD6" w14:textId="2603170F" w:rsidR="004B4CF9" w:rsidRPr="004B4CF9" w:rsidRDefault="004B4CF9" w:rsidP="00650B2A">
            <w:pPr>
              <w:snapToGrid w:val="0"/>
              <w:spacing w:after="0" w:line="240" w:lineRule="auto"/>
              <w:contextualSpacing/>
              <w:jc w:val="both"/>
              <w:rPr>
                <w:rFonts w:cs="Arial"/>
              </w:rPr>
            </w:pPr>
            <w:r w:rsidRPr="004B4CF9">
              <w:rPr>
                <w:rFonts w:cs="Arial"/>
              </w:rPr>
              <w:t>Punkty przyznaje się, jeśli w momencie oceny formalnej wskazany we wniosku o dofinansowanie projekt komplementarny znajduje się co najmniej w fazie realizacji</w:t>
            </w:r>
            <w:r w:rsidR="00B17AAA">
              <w:rPr>
                <w:rFonts w:cs="Arial"/>
              </w:rPr>
              <w:t xml:space="preserve"> </w:t>
            </w:r>
            <w:r w:rsidRPr="004B4CF9">
              <w:rPr>
                <w:rFonts w:cs="Arial"/>
              </w:rPr>
              <w:t xml:space="preserve">(po podpisaniu umowy o dofinansowanie i nie została ona rozwiązana) lub jest zakończony. </w:t>
            </w:r>
          </w:p>
          <w:p w14:paraId="3F27CF15" w14:textId="77777777" w:rsidR="004B4CF9" w:rsidRPr="004B4CF9" w:rsidRDefault="004B4CF9" w:rsidP="00650B2A">
            <w:pPr>
              <w:snapToGrid w:val="0"/>
              <w:spacing w:after="0" w:line="240" w:lineRule="auto"/>
              <w:contextualSpacing/>
              <w:jc w:val="both"/>
              <w:rPr>
                <w:rFonts w:cs="Arial"/>
              </w:rPr>
            </w:pPr>
          </w:p>
          <w:p w14:paraId="75402697"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39155BCD" w14:textId="77777777" w:rsidR="004B4CF9" w:rsidRPr="004B4CF9" w:rsidRDefault="004B4CF9" w:rsidP="00650B2A">
            <w:pPr>
              <w:snapToGrid w:val="0"/>
              <w:spacing w:after="0" w:line="240" w:lineRule="auto"/>
              <w:contextualSpacing/>
              <w:jc w:val="both"/>
              <w:rPr>
                <w:rFonts w:cs="Arial"/>
              </w:rPr>
            </w:pPr>
          </w:p>
          <w:p w14:paraId="036FA583"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D2D447D"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7CA96E8F"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0B036D99" w14:textId="77777777" w:rsidR="004B4CF9" w:rsidRPr="004B4CF9" w:rsidRDefault="004B4CF9" w:rsidP="00650B2A">
            <w:pPr>
              <w:snapToGrid w:val="0"/>
              <w:spacing w:after="0" w:line="240" w:lineRule="auto"/>
              <w:jc w:val="center"/>
              <w:rPr>
                <w:rFonts w:cs="Arial"/>
                <w:b/>
                <w:bCs/>
              </w:rPr>
            </w:pPr>
          </w:p>
          <w:p w14:paraId="1D902D9F" w14:textId="77777777" w:rsidR="004B4CF9" w:rsidRPr="004B4CF9" w:rsidRDefault="004B4CF9" w:rsidP="00650B2A">
            <w:pPr>
              <w:snapToGrid w:val="0"/>
              <w:spacing w:after="0" w:line="240" w:lineRule="auto"/>
              <w:jc w:val="center"/>
              <w:rPr>
                <w:rFonts w:cs="Arial"/>
                <w:b/>
                <w:bCs/>
              </w:rPr>
            </w:pPr>
          </w:p>
          <w:p w14:paraId="3F32F897"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6914E952"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023B143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8416B1"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7967566C"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0C6B6114"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mieście o liczbie mieszkańców pow. 20 tys. - otrzymuje 1 pkt;</w:t>
            </w:r>
          </w:p>
          <w:p w14:paraId="0E77E8DA" w14:textId="72E95822"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w:t>
            </w:r>
            <w:r w:rsidR="00B17AAA">
              <w:rPr>
                <w:rFonts w:cs="Arial"/>
              </w:rPr>
              <w:t xml:space="preserve"> </w:t>
            </w:r>
            <w:r w:rsidRPr="004B4CF9">
              <w:rPr>
                <w:rFonts w:cs="Arial"/>
              </w:rPr>
              <w:t>gminie uzdrowiskowej – otrzymuje 1 pkt.</w:t>
            </w:r>
          </w:p>
          <w:p w14:paraId="292CA998" w14:textId="77777777" w:rsidR="006E1882" w:rsidRDefault="006E1882" w:rsidP="00650B2A">
            <w:pPr>
              <w:snapToGrid w:val="0"/>
              <w:spacing w:after="0" w:line="240" w:lineRule="auto"/>
              <w:jc w:val="both"/>
              <w:rPr>
                <w:rFonts w:cs="Arial"/>
              </w:rPr>
            </w:pPr>
          </w:p>
          <w:p w14:paraId="3173011D" w14:textId="77777777"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23FE87A9" w14:textId="77777777" w:rsidR="006E1882" w:rsidRPr="004B4CF9" w:rsidRDefault="006E1882" w:rsidP="00650B2A">
            <w:pPr>
              <w:snapToGrid w:val="0"/>
              <w:spacing w:after="0" w:line="240" w:lineRule="auto"/>
              <w:jc w:val="both"/>
              <w:rPr>
                <w:rFonts w:cs="Arial"/>
              </w:rPr>
            </w:pPr>
          </w:p>
          <w:p w14:paraId="76A714DD"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2D86484" w14:textId="77777777"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4294C3BD" w14:textId="77777777" w:rsidR="006E1882" w:rsidRPr="004B4CF9" w:rsidRDefault="006E1882" w:rsidP="00650B2A">
            <w:pPr>
              <w:snapToGrid w:val="0"/>
              <w:spacing w:after="0" w:line="240" w:lineRule="auto"/>
              <w:jc w:val="both"/>
              <w:rPr>
                <w:rFonts w:cs="Arial"/>
              </w:rPr>
            </w:pPr>
          </w:p>
          <w:p w14:paraId="602614CF"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2FF9304D" w14:textId="77777777" w:rsidR="004B4CF9" w:rsidRPr="004B4CF9" w:rsidRDefault="004B4CF9" w:rsidP="00650B2A">
            <w:pPr>
              <w:snapToGrid w:val="0"/>
              <w:spacing w:after="0" w:line="240" w:lineRule="auto"/>
              <w:jc w:val="both"/>
              <w:rPr>
                <w:rFonts w:cs="Arial"/>
              </w:rPr>
            </w:pPr>
          </w:p>
          <w:p w14:paraId="05BED16B"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0474A86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14:paraId="0A6C2EB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Duszniki – Zdrój</w:t>
            </w:r>
          </w:p>
          <w:p w14:paraId="7347D82C"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Kudowa – Zdrój</w:t>
            </w:r>
          </w:p>
          <w:p w14:paraId="263CFFB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Lądek – Zdrój</w:t>
            </w:r>
          </w:p>
          <w:p w14:paraId="0D2A6FA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Polanica – Zdrój</w:t>
            </w:r>
          </w:p>
          <w:p w14:paraId="3009927D"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7A4589D1" w14:textId="77777777" w:rsidR="004B4CF9" w:rsidRPr="004B4CF9" w:rsidRDefault="004B4CF9" w:rsidP="00650B2A">
            <w:pPr>
              <w:pStyle w:val="Akapitzlist"/>
              <w:snapToGrid w:val="0"/>
              <w:spacing w:after="0" w:line="240" w:lineRule="auto"/>
              <w:ind w:left="0"/>
              <w:jc w:val="both"/>
              <w:rPr>
                <w:rFonts w:cs="Arial"/>
              </w:rPr>
            </w:pPr>
          </w:p>
          <w:p w14:paraId="58C510E8"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B268966"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3071BDDC"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168D766B" w14:textId="77777777" w:rsidR="004B4CF9" w:rsidRPr="004B4CF9" w:rsidRDefault="004B4CF9" w:rsidP="00650B2A">
            <w:pPr>
              <w:snapToGrid w:val="0"/>
              <w:spacing w:after="0" w:line="240" w:lineRule="auto"/>
              <w:jc w:val="center"/>
              <w:rPr>
                <w:rFonts w:cs="Arial"/>
              </w:rPr>
            </w:pPr>
          </w:p>
          <w:p w14:paraId="4C04A403"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6247CDA6" w14:textId="77777777" w:rsidR="00B61DB3" w:rsidRPr="00DF0C08" w:rsidRDefault="00B61DB3" w:rsidP="00B61DB3">
      <w:pPr>
        <w:spacing w:line="240" w:lineRule="auto"/>
        <w:rPr>
          <w:rFonts w:cs="Arial"/>
          <w:b/>
          <w:bCs/>
          <w:iCs/>
          <w:u w:val="single"/>
        </w:rPr>
      </w:pPr>
    </w:p>
    <w:p w14:paraId="77A9317E" w14:textId="77777777" w:rsidR="00B61DB3" w:rsidRPr="00DF0C08" w:rsidRDefault="00B61DB3" w:rsidP="00FE3054">
      <w:pPr>
        <w:pStyle w:val="Nagwek4"/>
      </w:pPr>
      <w:bookmarkStart w:id="510" w:name="_Toc517092339"/>
      <w:bookmarkStart w:id="511" w:name="_Toc517334517"/>
      <w:bookmarkStart w:id="512" w:name="_Toc527969719"/>
      <w:bookmarkStart w:id="513" w:name="_Toc527969919"/>
      <w:bookmarkStart w:id="514" w:name="_Toc13575530"/>
      <w:bookmarkStart w:id="515" w:name="_Toc20131530"/>
      <w:bookmarkStart w:id="516" w:name="_Toc20131790"/>
      <w:bookmarkStart w:id="517" w:name="_Toc20132130"/>
      <w:bookmarkStart w:id="518" w:name="_Toc40875091"/>
      <w:bookmarkStart w:id="519" w:name="_Toc71292976"/>
      <w:bookmarkStart w:id="520" w:name="_Toc71293053"/>
      <w:r w:rsidRPr="00DF0C08">
        <w:t>Oś Priorytetowa</w:t>
      </w:r>
      <w:r w:rsidR="00981526">
        <w:t xml:space="preserve"> </w:t>
      </w:r>
      <w:r w:rsidRPr="00DF0C08">
        <w:t>4 – Środowiska i zasoby</w:t>
      </w:r>
      <w:bookmarkEnd w:id="510"/>
      <w:bookmarkEnd w:id="511"/>
      <w:bookmarkEnd w:id="512"/>
      <w:bookmarkEnd w:id="513"/>
      <w:bookmarkEnd w:id="514"/>
      <w:bookmarkEnd w:id="515"/>
      <w:bookmarkEnd w:id="516"/>
      <w:bookmarkEnd w:id="517"/>
      <w:bookmarkEnd w:id="518"/>
      <w:bookmarkEnd w:id="519"/>
      <w:bookmarkEnd w:id="520"/>
    </w:p>
    <w:p w14:paraId="30DCA6F6" w14:textId="77777777" w:rsidR="005D5245" w:rsidRPr="00DF0C08" w:rsidRDefault="00507FFA" w:rsidP="00FE3054">
      <w:pPr>
        <w:pStyle w:val="Nagwek5"/>
      </w:pPr>
      <w:bookmarkStart w:id="521" w:name="_Toc517092340"/>
      <w:bookmarkStart w:id="522" w:name="_Toc517334518"/>
      <w:bookmarkStart w:id="523" w:name="_Toc527969720"/>
      <w:bookmarkStart w:id="524" w:name="_Toc527969920"/>
      <w:bookmarkStart w:id="525" w:name="_Toc13575531"/>
      <w:bookmarkStart w:id="526" w:name="_Toc20131531"/>
      <w:bookmarkStart w:id="527" w:name="_Toc20131791"/>
      <w:bookmarkStart w:id="528" w:name="_Toc20132131"/>
      <w:bookmarkStart w:id="529" w:name="_Toc40875092"/>
      <w:bookmarkStart w:id="530" w:name="_Toc71292977"/>
      <w:bookmarkStart w:id="531" w:name="_Toc71293054"/>
      <w:r w:rsidRPr="00DF0C08">
        <w:t>Działanie 4.1 Gospodarka odpadami</w:t>
      </w:r>
      <w:bookmarkEnd w:id="521"/>
      <w:bookmarkEnd w:id="522"/>
      <w:bookmarkEnd w:id="523"/>
      <w:bookmarkEnd w:id="524"/>
      <w:bookmarkEnd w:id="525"/>
      <w:bookmarkEnd w:id="526"/>
      <w:bookmarkEnd w:id="527"/>
      <w:bookmarkEnd w:id="528"/>
      <w:bookmarkEnd w:id="529"/>
      <w:bookmarkEnd w:id="530"/>
      <w:bookmarkEnd w:id="531"/>
    </w:p>
    <w:p w14:paraId="1BFDEC55"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77603EDC"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0C8B759"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425870CA"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5EBBA6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4F5A7355"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5C075806"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DA1B496"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2E8AA7" w14:textId="77777777" w:rsidR="005D5245" w:rsidRPr="00DF0C08" w:rsidRDefault="005D5245" w:rsidP="00CF7DF0">
            <w:pPr>
              <w:numPr>
                <w:ilvl w:val="0"/>
                <w:numId w:val="221"/>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78A00C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144CE9E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65B4FB75" w14:textId="77777777" w:rsidR="005D5245" w:rsidRPr="00DF0C08" w:rsidRDefault="005D5245" w:rsidP="00FE3054">
            <w:pPr>
              <w:snapToGrid w:val="0"/>
              <w:spacing w:after="0" w:line="240" w:lineRule="auto"/>
              <w:rPr>
                <w:rFonts w:eastAsia="Times New Roman" w:cs="Arial"/>
              </w:rPr>
            </w:pPr>
          </w:p>
          <w:p w14:paraId="6B1FA3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37CF4F58"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2723BC8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2103A364" w14:textId="77777777" w:rsidR="005D5245" w:rsidRPr="00DF0C08" w:rsidRDefault="005D5245" w:rsidP="00FE3054">
            <w:pPr>
              <w:snapToGrid w:val="0"/>
              <w:spacing w:after="0" w:line="240" w:lineRule="auto"/>
              <w:rPr>
                <w:rFonts w:eastAsia="Times New Roman" w:cs="Arial"/>
              </w:rPr>
            </w:pPr>
          </w:p>
          <w:p w14:paraId="239FF6D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4ACD62D5"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44555F38" w14:textId="77777777" w:rsidR="005D5245" w:rsidRPr="00DF0C08" w:rsidRDefault="005D5245" w:rsidP="00FE3054">
            <w:pPr>
              <w:snapToGrid w:val="0"/>
              <w:spacing w:after="0" w:line="240" w:lineRule="auto"/>
              <w:rPr>
                <w:rFonts w:eastAsia="Times New Roman" w:cs="Arial"/>
              </w:rPr>
            </w:pPr>
          </w:p>
          <w:p w14:paraId="1A32B905"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26F0A7D8"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7963D7B1"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0656936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2623BE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3D82A47"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99AEE4"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D736D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C5FEA6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46AFC3B6" w14:textId="77777777" w:rsidR="005D5245" w:rsidRPr="00DF0C08" w:rsidRDefault="005D5245" w:rsidP="00FE3054">
            <w:pPr>
              <w:snapToGrid w:val="0"/>
              <w:spacing w:after="0" w:line="240" w:lineRule="auto"/>
              <w:rPr>
                <w:rFonts w:eastAsia="Times New Roman" w:cs="Arial"/>
              </w:rPr>
            </w:pPr>
          </w:p>
          <w:p w14:paraId="5FF3FE99"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2E7B197C"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438D8516"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7376B1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14134F5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5544D785"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56DAC5ED"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1E7F0AA"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5A085BE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0DB9DACD" w14:textId="77777777" w:rsidR="005D5245" w:rsidRPr="00DF0C08" w:rsidRDefault="005D5245" w:rsidP="00FE3054">
            <w:pPr>
              <w:snapToGrid w:val="0"/>
              <w:spacing w:after="0" w:line="240" w:lineRule="auto"/>
              <w:rPr>
                <w:rFonts w:eastAsia="Times New Roman" w:cs="Arial"/>
              </w:rPr>
            </w:pPr>
          </w:p>
          <w:p w14:paraId="2E0B9AF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0E444A20" w14:textId="77777777" w:rsidR="005D5245" w:rsidRPr="00DF0C08" w:rsidRDefault="005D5245" w:rsidP="00FE3054">
            <w:pPr>
              <w:snapToGrid w:val="0"/>
              <w:spacing w:after="0" w:line="240" w:lineRule="auto"/>
              <w:contextualSpacing/>
              <w:rPr>
                <w:rFonts w:eastAsia="Times New Roman" w:cs="Arial"/>
              </w:rPr>
            </w:pPr>
          </w:p>
          <w:p w14:paraId="6CDC6C0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5F29A13C"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5B1B605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444B2EB6"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134BDECD" w14:textId="77777777" w:rsidR="005D5245" w:rsidRPr="00DF0C08" w:rsidRDefault="005D5245" w:rsidP="00FE3054">
            <w:pPr>
              <w:snapToGrid w:val="0"/>
              <w:spacing w:after="0" w:line="240" w:lineRule="auto"/>
              <w:contextualSpacing/>
              <w:rPr>
                <w:rFonts w:eastAsia="Times New Roman" w:cs="Arial"/>
              </w:rPr>
            </w:pPr>
          </w:p>
          <w:p w14:paraId="60AF1A6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38953A56" w14:textId="77777777" w:rsidR="005D5245" w:rsidRPr="00DF0C08" w:rsidRDefault="005D5245" w:rsidP="00FE3054">
            <w:pPr>
              <w:snapToGrid w:val="0"/>
              <w:spacing w:after="0" w:line="240" w:lineRule="auto"/>
              <w:contextualSpacing/>
              <w:rPr>
                <w:rFonts w:eastAsia="Times New Roman" w:cs="Arial"/>
              </w:rPr>
            </w:pPr>
          </w:p>
          <w:p w14:paraId="4FEBC95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2396D443" w14:textId="77777777" w:rsidR="005D5245" w:rsidRPr="00DF0C08" w:rsidRDefault="005D5245" w:rsidP="00FE3054">
            <w:pPr>
              <w:snapToGrid w:val="0"/>
              <w:spacing w:after="0" w:line="240" w:lineRule="auto"/>
              <w:contextualSpacing/>
              <w:rPr>
                <w:rFonts w:eastAsia="Times New Roman" w:cs="Arial"/>
              </w:rPr>
            </w:pPr>
          </w:p>
          <w:p w14:paraId="6C59CBC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4BEB8F66"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26E90A8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D0CEF4B" w14:textId="77777777" w:rsidR="00FE3054" w:rsidRDefault="00FE3054">
      <w:pPr>
        <w:rPr>
          <w:rFonts w:ascii="Calibri" w:eastAsia="Times New Roman" w:hAnsi="Calibri" w:cs="Arial"/>
          <w:b/>
          <w:bCs/>
          <w:iCs/>
        </w:rPr>
      </w:pPr>
    </w:p>
    <w:p w14:paraId="0444F242"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640E7191" w14:textId="77777777" w:rsidR="00FE3054" w:rsidRPr="00DF0C08" w:rsidRDefault="00FE3054" w:rsidP="00B61DB3">
      <w:pPr>
        <w:pStyle w:val="Default"/>
        <w:rPr>
          <w:rFonts w:eastAsia="Times New Roman" w:cs="Arial"/>
          <w:bCs/>
          <w:iCs/>
          <w:color w:val="auto"/>
          <w:sz w:val="22"/>
          <w:szCs w:val="22"/>
        </w:rPr>
      </w:pPr>
    </w:p>
    <w:p w14:paraId="1927AC3B"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E80CBFA"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207242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701F7E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718F502C"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2203953B"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BF7A30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E1E23F7" w14:textId="77777777" w:rsidR="00B4367E" w:rsidRPr="00DF0C08" w:rsidRDefault="00B4367E" w:rsidP="00CF7DF0">
            <w:pPr>
              <w:numPr>
                <w:ilvl w:val="0"/>
                <w:numId w:val="244"/>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56952B"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75A575AC"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7A04CA1" w14:textId="77777777" w:rsidR="00B4367E" w:rsidRPr="00DF0C08" w:rsidRDefault="00B4367E" w:rsidP="00FE3054">
            <w:pPr>
              <w:snapToGrid w:val="0"/>
              <w:spacing w:after="0" w:line="240" w:lineRule="auto"/>
              <w:rPr>
                <w:rFonts w:eastAsia="Times New Roman" w:cs="Arial"/>
              </w:rPr>
            </w:pPr>
          </w:p>
          <w:p w14:paraId="0BA8B42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6213F2B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32533950"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żadne z powyższych – 0 pkt</w:t>
            </w:r>
          </w:p>
          <w:p w14:paraId="3DCA7BF1" w14:textId="77777777" w:rsidR="00B4367E" w:rsidRPr="00DF0C08" w:rsidRDefault="00B4367E" w:rsidP="00FE3054">
            <w:pPr>
              <w:pStyle w:val="Default"/>
              <w:ind w:left="720"/>
              <w:rPr>
                <w:rFonts w:eastAsia="Times New Roman" w:cs="Arial"/>
                <w:color w:val="auto"/>
                <w:sz w:val="22"/>
                <w:szCs w:val="22"/>
              </w:rPr>
            </w:pPr>
          </w:p>
          <w:p w14:paraId="1C01AA24"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06E8D58A" w14:textId="77777777" w:rsidR="005A60CA" w:rsidRDefault="005A60CA" w:rsidP="005A60CA">
            <w:pPr>
              <w:autoSpaceDE w:val="0"/>
              <w:autoSpaceDN w:val="0"/>
              <w:adjustRightInd w:val="0"/>
              <w:spacing w:after="0" w:line="240" w:lineRule="auto"/>
              <w:rPr>
                <w:rFonts w:cs="Calibri"/>
              </w:rPr>
            </w:pPr>
          </w:p>
          <w:p w14:paraId="2D54B3ED" w14:textId="4889BCB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uzyska niezbędne certyfikaty/atesty potwierdzające ten stan. Po wybudowaniu instalacji Beneficjent zobowiązany zostanie do rozpoczęcia</w:t>
            </w:r>
            <w:r w:rsidR="00B17AAA">
              <w:t xml:space="preserve"> </w:t>
            </w:r>
            <w:r w:rsidRPr="007832E2">
              <w:t xml:space="preserve">procedury uzyskania certyfikatu dla (co najmniej) środka wspomagającego uprawę roślin. </w:t>
            </w:r>
          </w:p>
          <w:p w14:paraId="258745B2" w14:textId="77777777" w:rsidR="005A60CA" w:rsidRPr="007832E2" w:rsidRDefault="005A60CA" w:rsidP="005A60CA">
            <w:pPr>
              <w:autoSpaceDE w:val="0"/>
              <w:autoSpaceDN w:val="0"/>
              <w:adjustRightInd w:val="0"/>
              <w:spacing w:after="0" w:line="240" w:lineRule="auto"/>
            </w:pPr>
          </w:p>
          <w:p w14:paraId="518972CA"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210580E8" w14:textId="77777777" w:rsidR="005A60CA" w:rsidRDefault="005A60CA" w:rsidP="00FE3054">
            <w:pPr>
              <w:pStyle w:val="Default"/>
              <w:rPr>
                <w:rFonts w:eastAsia="Times New Roman" w:cs="Arial"/>
                <w:color w:val="auto"/>
                <w:sz w:val="22"/>
                <w:szCs w:val="22"/>
              </w:rPr>
            </w:pPr>
          </w:p>
          <w:p w14:paraId="6B2F0FB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077B75C5"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2661AB5C"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AEC729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3635ABF1" w14:textId="77777777" w:rsidR="00B4367E" w:rsidRPr="00DF0C08" w:rsidRDefault="00B4367E" w:rsidP="00CF7DF0">
            <w:pPr>
              <w:numPr>
                <w:ilvl w:val="0"/>
                <w:numId w:val="244"/>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4120E13"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03B2BA5C"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7AA40B86" w14:textId="77777777" w:rsidR="005A60CA" w:rsidRPr="009565C3" w:rsidRDefault="005A60CA" w:rsidP="005A60CA">
            <w:pPr>
              <w:snapToGrid w:val="0"/>
              <w:spacing w:after="0" w:line="240" w:lineRule="auto"/>
              <w:rPr>
                <w:rFonts w:eastAsia="Times New Roman" w:cs="Arial"/>
              </w:rPr>
            </w:pPr>
          </w:p>
          <w:p w14:paraId="025B050D" w14:textId="5896C1E9"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w:t>
            </w:r>
            <w:r w:rsidR="00B17AAA">
              <w:rPr>
                <w:rFonts w:eastAsia="Times New Roman" w:cs="Arial"/>
              </w:rPr>
              <w:t xml:space="preserve"> </w:t>
            </w:r>
            <w:r w:rsidRPr="009565C3">
              <w:rPr>
                <w:rFonts w:eastAsia="Times New Roman" w:cs="Arial"/>
              </w:rPr>
              <w:t>Mk) * 100%, [%]</w:t>
            </w:r>
          </w:p>
          <w:p w14:paraId="78DD70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22FFCD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6603A7D5"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354A8D8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0823D3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173BC1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3003ABF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17E965B2"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FEF2944" w14:textId="77777777" w:rsidR="005A60CA" w:rsidRDefault="005A60CA" w:rsidP="005A60CA">
            <w:pPr>
              <w:snapToGrid w:val="0"/>
              <w:spacing w:after="0" w:line="240" w:lineRule="auto"/>
              <w:rPr>
                <w:rFonts w:eastAsia="Times New Roman" w:cs="Arial"/>
              </w:rPr>
            </w:pPr>
          </w:p>
          <w:p w14:paraId="450EFA1B" w14:textId="77777777" w:rsidR="005A60CA" w:rsidRDefault="005A60CA" w:rsidP="005A60CA">
            <w:pPr>
              <w:snapToGrid w:val="0"/>
              <w:spacing w:after="0" w:line="240" w:lineRule="auto"/>
              <w:rPr>
                <w:rFonts w:eastAsia="Times New Roman" w:cs="Arial"/>
              </w:rPr>
            </w:pPr>
            <w:r>
              <w:rPr>
                <w:rFonts w:eastAsia="Times New Roman" w:cs="Arial"/>
              </w:rPr>
              <w:t>Punktacja:</w:t>
            </w:r>
          </w:p>
          <w:p w14:paraId="6A9DC6EE" w14:textId="6FFE3A97" w:rsidR="005A60CA" w:rsidRPr="003920DF"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poniżej 10 % -</w:t>
            </w:r>
            <w:r w:rsidR="00B17AAA">
              <w:rPr>
                <w:rFonts w:eastAsia="Times New Roman" w:cs="Arial"/>
              </w:rPr>
              <w:t xml:space="preserve"> </w:t>
            </w:r>
            <w:r>
              <w:rPr>
                <w:rFonts w:eastAsia="Times New Roman" w:cs="Arial"/>
              </w:rPr>
              <w:t>0 pkt;</w:t>
            </w:r>
          </w:p>
          <w:p w14:paraId="41E5929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1F35ADE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95D6B34" w14:textId="77777777" w:rsidR="005A60CA" w:rsidRDefault="005A60CA" w:rsidP="005A60CA">
            <w:pPr>
              <w:snapToGrid w:val="0"/>
              <w:spacing w:after="0" w:line="240" w:lineRule="auto"/>
              <w:rPr>
                <w:rFonts w:eastAsia="Times New Roman" w:cs="Arial"/>
              </w:rPr>
            </w:pPr>
          </w:p>
          <w:p w14:paraId="3FE6A67F"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0E8E329A"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037F6F8"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7E0A445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11843D56"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0BF4902E" w14:textId="77777777" w:rsidR="00B4367E" w:rsidRPr="00DF0C08" w:rsidRDefault="00B4367E" w:rsidP="00CF7DF0">
            <w:pPr>
              <w:numPr>
                <w:ilvl w:val="0"/>
                <w:numId w:val="244"/>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04BE44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A81D1D6"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215BC840" w14:textId="77777777" w:rsidR="00B4367E" w:rsidRPr="00DF0C08" w:rsidRDefault="00B4367E" w:rsidP="00FE3054">
            <w:pPr>
              <w:snapToGrid w:val="0"/>
              <w:spacing w:after="0" w:line="240" w:lineRule="auto"/>
              <w:rPr>
                <w:rFonts w:eastAsia="Times New Roman" w:cs="Arial"/>
              </w:rPr>
            </w:pPr>
          </w:p>
          <w:p w14:paraId="591DF9F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6E0C6EB2" w14:textId="25572394"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00B17AAA">
              <w:rPr>
                <w:rFonts w:eastAsia="Times New Roman" w:cs="Arial"/>
              </w:rPr>
              <w:t xml:space="preserve"> </w:t>
            </w:r>
            <w:r w:rsidR="005A60CA">
              <w:rPr>
                <w:rFonts w:eastAsia="Times New Roman" w:cs="Arial"/>
              </w:rPr>
              <w:t>3 pkt</w:t>
            </w:r>
            <w:r w:rsidRPr="00DF0C08">
              <w:rPr>
                <w:rFonts w:eastAsia="Times New Roman" w:cs="Arial"/>
              </w:rPr>
              <w:t xml:space="preserve"> (znaczący wpływ);</w:t>
            </w:r>
          </w:p>
          <w:p w14:paraId="6DFF924E" w14:textId="6AFE4AF0"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00B17AAA">
              <w:rPr>
                <w:rFonts w:eastAsia="Times New Roman" w:cs="Arial"/>
              </w:rPr>
              <w:t xml:space="preserve"> </w:t>
            </w:r>
            <w:r w:rsidR="005A60CA">
              <w:rPr>
                <w:rFonts w:eastAsia="Times New Roman" w:cs="Arial"/>
              </w:rPr>
              <w:t xml:space="preserve">2 pkt </w:t>
            </w:r>
            <w:r w:rsidRPr="00DF0C08">
              <w:rPr>
                <w:rFonts w:eastAsia="Times New Roman" w:cs="Arial"/>
              </w:rPr>
              <w:t>(średni wpływ);</w:t>
            </w:r>
          </w:p>
          <w:p w14:paraId="009CAD0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5A7A929"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5C1150C7"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F54C131"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5293114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931B920" w14:textId="77777777" w:rsidR="005A60CA" w:rsidRPr="000B7175" w:rsidRDefault="005A60CA" w:rsidP="00CF7DF0">
            <w:pPr>
              <w:numPr>
                <w:ilvl w:val="0"/>
                <w:numId w:val="244"/>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2397D2E6"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128285F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345A285A"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Tak – 7 pkt</w:t>
            </w:r>
          </w:p>
          <w:p w14:paraId="01CAD373"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Nie – 0 pkt</w:t>
            </w:r>
          </w:p>
          <w:p w14:paraId="5D1E9295"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78EA339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4BCB5545"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60DF5395" w14:textId="77777777" w:rsidTr="00B11C6A">
        <w:trPr>
          <w:gridAfter w:val="1"/>
          <w:wAfter w:w="14" w:type="dxa"/>
          <w:trHeight w:val="591"/>
        </w:trPr>
        <w:tc>
          <w:tcPr>
            <w:tcW w:w="10915" w:type="dxa"/>
            <w:gridSpan w:val="3"/>
            <w:vAlign w:val="center"/>
          </w:tcPr>
          <w:p w14:paraId="6F0BC3FC"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316A94E8" w14:textId="77777777" w:rsidR="005A60CA" w:rsidRPr="00414736" w:rsidRDefault="005A60CA" w:rsidP="00C52899">
            <w:pPr>
              <w:autoSpaceDE w:val="0"/>
              <w:spacing w:after="0" w:line="240" w:lineRule="auto"/>
              <w:jc w:val="center"/>
              <w:rPr>
                <w:rFonts w:cs="Arial"/>
              </w:rPr>
            </w:pPr>
            <w:r>
              <w:rPr>
                <w:rFonts w:cs="Arial"/>
              </w:rPr>
              <w:t>26 pkt</w:t>
            </w:r>
          </w:p>
        </w:tc>
      </w:tr>
    </w:tbl>
    <w:p w14:paraId="72966A05" w14:textId="77777777" w:rsidR="00B4367E" w:rsidRPr="00DF0C08" w:rsidRDefault="00B4367E" w:rsidP="00B61DB3">
      <w:pPr>
        <w:pStyle w:val="Default"/>
        <w:rPr>
          <w:rFonts w:eastAsia="Times New Roman" w:cs="Arial"/>
          <w:b/>
          <w:bCs/>
          <w:iCs/>
          <w:color w:val="auto"/>
          <w:sz w:val="22"/>
          <w:szCs w:val="22"/>
        </w:rPr>
      </w:pPr>
    </w:p>
    <w:p w14:paraId="0F6E3B6E" w14:textId="77777777" w:rsidR="00B4367E" w:rsidRPr="00DF0C08" w:rsidRDefault="00B4367E" w:rsidP="00B61DB3">
      <w:pPr>
        <w:pStyle w:val="Default"/>
        <w:rPr>
          <w:rFonts w:eastAsia="Times New Roman" w:cs="Arial"/>
          <w:b/>
          <w:bCs/>
          <w:iCs/>
          <w:color w:val="auto"/>
          <w:sz w:val="22"/>
          <w:szCs w:val="22"/>
        </w:rPr>
      </w:pPr>
    </w:p>
    <w:p w14:paraId="12EA96F2" w14:textId="77777777" w:rsidR="00B61DB3" w:rsidRDefault="00B61DB3" w:rsidP="00FE3054">
      <w:pPr>
        <w:pStyle w:val="Nagwek5"/>
        <w:spacing w:line="360" w:lineRule="auto"/>
      </w:pPr>
      <w:bookmarkStart w:id="532" w:name="_Toc517092341"/>
      <w:bookmarkStart w:id="533" w:name="_Toc517334519"/>
      <w:bookmarkStart w:id="534" w:name="_Toc527969721"/>
      <w:bookmarkStart w:id="535" w:name="_Toc527969921"/>
      <w:bookmarkStart w:id="536" w:name="_Toc13575532"/>
      <w:bookmarkStart w:id="537" w:name="_Toc20131532"/>
      <w:bookmarkStart w:id="538" w:name="_Toc20131792"/>
      <w:bookmarkStart w:id="539" w:name="_Toc20132132"/>
      <w:bookmarkStart w:id="540" w:name="_Toc40875093"/>
      <w:bookmarkStart w:id="541" w:name="_Toc71292978"/>
      <w:bookmarkStart w:id="542" w:name="_Toc71293055"/>
      <w:r w:rsidRPr="00DF0C08">
        <w:rPr>
          <w:rFonts w:eastAsia="Times New Roman" w:cs="Arial"/>
          <w:iCs/>
        </w:rPr>
        <w:t xml:space="preserve">Działanie 4.2 </w:t>
      </w:r>
      <w:r w:rsidRPr="00DF0C08">
        <w:t>Gospodarka wodno-ściekowa</w:t>
      </w:r>
      <w:bookmarkEnd w:id="532"/>
      <w:bookmarkEnd w:id="533"/>
      <w:bookmarkEnd w:id="534"/>
      <w:bookmarkEnd w:id="535"/>
      <w:bookmarkEnd w:id="536"/>
      <w:bookmarkEnd w:id="537"/>
      <w:bookmarkEnd w:id="538"/>
      <w:bookmarkEnd w:id="539"/>
      <w:bookmarkEnd w:id="540"/>
      <w:bookmarkEnd w:id="541"/>
      <w:bookmarkEnd w:id="542"/>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518C00D" w14:textId="77777777" w:rsidTr="009838BC">
        <w:trPr>
          <w:gridAfter w:val="1"/>
          <w:wAfter w:w="14" w:type="dxa"/>
          <w:trHeight w:val="412"/>
        </w:trPr>
        <w:tc>
          <w:tcPr>
            <w:tcW w:w="851" w:type="dxa"/>
          </w:tcPr>
          <w:p w14:paraId="4CAD8D4B"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391245BF"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D0A7F84"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66CA973C"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59EC52D2" w14:textId="77777777" w:rsidTr="009838BC">
        <w:trPr>
          <w:gridAfter w:val="1"/>
          <w:wAfter w:w="14" w:type="dxa"/>
          <w:trHeight w:val="2011"/>
        </w:trPr>
        <w:tc>
          <w:tcPr>
            <w:tcW w:w="851" w:type="dxa"/>
          </w:tcPr>
          <w:p w14:paraId="218C71B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3F4304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69ED2514"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49B451D2"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5B3D229"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E9245CF" w14:textId="77777777" w:rsidR="0069637E" w:rsidRDefault="0069637E" w:rsidP="0069637E">
            <w:pPr>
              <w:autoSpaceDE w:val="0"/>
              <w:autoSpaceDN w:val="0"/>
              <w:adjustRightInd w:val="0"/>
              <w:spacing w:after="0" w:line="240" w:lineRule="auto"/>
              <w:ind w:left="142"/>
              <w:jc w:val="center"/>
              <w:rPr>
                <w:rFonts w:cs="Arial"/>
              </w:rPr>
            </w:pPr>
          </w:p>
          <w:p w14:paraId="4C8D0B03"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47B2E0B3"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A322F3C"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524AEEAE"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FB379E8" w14:textId="4FF0AD32"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w:t>
            </w:r>
            <w:r w:rsidR="00B17AAA">
              <w:rPr>
                <w:rFonts w:cs="Arial"/>
              </w:rPr>
              <w:t xml:space="preserve"> </w:t>
            </w:r>
            <w:r>
              <w:rPr>
                <w:rFonts w:cs="Arial"/>
              </w:rPr>
              <w:t>[Równoważna liczba</w:t>
            </w:r>
          </w:p>
          <w:p w14:paraId="435873F3"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101"/>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36513BC" w14:textId="7DDB5D6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w:t>
            </w:r>
            <w:r w:rsidR="00B17AAA">
              <w:rPr>
                <w:rFonts w:cs="Arial"/>
              </w:rPr>
              <w:t xml:space="preserve"> </w:t>
            </w:r>
            <w:r>
              <w:rPr>
                <w:rFonts w:cs="Arial"/>
              </w:rPr>
              <w:t>(CI 18) [osoby]</w:t>
            </w:r>
          </w:p>
        </w:tc>
      </w:tr>
      <w:tr w:rsidR="0069637E" w14:paraId="0924273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462FEDB"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54D7EA81"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A4C339F"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58655605"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42A1D003"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54B5E6E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67B6EE"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62E1BD3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1D0D998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B015314"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0CDD07E7"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684D009"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02D95B5"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FD4E936"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5603C01E"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EE1EBB"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121DD1F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7AD607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DC76F8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570DD984"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5E907E"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4BDA0F0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8091C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6A649B1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09F86FF"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730AA7D8"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14DAA61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FD941AE"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CB9A6D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941B4D0"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38C23FF8"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F1CCD9C"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F089C3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5D827B"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666391B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36AA06B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322EDE4"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0D1162"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6609001"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814111"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4ED5B34"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CF5BCA"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50123A8" w14:textId="4A58430A"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00B17AAA">
              <w:rPr>
                <w:rFonts w:cs="Arial"/>
                <w:i/>
                <w:kern w:val="2"/>
              </w:rPr>
              <w:t xml:space="preserve"> </w:t>
            </w:r>
            <w:r w:rsidRPr="007929BC">
              <w:rPr>
                <w:rFonts w:cs="Arial"/>
                <w:i/>
                <w:kern w:val="2"/>
              </w:rPr>
              <w:t>pkt</w:t>
            </w:r>
            <w:r w:rsidR="00B17AAA">
              <w:rPr>
                <w:rFonts w:cs="Arial"/>
                <w:i/>
                <w:kern w:val="2"/>
              </w:rPr>
              <w:t xml:space="preserve"> </w:t>
            </w:r>
            <w:r w:rsidRPr="007929BC">
              <w:rPr>
                <w:rFonts w:cs="Arial"/>
                <w:i/>
                <w:kern w:val="2"/>
              </w:rPr>
              <w:t>–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7C1C49E"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FA09A0C"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F427E20"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73AE061B" w14:textId="77777777" w:rsidTr="009838BC">
        <w:trPr>
          <w:gridAfter w:val="1"/>
          <w:wAfter w:w="14" w:type="dxa"/>
          <w:trHeight w:val="470"/>
        </w:trPr>
        <w:tc>
          <w:tcPr>
            <w:tcW w:w="14966" w:type="dxa"/>
            <w:gridSpan w:val="7"/>
          </w:tcPr>
          <w:p w14:paraId="50D0C1F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13B6793F" w14:textId="77777777" w:rsidTr="009838BC">
        <w:trPr>
          <w:gridAfter w:val="1"/>
          <w:wAfter w:w="14" w:type="dxa"/>
          <w:trHeight w:val="319"/>
        </w:trPr>
        <w:tc>
          <w:tcPr>
            <w:tcW w:w="851" w:type="dxa"/>
          </w:tcPr>
          <w:p w14:paraId="762D30CB"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EB5C6AB"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5E936FC0"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9330C97"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1676CFA7"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6709087E"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6097A6E8"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34EB0A05" w14:textId="77777777" w:rsidR="00B61DB3" w:rsidRPr="00DF0C08" w:rsidRDefault="00B61DB3" w:rsidP="00FE3054">
            <w:pPr>
              <w:autoSpaceDE w:val="0"/>
              <w:autoSpaceDN w:val="0"/>
              <w:adjustRightInd w:val="0"/>
              <w:spacing w:before="120" w:after="120"/>
              <w:rPr>
                <w:rFonts w:cs="Arial"/>
              </w:rPr>
            </w:pPr>
          </w:p>
          <w:p w14:paraId="37EC1F55"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87ADE9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1CBA111D" w14:textId="77777777" w:rsidR="0069637E" w:rsidRDefault="0069637E" w:rsidP="0069637E">
            <w:pPr>
              <w:autoSpaceDE w:val="0"/>
              <w:autoSpaceDN w:val="0"/>
              <w:adjustRightInd w:val="0"/>
              <w:spacing w:after="0" w:line="240" w:lineRule="auto"/>
              <w:ind w:left="142"/>
              <w:jc w:val="center"/>
              <w:rPr>
                <w:rFonts w:cs="Arial"/>
              </w:rPr>
            </w:pPr>
          </w:p>
          <w:p w14:paraId="292F3950"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034063F6" w14:textId="77777777" w:rsidTr="009838BC">
        <w:trPr>
          <w:gridAfter w:val="1"/>
          <w:wAfter w:w="14" w:type="dxa"/>
          <w:trHeight w:val="425"/>
        </w:trPr>
        <w:tc>
          <w:tcPr>
            <w:tcW w:w="851" w:type="dxa"/>
          </w:tcPr>
          <w:p w14:paraId="5A562ECA"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74DF178"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44356CA0"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5094FC68"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7EA40A2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76267B5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3D56BE81"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43D7251E"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2FB7C9F7"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CBC8F2" w14:textId="77777777" w:rsidR="00E62251" w:rsidRDefault="00E62251" w:rsidP="00FE3054">
            <w:pPr>
              <w:pStyle w:val="Default"/>
              <w:rPr>
                <w:rFonts w:asciiTheme="minorHAnsi" w:eastAsia="Times New Roman" w:hAnsiTheme="minorHAnsi" w:cs="Arial"/>
                <w:color w:val="auto"/>
                <w:sz w:val="22"/>
                <w:szCs w:val="22"/>
              </w:rPr>
            </w:pPr>
          </w:p>
          <w:p w14:paraId="7CE8B8F0"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070BC4E7" w14:textId="77777777" w:rsidR="00B61DB3" w:rsidRPr="00DF0C08" w:rsidRDefault="00B61DB3" w:rsidP="00FE3054">
            <w:pPr>
              <w:pStyle w:val="Default"/>
              <w:rPr>
                <w:rFonts w:asciiTheme="minorHAnsi" w:eastAsia="Times New Roman" w:hAnsiTheme="minorHAnsi" w:cs="Arial"/>
                <w:color w:val="auto"/>
                <w:sz w:val="22"/>
                <w:szCs w:val="22"/>
              </w:rPr>
            </w:pPr>
          </w:p>
          <w:p w14:paraId="698D932E"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77542D90" w14:textId="77777777" w:rsidR="001A39AE" w:rsidRDefault="001A39AE" w:rsidP="001A39AE">
            <w:pPr>
              <w:snapToGrid w:val="0"/>
              <w:spacing w:line="240" w:lineRule="auto"/>
              <w:ind w:left="142"/>
              <w:jc w:val="center"/>
              <w:rPr>
                <w:rFonts w:cs="Arial"/>
              </w:rPr>
            </w:pPr>
            <w:r>
              <w:rPr>
                <w:rFonts w:cs="Arial"/>
              </w:rPr>
              <w:t>(0 pkt. - 7 pkt.)</w:t>
            </w:r>
          </w:p>
          <w:p w14:paraId="7364F60E"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584784FF" w14:textId="77777777" w:rsidR="007420CC" w:rsidRPr="00DF0C08" w:rsidRDefault="007420CC" w:rsidP="00652B37">
      <w:pPr>
        <w:rPr>
          <w:rFonts w:eastAsia="Times New Roman" w:cs="Tahoma"/>
          <w:b/>
          <w:kern w:val="1"/>
          <w:sz w:val="28"/>
          <w:szCs w:val="28"/>
        </w:rPr>
      </w:pPr>
    </w:p>
    <w:p w14:paraId="4AC6000F" w14:textId="77777777" w:rsidR="009320AD" w:rsidRDefault="006A29B5" w:rsidP="00FE3054">
      <w:pPr>
        <w:pStyle w:val="Nagwek5"/>
        <w:spacing w:line="360" w:lineRule="auto"/>
        <w:rPr>
          <w:rFonts w:eastAsia="Times New Roman"/>
        </w:rPr>
      </w:pPr>
      <w:bookmarkStart w:id="543" w:name="_Toc517092342"/>
      <w:bookmarkStart w:id="544" w:name="_Toc517334520"/>
      <w:bookmarkStart w:id="545" w:name="_Toc527969722"/>
      <w:bookmarkStart w:id="546" w:name="_Toc527969922"/>
      <w:bookmarkStart w:id="547" w:name="_Toc13575533"/>
      <w:bookmarkStart w:id="548" w:name="_Toc20131533"/>
      <w:bookmarkStart w:id="549" w:name="_Toc20131793"/>
      <w:bookmarkStart w:id="550" w:name="_Toc20132133"/>
      <w:bookmarkStart w:id="551" w:name="_Toc40875094"/>
      <w:bookmarkStart w:id="552" w:name="_Toc71292979"/>
      <w:bookmarkStart w:id="553" w:name="_Toc71293056"/>
      <w:r w:rsidRPr="00DF0C08">
        <w:rPr>
          <w:rFonts w:eastAsia="Times New Roman"/>
        </w:rPr>
        <w:t>Działanie 4.3 Dziedzictwo kulturowe</w:t>
      </w:r>
      <w:bookmarkEnd w:id="543"/>
      <w:bookmarkEnd w:id="544"/>
      <w:bookmarkEnd w:id="545"/>
      <w:bookmarkEnd w:id="546"/>
      <w:bookmarkEnd w:id="547"/>
      <w:bookmarkEnd w:id="548"/>
      <w:bookmarkEnd w:id="549"/>
      <w:bookmarkEnd w:id="550"/>
      <w:bookmarkEnd w:id="551"/>
      <w:bookmarkEnd w:id="552"/>
      <w:bookmarkEnd w:id="55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4A348CC0" w14:textId="77777777" w:rsidTr="00FE3054">
        <w:trPr>
          <w:trHeight w:val="412"/>
        </w:trPr>
        <w:tc>
          <w:tcPr>
            <w:tcW w:w="851" w:type="dxa"/>
            <w:vAlign w:val="center"/>
          </w:tcPr>
          <w:p w14:paraId="28FD0CA1"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0EDA336A"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63F32274"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17D97C8"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36889B47" w14:textId="77777777" w:rsidTr="00FE3054">
        <w:trPr>
          <w:trHeight w:val="2011"/>
        </w:trPr>
        <w:tc>
          <w:tcPr>
            <w:tcW w:w="851" w:type="dxa"/>
          </w:tcPr>
          <w:p w14:paraId="5D088B53"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2BD5D1D6"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44DFBAA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5609B167"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4CE7907D" w14:textId="77777777" w:rsidR="00FE3054" w:rsidRPr="00DF0C08" w:rsidRDefault="00FE3054" w:rsidP="00FE3054">
            <w:pPr>
              <w:spacing w:after="0" w:line="240" w:lineRule="auto"/>
              <w:rPr>
                <w:rFonts w:eastAsia="Times New Roman" w:cs="Arial"/>
                <w:kern w:val="1"/>
              </w:rPr>
            </w:pPr>
          </w:p>
        </w:tc>
        <w:tc>
          <w:tcPr>
            <w:tcW w:w="4065" w:type="dxa"/>
          </w:tcPr>
          <w:p w14:paraId="6A9EDD9B"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6BA8671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29F454DE" w14:textId="77777777" w:rsidTr="00FE3054">
        <w:trPr>
          <w:trHeight w:val="952"/>
        </w:trPr>
        <w:tc>
          <w:tcPr>
            <w:tcW w:w="851" w:type="dxa"/>
          </w:tcPr>
          <w:p w14:paraId="31B9C13E"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E37482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69D8F2B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2E32BF2" w14:textId="77777777" w:rsidR="006A29B5" w:rsidRPr="00DF0C08" w:rsidRDefault="006A29B5" w:rsidP="00FE3054">
            <w:pPr>
              <w:snapToGrid w:val="0"/>
              <w:spacing w:after="0" w:line="240" w:lineRule="auto"/>
              <w:rPr>
                <w:rFonts w:cs="Arial"/>
              </w:rPr>
            </w:pPr>
          </w:p>
          <w:p w14:paraId="2019ACDF"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09A535"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1138C96" w14:textId="77777777" w:rsidR="006A29B5" w:rsidRPr="00DF0C08" w:rsidRDefault="006A29B5" w:rsidP="00FE3054">
            <w:pPr>
              <w:snapToGrid w:val="0"/>
              <w:spacing w:after="0" w:line="240" w:lineRule="auto"/>
              <w:rPr>
                <w:rFonts w:cs="Arial"/>
              </w:rPr>
            </w:pPr>
          </w:p>
          <w:p w14:paraId="76054861"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43B6B50A" w14:textId="77777777" w:rsidR="006A29B5" w:rsidRPr="00DF0C08" w:rsidRDefault="006A29B5" w:rsidP="00FE3054">
            <w:pPr>
              <w:snapToGrid w:val="0"/>
              <w:spacing w:after="0" w:line="240" w:lineRule="auto"/>
              <w:rPr>
                <w:rFonts w:cs="Arial"/>
              </w:rPr>
            </w:pPr>
          </w:p>
        </w:tc>
        <w:tc>
          <w:tcPr>
            <w:tcW w:w="4065" w:type="dxa"/>
          </w:tcPr>
          <w:p w14:paraId="534C0797"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26CC063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C176E6D"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09C70AAA" w14:textId="77777777" w:rsidTr="00FE3054">
        <w:trPr>
          <w:trHeight w:val="1984"/>
        </w:trPr>
        <w:tc>
          <w:tcPr>
            <w:tcW w:w="851" w:type="dxa"/>
          </w:tcPr>
          <w:p w14:paraId="1D6899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50D5769A"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2833C72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656B77B5" w14:textId="77777777" w:rsidR="006A29B5" w:rsidRPr="00DF0C08" w:rsidRDefault="006A29B5" w:rsidP="00FE3054">
            <w:pPr>
              <w:snapToGrid w:val="0"/>
              <w:spacing w:after="0" w:line="240" w:lineRule="auto"/>
              <w:rPr>
                <w:rFonts w:cs="Arial"/>
              </w:rPr>
            </w:pPr>
          </w:p>
          <w:p w14:paraId="66DC4D78"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2C94D1F5"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644763EA"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1D105E4" w14:textId="77777777" w:rsidR="00FE3054" w:rsidRPr="00DF0C08" w:rsidRDefault="00FE3054" w:rsidP="00FE3054">
            <w:pPr>
              <w:autoSpaceDE w:val="0"/>
              <w:autoSpaceDN w:val="0"/>
              <w:adjustRightInd w:val="0"/>
              <w:spacing w:after="0" w:line="240" w:lineRule="auto"/>
              <w:ind w:left="142"/>
              <w:jc w:val="center"/>
              <w:rPr>
                <w:rFonts w:cs="Arial"/>
              </w:rPr>
            </w:pPr>
          </w:p>
          <w:p w14:paraId="6ADBB54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97A1608" w14:textId="77777777" w:rsidTr="00FE3054">
        <w:trPr>
          <w:trHeight w:val="2111"/>
        </w:trPr>
        <w:tc>
          <w:tcPr>
            <w:tcW w:w="851" w:type="dxa"/>
          </w:tcPr>
          <w:p w14:paraId="33F0DE85"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3A956816"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10C6F0AF"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3B0C1123" w14:textId="77777777" w:rsidR="006A29B5" w:rsidRPr="00DF0C08" w:rsidRDefault="006A29B5" w:rsidP="00FE3054">
            <w:pPr>
              <w:snapToGrid w:val="0"/>
              <w:spacing w:after="0" w:line="240" w:lineRule="auto"/>
              <w:rPr>
                <w:rFonts w:cs="Arial"/>
              </w:rPr>
            </w:pPr>
          </w:p>
          <w:p w14:paraId="58FA41F5"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13C13078"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756D249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77227D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13AD7EB"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21758FF" w14:textId="77777777" w:rsidTr="00FE3054">
        <w:trPr>
          <w:trHeight w:val="553"/>
        </w:trPr>
        <w:tc>
          <w:tcPr>
            <w:tcW w:w="10915" w:type="dxa"/>
            <w:gridSpan w:val="3"/>
          </w:tcPr>
          <w:p w14:paraId="6BAC0B9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244BD1A"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34BE2493" w14:textId="77777777" w:rsidR="00712D44" w:rsidRPr="00DF0C08" w:rsidRDefault="00712D44" w:rsidP="00712D44">
      <w:pPr>
        <w:spacing w:line="240" w:lineRule="auto"/>
        <w:rPr>
          <w:rFonts w:cs="Arial"/>
          <w:b/>
          <w:bCs/>
          <w:iCs/>
          <w:u w:val="single"/>
        </w:rPr>
      </w:pPr>
    </w:p>
    <w:p w14:paraId="7D8DF17E" w14:textId="77777777" w:rsidR="00712D44" w:rsidRPr="00DF0C08" w:rsidRDefault="00712D44" w:rsidP="00FE3054">
      <w:pPr>
        <w:pStyle w:val="Nagwek5"/>
        <w:spacing w:line="360" w:lineRule="auto"/>
        <w:rPr>
          <w:rFonts w:cs="Arial"/>
        </w:rPr>
      </w:pPr>
      <w:bookmarkStart w:id="554" w:name="_Toc517092343"/>
      <w:bookmarkStart w:id="555" w:name="_Toc517334521"/>
      <w:bookmarkStart w:id="556" w:name="_Toc527969723"/>
      <w:bookmarkStart w:id="557" w:name="_Toc527969923"/>
      <w:bookmarkStart w:id="558" w:name="_Toc13575534"/>
      <w:bookmarkStart w:id="559" w:name="_Toc20131534"/>
      <w:bookmarkStart w:id="560" w:name="_Toc20131794"/>
      <w:bookmarkStart w:id="561" w:name="_Toc20132134"/>
      <w:bookmarkStart w:id="562" w:name="_Toc40875095"/>
      <w:bookmarkStart w:id="563" w:name="_Toc71292980"/>
      <w:bookmarkStart w:id="564" w:name="_Toc71293057"/>
      <w:r w:rsidRPr="00DF0C08">
        <w:rPr>
          <w:rFonts w:cs="Arial"/>
          <w:iCs/>
        </w:rPr>
        <w:t xml:space="preserve">Działanie 4.4 </w:t>
      </w:r>
      <w:r w:rsidRPr="00DF0C08">
        <w:t>Ochrona i udostępnianie zasobów przyrodniczych (typy A-D)</w:t>
      </w:r>
      <w:bookmarkEnd w:id="554"/>
      <w:bookmarkEnd w:id="555"/>
      <w:bookmarkEnd w:id="556"/>
      <w:bookmarkEnd w:id="557"/>
      <w:bookmarkEnd w:id="558"/>
      <w:bookmarkEnd w:id="559"/>
      <w:bookmarkEnd w:id="560"/>
      <w:bookmarkEnd w:id="561"/>
      <w:bookmarkEnd w:id="562"/>
      <w:bookmarkEnd w:id="563"/>
      <w:bookmarkEnd w:id="564"/>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40C7615" w14:textId="77777777" w:rsidTr="00FE3054">
        <w:trPr>
          <w:trHeight w:val="412"/>
        </w:trPr>
        <w:tc>
          <w:tcPr>
            <w:tcW w:w="851" w:type="dxa"/>
            <w:vAlign w:val="center"/>
          </w:tcPr>
          <w:p w14:paraId="497663A9"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5DDA3205"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BDCBAD"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A3B67DE"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64B49D72" w14:textId="77777777" w:rsidTr="00FE3054">
        <w:trPr>
          <w:trHeight w:val="2011"/>
        </w:trPr>
        <w:tc>
          <w:tcPr>
            <w:tcW w:w="851" w:type="dxa"/>
          </w:tcPr>
          <w:p w14:paraId="0D1AD395"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5933A75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2DA76E87"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0B47F42F"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26F58F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6D09A080"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00091495" w14:textId="77777777" w:rsidR="00712D44" w:rsidRPr="00DF0C08" w:rsidRDefault="00712D44" w:rsidP="00642E87">
            <w:pPr>
              <w:jc w:val="both"/>
              <w:rPr>
                <w:b/>
                <w:sz w:val="20"/>
                <w:szCs w:val="20"/>
              </w:rPr>
            </w:pPr>
          </w:p>
        </w:tc>
        <w:tc>
          <w:tcPr>
            <w:tcW w:w="7064" w:type="dxa"/>
            <w:gridSpan w:val="2"/>
            <w:shd w:val="clear" w:color="auto" w:fill="auto"/>
          </w:tcPr>
          <w:p w14:paraId="77673666" w14:textId="77777777" w:rsidR="00712D44" w:rsidRPr="00DF0C08" w:rsidRDefault="00712D44" w:rsidP="00642E87">
            <w:pPr>
              <w:rPr>
                <w:b/>
                <w:sz w:val="20"/>
                <w:szCs w:val="20"/>
              </w:rPr>
            </w:pPr>
            <w:r w:rsidRPr="00DF0C08">
              <w:rPr>
                <w:b/>
                <w:sz w:val="20"/>
                <w:szCs w:val="20"/>
              </w:rPr>
              <w:t>Wskaźnik nr 1 (wskazany w regulaminie konkursu)</w:t>
            </w:r>
          </w:p>
          <w:p w14:paraId="4D9ECF9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608E573A" w14:textId="77777777" w:rsidR="00712D44" w:rsidRPr="00DF0C08" w:rsidRDefault="00712D44" w:rsidP="00642E87">
            <w:pPr>
              <w:rPr>
                <w:b/>
                <w:sz w:val="20"/>
                <w:szCs w:val="20"/>
              </w:rPr>
            </w:pPr>
            <w:r w:rsidRPr="00DF0C08">
              <w:rPr>
                <w:b/>
                <w:sz w:val="20"/>
                <w:szCs w:val="20"/>
              </w:rPr>
              <w:t xml:space="preserve"> </w:t>
            </w:r>
          </w:p>
          <w:p w14:paraId="4FB52C94"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47C01CE" w14:textId="77777777" w:rsidR="00712D44" w:rsidRPr="00DF0C08" w:rsidRDefault="00712D44" w:rsidP="00642E87">
            <w:r w:rsidRPr="00DF0C08">
              <w:rPr>
                <w:b/>
                <w:sz w:val="20"/>
                <w:szCs w:val="20"/>
              </w:rPr>
              <w:t>Wskaźnik nr 2 (wskazany w regulaminie konkursu)</w:t>
            </w:r>
            <w:r w:rsidRPr="00DF0C08">
              <w:t xml:space="preserve"> </w:t>
            </w:r>
          </w:p>
          <w:p w14:paraId="545E2615"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3AE7E359"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22D7A3A" w14:textId="77777777" w:rsidTr="00FE3054">
        <w:trPr>
          <w:trHeight w:val="470"/>
        </w:trPr>
        <w:tc>
          <w:tcPr>
            <w:tcW w:w="14980" w:type="dxa"/>
            <w:gridSpan w:val="5"/>
            <w:vAlign w:val="center"/>
          </w:tcPr>
          <w:p w14:paraId="255F402B"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52499D23" w14:textId="77777777" w:rsidTr="00FE3054">
        <w:trPr>
          <w:trHeight w:val="319"/>
        </w:trPr>
        <w:tc>
          <w:tcPr>
            <w:tcW w:w="851" w:type="dxa"/>
          </w:tcPr>
          <w:p w14:paraId="35B6DD49"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435407A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9B71646"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4FDE252A" w14:textId="77777777" w:rsidR="00712D44" w:rsidRPr="00DF0C08" w:rsidRDefault="00712D44" w:rsidP="00642E87">
            <w:pPr>
              <w:spacing w:after="0" w:line="240" w:lineRule="auto"/>
              <w:jc w:val="both"/>
              <w:rPr>
                <w:rFonts w:cs="Arial"/>
              </w:rPr>
            </w:pPr>
          </w:p>
          <w:p w14:paraId="18449CC5" w14:textId="77777777" w:rsidR="00712D44" w:rsidRPr="00DF0C08" w:rsidRDefault="00712D44" w:rsidP="00642E87">
            <w:pPr>
              <w:spacing w:after="0" w:line="240" w:lineRule="auto"/>
              <w:jc w:val="both"/>
              <w:rPr>
                <w:rFonts w:cs="Arial"/>
              </w:rPr>
            </w:pPr>
            <w:r w:rsidRPr="00DF0C08">
              <w:rPr>
                <w:rFonts w:cs="Arial"/>
              </w:rPr>
              <w:t>Projekt dotyczy ochrony:</w:t>
            </w:r>
          </w:p>
          <w:p w14:paraId="1B3EE33F"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6A0ABC5"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częściową/siedliska o znaczeniu innym niż priorytetowe – 60%</w:t>
            </w:r>
          </w:p>
          <w:p w14:paraId="6CEA9422" w14:textId="77777777" w:rsidR="0086369A" w:rsidRPr="00DF0C08" w:rsidRDefault="00712D44" w:rsidP="00CF7DF0">
            <w:pPr>
              <w:numPr>
                <w:ilvl w:val="0"/>
                <w:numId w:val="92"/>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7E41C7F2" w14:textId="77777777" w:rsidR="0086369A" w:rsidRPr="00DF0C08" w:rsidRDefault="00712D44" w:rsidP="00CF7DF0">
            <w:pPr>
              <w:numPr>
                <w:ilvl w:val="0"/>
                <w:numId w:val="92"/>
              </w:numPr>
              <w:spacing w:after="0" w:line="240" w:lineRule="auto"/>
              <w:jc w:val="both"/>
              <w:rPr>
                <w:rFonts w:cs="Arial"/>
              </w:rPr>
            </w:pPr>
            <w:r w:rsidRPr="00DF0C08">
              <w:rPr>
                <w:rFonts w:cs="Arial"/>
              </w:rPr>
              <w:t>Brak spełnienia ww. warunków lub brak informacji w tym zakresie - 0 pkt.</w:t>
            </w:r>
          </w:p>
          <w:p w14:paraId="3CA088D3" w14:textId="77777777" w:rsidR="00712D44" w:rsidRPr="00DF0C08" w:rsidRDefault="00712D44" w:rsidP="00642E87">
            <w:pPr>
              <w:spacing w:after="0" w:line="240" w:lineRule="auto"/>
              <w:ind w:left="720"/>
              <w:jc w:val="both"/>
              <w:rPr>
                <w:rFonts w:cs="Arial"/>
              </w:rPr>
            </w:pPr>
          </w:p>
          <w:p w14:paraId="75ADCE81"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27D8327C" w14:textId="77777777" w:rsidR="00712D44" w:rsidRPr="00DF0C08" w:rsidRDefault="00712D44" w:rsidP="00642E87">
            <w:pPr>
              <w:spacing w:after="0" w:line="240" w:lineRule="auto"/>
              <w:jc w:val="both"/>
              <w:rPr>
                <w:rFonts w:cs="Arial"/>
              </w:rPr>
            </w:pPr>
          </w:p>
        </w:tc>
        <w:tc>
          <w:tcPr>
            <w:tcW w:w="4065" w:type="dxa"/>
            <w:vAlign w:val="center"/>
          </w:tcPr>
          <w:p w14:paraId="2C159032"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766E34B9" w14:textId="77777777" w:rsidTr="00FE3054">
        <w:trPr>
          <w:trHeight w:val="425"/>
        </w:trPr>
        <w:tc>
          <w:tcPr>
            <w:tcW w:w="851" w:type="dxa"/>
          </w:tcPr>
          <w:p w14:paraId="6D1E32C9"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3A8F3883"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2377DE3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894E202" w14:textId="77777777" w:rsidR="00712D44" w:rsidRPr="00DF0C08" w:rsidRDefault="00712D44" w:rsidP="00642E87">
            <w:pPr>
              <w:autoSpaceDE w:val="0"/>
              <w:autoSpaceDN w:val="0"/>
              <w:adjustRightInd w:val="0"/>
              <w:spacing w:after="0" w:line="240" w:lineRule="auto"/>
              <w:jc w:val="both"/>
              <w:rPr>
                <w:rFonts w:cs="Arial"/>
              </w:rPr>
            </w:pPr>
          </w:p>
          <w:p w14:paraId="12AF548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B4969F2" w14:textId="77777777" w:rsidR="0086369A" w:rsidRPr="00DF0C08" w:rsidRDefault="00712D44" w:rsidP="00CF7DF0">
            <w:pPr>
              <w:numPr>
                <w:ilvl w:val="0"/>
                <w:numId w:val="91"/>
              </w:numPr>
              <w:spacing w:after="0" w:line="240" w:lineRule="auto"/>
              <w:jc w:val="both"/>
              <w:rPr>
                <w:rFonts w:cs="Arial"/>
              </w:rPr>
            </w:pPr>
            <w:r w:rsidRPr="00DF0C08">
              <w:rPr>
                <w:rFonts w:cs="Arial"/>
              </w:rPr>
              <w:t>Parki krajobrazowe – 30 %;</w:t>
            </w:r>
          </w:p>
          <w:p w14:paraId="7A7252A2" w14:textId="77777777" w:rsidR="0086369A" w:rsidRPr="00DF0C08" w:rsidRDefault="00712D44" w:rsidP="00CF7DF0">
            <w:pPr>
              <w:numPr>
                <w:ilvl w:val="0"/>
                <w:numId w:val="91"/>
              </w:numPr>
              <w:spacing w:after="0" w:line="240" w:lineRule="auto"/>
              <w:jc w:val="both"/>
              <w:rPr>
                <w:rFonts w:cs="Arial"/>
              </w:rPr>
            </w:pPr>
            <w:r w:rsidRPr="00DF0C08">
              <w:rPr>
                <w:rFonts w:cs="Arial"/>
              </w:rPr>
              <w:t>Rezerwaty przyrody – 30 %;</w:t>
            </w:r>
          </w:p>
          <w:p w14:paraId="0ED91C72" w14:textId="77777777" w:rsidR="0086369A" w:rsidRPr="00DF0C08" w:rsidRDefault="00712D44" w:rsidP="00CF7DF0">
            <w:pPr>
              <w:numPr>
                <w:ilvl w:val="0"/>
                <w:numId w:val="91"/>
              </w:numPr>
              <w:spacing w:after="0" w:line="240" w:lineRule="auto"/>
              <w:jc w:val="both"/>
              <w:rPr>
                <w:rFonts w:cs="Arial"/>
              </w:rPr>
            </w:pPr>
            <w:r w:rsidRPr="00DF0C08">
              <w:rPr>
                <w:rFonts w:cs="Arial"/>
              </w:rPr>
              <w:t>Natura 2000 – 30%;</w:t>
            </w:r>
          </w:p>
          <w:p w14:paraId="3A25042D" w14:textId="77777777" w:rsidR="0086369A" w:rsidRPr="00DF0C08" w:rsidRDefault="00712D44" w:rsidP="00CF7DF0">
            <w:pPr>
              <w:numPr>
                <w:ilvl w:val="0"/>
                <w:numId w:val="91"/>
              </w:numPr>
              <w:spacing w:after="0" w:line="240" w:lineRule="auto"/>
              <w:jc w:val="both"/>
              <w:rPr>
                <w:rFonts w:cs="Arial"/>
              </w:rPr>
            </w:pPr>
            <w:r w:rsidRPr="00DF0C08">
              <w:rPr>
                <w:rFonts w:cs="Arial"/>
              </w:rPr>
              <w:t>Inne formy ochrony przyrody – 10%;</w:t>
            </w:r>
            <w:r w:rsidR="00981526">
              <w:rPr>
                <w:rFonts w:cs="Arial"/>
              </w:rPr>
              <w:t xml:space="preserve"> </w:t>
            </w:r>
          </w:p>
          <w:p w14:paraId="391E061E" w14:textId="77777777" w:rsidR="0086369A" w:rsidRPr="00DF0C08" w:rsidRDefault="00712D44" w:rsidP="00CF7DF0">
            <w:pPr>
              <w:numPr>
                <w:ilvl w:val="0"/>
                <w:numId w:val="91"/>
              </w:numPr>
              <w:spacing w:after="0" w:line="240" w:lineRule="auto"/>
              <w:jc w:val="both"/>
              <w:rPr>
                <w:rFonts w:cs="Arial"/>
              </w:rPr>
            </w:pPr>
            <w:r w:rsidRPr="00DF0C08">
              <w:rPr>
                <w:rFonts w:cs="Arial"/>
              </w:rPr>
              <w:t>Brak spełnienia ww. warunków lub brak informacji w tym zakresie – 0 pkt.</w:t>
            </w:r>
          </w:p>
          <w:p w14:paraId="4FDD8996" w14:textId="77777777" w:rsidR="00712D44" w:rsidRPr="00DF0C08" w:rsidRDefault="00712D44" w:rsidP="00642E87">
            <w:pPr>
              <w:spacing w:after="0" w:line="240" w:lineRule="auto"/>
              <w:ind w:left="720"/>
              <w:jc w:val="both"/>
              <w:rPr>
                <w:rFonts w:cs="Arial"/>
              </w:rPr>
            </w:pPr>
          </w:p>
          <w:p w14:paraId="00F40D6C"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2DB3981D" w14:textId="77777777" w:rsidR="00712D44" w:rsidRPr="00DF0C08" w:rsidRDefault="00712D44" w:rsidP="00642E87">
            <w:pPr>
              <w:autoSpaceDE w:val="0"/>
              <w:autoSpaceDN w:val="0"/>
              <w:adjustRightInd w:val="0"/>
              <w:spacing w:after="0" w:line="240" w:lineRule="auto"/>
              <w:jc w:val="both"/>
              <w:rPr>
                <w:rFonts w:eastAsia="Calibri" w:cs="Calibri"/>
              </w:rPr>
            </w:pPr>
          </w:p>
          <w:p w14:paraId="5DDF6CFF"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5F655D85"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EC1A89B"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7CE9850E" w14:textId="77777777" w:rsidR="00712D44" w:rsidRPr="00DF0C08" w:rsidRDefault="00712D44" w:rsidP="00712D44">
      <w:pPr>
        <w:spacing w:line="240" w:lineRule="auto"/>
        <w:rPr>
          <w:rFonts w:cs="Arial"/>
          <w:b/>
          <w:bCs/>
          <w:iCs/>
          <w:u w:val="single"/>
        </w:rPr>
      </w:pPr>
    </w:p>
    <w:p w14:paraId="25A26100" w14:textId="77777777" w:rsidR="00712D44" w:rsidRPr="00DF0C08" w:rsidRDefault="00712D44" w:rsidP="00FE3054">
      <w:pPr>
        <w:pStyle w:val="Nagwek5"/>
        <w:spacing w:line="360" w:lineRule="auto"/>
      </w:pPr>
      <w:bookmarkStart w:id="565" w:name="_Toc517092344"/>
      <w:bookmarkStart w:id="566" w:name="_Toc517334522"/>
      <w:bookmarkStart w:id="567" w:name="_Toc527969724"/>
      <w:bookmarkStart w:id="568" w:name="_Toc527969924"/>
      <w:bookmarkStart w:id="569" w:name="_Toc13575535"/>
      <w:bookmarkStart w:id="570" w:name="_Toc20131535"/>
      <w:bookmarkStart w:id="571" w:name="_Toc20131795"/>
      <w:bookmarkStart w:id="572" w:name="_Toc20132135"/>
      <w:bookmarkStart w:id="573" w:name="_Toc40875096"/>
      <w:bookmarkStart w:id="574" w:name="_Toc71292981"/>
      <w:bookmarkStart w:id="575" w:name="_Toc71293058"/>
      <w:r w:rsidRPr="00DF0C08">
        <w:rPr>
          <w:rFonts w:cs="Arial"/>
          <w:iCs/>
        </w:rPr>
        <w:t xml:space="preserve">Działanie 4.4 </w:t>
      </w:r>
      <w:r w:rsidRPr="00DF0C08">
        <w:t>Ochrona i udostępnianie zasobów przyrodniczych (typy E,F)</w:t>
      </w:r>
      <w:bookmarkEnd w:id="565"/>
      <w:bookmarkEnd w:id="566"/>
      <w:bookmarkEnd w:id="567"/>
      <w:bookmarkEnd w:id="568"/>
      <w:bookmarkEnd w:id="569"/>
      <w:bookmarkEnd w:id="570"/>
      <w:bookmarkEnd w:id="571"/>
      <w:bookmarkEnd w:id="572"/>
      <w:bookmarkEnd w:id="573"/>
      <w:bookmarkEnd w:id="574"/>
      <w:bookmarkEnd w:id="575"/>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782B227B" w14:textId="77777777" w:rsidTr="00FE3054">
        <w:tc>
          <w:tcPr>
            <w:tcW w:w="817" w:type="dxa"/>
            <w:vAlign w:val="center"/>
          </w:tcPr>
          <w:p w14:paraId="616FFAAA"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1FF03868"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5DB0AFCB"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5E54D98F"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BCFBBF3" w14:textId="77777777" w:rsidTr="00FE3054">
        <w:tc>
          <w:tcPr>
            <w:tcW w:w="817" w:type="dxa"/>
            <w:vAlign w:val="center"/>
          </w:tcPr>
          <w:p w14:paraId="29D6B93A"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2D8CB951"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0AAE2A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6A8D970"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26AA714F" w14:textId="77777777" w:rsidR="00712D44" w:rsidRPr="00DF0C08" w:rsidRDefault="00712D44" w:rsidP="00642E87">
            <w:pPr>
              <w:jc w:val="both"/>
              <w:rPr>
                <w:rFonts w:cs="Arial"/>
                <w:kern w:val="1"/>
              </w:rPr>
            </w:pPr>
          </w:p>
        </w:tc>
        <w:tc>
          <w:tcPr>
            <w:tcW w:w="4065" w:type="dxa"/>
            <w:vAlign w:val="center"/>
          </w:tcPr>
          <w:p w14:paraId="73C9B272"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13FD46D0" w14:textId="77777777" w:rsidTr="00FE3054">
        <w:tc>
          <w:tcPr>
            <w:tcW w:w="817" w:type="dxa"/>
          </w:tcPr>
          <w:p w14:paraId="0B6A0890" w14:textId="77777777" w:rsidR="00712D44" w:rsidRPr="00DF0C08" w:rsidRDefault="00712D44" w:rsidP="00642E87">
            <w:pPr>
              <w:jc w:val="center"/>
              <w:rPr>
                <w:b/>
              </w:rPr>
            </w:pPr>
          </w:p>
        </w:tc>
        <w:tc>
          <w:tcPr>
            <w:tcW w:w="14129" w:type="dxa"/>
            <w:gridSpan w:val="3"/>
          </w:tcPr>
          <w:p w14:paraId="7DD72106" w14:textId="77777777" w:rsidR="00712D44" w:rsidRPr="00DF0C08" w:rsidRDefault="00712D44" w:rsidP="00642E87">
            <w:pPr>
              <w:rPr>
                <w:b/>
                <w:sz w:val="20"/>
                <w:szCs w:val="20"/>
              </w:rPr>
            </w:pPr>
            <w:r w:rsidRPr="00DF0C08">
              <w:rPr>
                <w:b/>
                <w:sz w:val="20"/>
                <w:szCs w:val="20"/>
              </w:rPr>
              <w:t>Wskaźnik nr 1 (wskazany w regulaminie konkursu)</w:t>
            </w:r>
          </w:p>
          <w:p w14:paraId="411AE388"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3F97B817" w14:textId="77777777" w:rsidR="00712D44" w:rsidRPr="00DF0C08" w:rsidRDefault="00712D44" w:rsidP="00642E87">
            <w:pPr>
              <w:rPr>
                <w:b/>
                <w:sz w:val="20"/>
                <w:szCs w:val="20"/>
              </w:rPr>
            </w:pPr>
            <w:r w:rsidRPr="00DF0C08">
              <w:rPr>
                <w:b/>
                <w:sz w:val="20"/>
                <w:szCs w:val="20"/>
              </w:rPr>
              <w:t>100% punktów na to kryterium</w:t>
            </w:r>
          </w:p>
          <w:p w14:paraId="3A7E2279" w14:textId="77777777" w:rsidR="00712D44" w:rsidRPr="00DF0C08" w:rsidRDefault="00712D44" w:rsidP="00642E87"/>
        </w:tc>
      </w:tr>
      <w:tr w:rsidR="00712D44" w:rsidRPr="00DF0C08" w14:paraId="58933450" w14:textId="77777777" w:rsidTr="00FE3054">
        <w:tc>
          <w:tcPr>
            <w:tcW w:w="817" w:type="dxa"/>
          </w:tcPr>
          <w:p w14:paraId="76925EA5" w14:textId="77777777" w:rsidR="00712D44" w:rsidRPr="00FE3054" w:rsidRDefault="00712D44" w:rsidP="00642E87">
            <w:pPr>
              <w:jc w:val="center"/>
            </w:pPr>
            <w:r w:rsidRPr="00FE3054">
              <w:t>2.</w:t>
            </w:r>
          </w:p>
        </w:tc>
        <w:tc>
          <w:tcPr>
            <w:tcW w:w="3686" w:type="dxa"/>
          </w:tcPr>
          <w:p w14:paraId="6845CBE9" w14:textId="77777777" w:rsidR="00712D44" w:rsidRPr="00DF0C08" w:rsidRDefault="00712D44" w:rsidP="00642E87">
            <w:r w:rsidRPr="00DF0C08">
              <w:rPr>
                <w:rFonts w:eastAsia="Calibri" w:cs="Calibri"/>
                <w:b/>
              </w:rPr>
              <w:t>Stopień zagrożenia gatunku/siedliska</w:t>
            </w:r>
          </w:p>
        </w:tc>
        <w:tc>
          <w:tcPr>
            <w:tcW w:w="6378" w:type="dxa"/>
          </w:tcPr>
          <w:p w14:paraId="58ACA01B"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71870C50" w14:textId="77777777" w:rsidR="00712D44" w:rsidRPr="00DF0C08" w:rsidRDefault="00712D44" w:rsidP="00642E87">
            <w:pPr>
              <w:jc w:val="both"/>
              <w:rPr>
                <w:rFonts w:cs="Arial"/>
              </w:rPr>
            </w:pPr>
          </w:p>
          <w:p w14:paraId="64F05777" w14:textId="77777777" w:rsidR="00712D44" w:rsidRPr="00DF0C08" w:rsidRDefault="00712D44" w:rsidP="00642E87">
            <w:pPr>
              <w:jc w:val="both"/>
              <w:rPr>
                <w:rFonts w:cs="Arial"/>
              </w:rPr>
            </w:pPr>
            <w:r w:rsidRPr="00DF0C08">
              <w:rPr>
                <w:rFonts w:cs="Arial"/>
              </w:rPr>
              <w:t>Projekt dotyczy ochrony:</w:t>
            </w:r>
          </w:p>
          <w:p w14:paraId="73585A8D" w14:textId="77777777" w:rsidR="0086369A" w:rsidRPr="00DF0C08" w:rsidRDefault="00712D44" w:rsidP="00CF7DF0">
            <w:pPr>
              <w:numPr>
                <w:ilvl w:val="0"/>
                <w:numId w:val="92"/>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1F96C9C3" w14:textId="77777777" w:rsidR="0086369A" w:rsidRPr="00DF0C08" w:rsidRDefault="00712D44" w:rsidP="00CF7DF0">
            <w:pPr>
              <w:numPr>
                <w:ilvl w:val="0"/>
                <w:numId w:val="92"/>
              </w:numPr>
              <w:jc w:val="both"/>
              <w:rPr>
                <w:rFonts w:cs="Arial"/>
              </w:rPr>
            </w:pPr>
            <w:r w:rsidRPr="00DF0C08">
              <w:rPr>
                <w:rFonts w:cs="Arial"/>
              </w:rPr>
              <w:t>gatunku objętego ochroną gatunkową częściową/siedliska o znaczeniu innym niż priorytetowe – 60%;</w:t>
            </w:r>
          </w:p>
          <w:p w14:paraId="76C6FF19" w14:textId="77777777" w:rsidR="0086369A" w:rsidRPr="00DF0C08" w:rsidRDefault="00712D44" w:rsidP="00CF7DF0">
            <w:pPr>
              <w:numPr>
                <w:ilvl w:val="0"/>
                <w:numId w:val="92"/>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356A4D" w14:textId="77777777" w:rsidR="0086369A" w:rsidRPr="00DF0C08" w:rsidRDefault="00712D44" w:rsidP="00CF7DF0">
            <w:pPr>
              <w:numPr>
                <w:ilvl w:val="0"/>
                <w:numId w:val="92"/>
              </w:numPr>
              <w:jc w:val="both"/>
              <w:rPr>
                <w:rFonts w:cs="Arial"/>
              </w:rPr>
            </w:pPr>
            <w:r w:rsidRPr="00DF0C08">
              <w:rPr>
                <w:rFonts w:cs="Arial"/>
              </w:rPr>
              <w:t>Brak spełnienia ww. warunków lub brak informacji w tym zakresie - 0 pkt.</w:t>
            </w:r>
          </w:p>
          <w:p w14:paraId="5B3BEE81" w14:textId="77777777" w:rsidR="00712D44" w:rsidRPr="00DF0C08" w:rsidRDefault="00712D44" w:rsidP="00642E87">
            <w:pPr>
              <w:ind w:left="720"/>
              <w:jc w:val="both"/>
              <w:rPr>
                <w:rFonts w:cs="Arial"/>
              </w:rPr>
            </w:pPr>
          </w:p>
          <w:p w14:paraId="25399F3C" w14:textId="77777777" w:rsidR="00712D44" w:rsidRPr="00DF0C08" w:rsidRDefault="00712D44" w:rsidP="00642E87">
            <w:pPr>
              <w:jc w:val="both"/>
              <w:rPr>
                <w:rFonts w:cs="Arial"/>
              </w:rPr>
            </w:pPr>
            <w:r w:rsidRPr="00DF0C08">
              <w:rPr>
                <w:rFonts w:cs="Arial"/>
              </w:rPr>
              <w:t>Punktacja w ramach kryterium nie podlega sumowaniu.</w:t>
            </w:r>
          </w:p>
          <w:p w14:paraId="2E9E8881" w14:textId="77777777" w:rsidR="00712D44" w:rsidRPr="00DF0C08" w:rsidRDefault="00712D44" w:rsidP="00642E87"/>
        </w:tc>
        <w:tc>
          <w:tcPr>
            <w:tcW w:w="4065" w:type="dxa"/>
            <w:vAlign w:val="center"/>
          </w:tcPr>
          <w:p w14:paraId="12E79030" w14:textId="77777777" w:rsidR="00712D44" w:rsidRPr="00DF0C08" w:rsidRDefault="00712D44" w:rsidP="00642E87">
            <w:pPr>
              <w:jc w:val="center"/>
            </w:pPr>
            <w:r w:rsidRPr="00DF0C08">
              <w:rPr>
                <w:rFonts w:cs="Arial"/>
              </w:rPr>
              <w:t>20% całej oceny wpływu na realizację SRWD</w:t>
            </w:r>
          </w:p>
        </w:tc>
      </w:tr>
      <w:tr w:rsidR="00712D44" w:rsidRPr="00DF0C08" w14:paraId="29CBB4F1" w14:textId="77777777" w:rsidTr="00FE3054">
        <w:tc>
          <w:tcPr>
            <w:tcW w:w="817" w:type="dxa"/>
          </w:tcPr>
          <w:p w14:paraId="224AC7B7" w14:textId="77777777" w:rsidR="00712D44" w:rsidRPr="00FE3054" w:rsidRDefault="00712D44" w:rsidP="00642E87">
            <w:pPr>
              <w:jc w:val="center"/>
            </w:pPr>
            <w:r w:rsidRPr="00FE3054">
              <w:t>3.</w:t>
            </w:r>
          </w:p>
        </w:tc>
        <w:tc>
          <w:tcPr>
            <w:tcW w:w="3686" w:type="dxa"/>
          </w:tcPr>
          <w:p w14:paraId="29DC8B7A" w14:textId="77777777" w:rsidR="00712D44" w:rsidRPr="00DF0C08" w:rsidRDefault="00712D44" w:rsidP="00642E87">
            <w:r w:rsidRPr="00DF0C08">
              <w:rPr>
                <w:rFonts w:cs="Arial"/>
                <w:b/>
              </w:rPr>
              <w:t>Lokalizacja projektu</w:t>
            </w:r>
          </w:p>
        </w:tc>
        <w:tc>
          <w:tcPr>
            <w:tcW w:w="6378" w:type="dxa"/>
          </w:tcPr>
          <w:p w14:paraId="0CDF928D"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05ECC8" w14:textId="77777777" w:rsidR="00712D44" w:rsidRPr="00DF0C08" w:rsidRDefault="00712D44" w:rsidP="00642E87">
            <w:pPr>
              <w:autoSpaceDE w:val="0"/>
              <w:autoSpaceDN w:val="0"/>
              <w:adjustRightInd w:val="0"/>
              <w:jc w:val="both"/>
              <w:rPr>
                <w:rFonts w:cs="Arial"/>
              </w:rPr>
            </w:pPr>
          </w:p>
          <w:p w14:paraId="1659B264" w14:textId="77777777" w:rsidR="00712D44" w:rsidRPr="00DF0C08" w:rsidRDefault="00712D44" w:rsidP="00642E87">
            <w:pPr>
              <w:jc w:val="both"/>
              <w:rPr>
                <w:rFonts w:cs="Arial"/>
              </w:rPr>
            </w:pPr>
            <w:r w:rsidRPr="00DF0C08">
              <w:rPr>
                <w:rFonts w:cs="Arial"/>
              </w:rPr>
              <w:t xml:space="preserve">Projekt dotyczy następujących form: </w:t>
            </w:r>
          </w:p>
          <w:p w14:paraId="0A1D5204" w14:textId="77777777" w:rsidR="0086369A" w:rsidRPr="00DF0C08" w:rsidRDefault="00712D44" w:rsidP="00CF7DF0">
            <w:pPr>
              <w:numPr>
                <w:ilvl w:val="0"/>
                <w:numId w:val="91"/>
              </w:numPr>
              <w:jc w:val="both"/>
              <w:rPr>
                <w:rFonts w:cs="Arial"/>
              </w:rPr>
            </w:pPr>
            <w:r w:rsidRPr="00DF0C08">
              <w:rPr>
                <w:rFonts w:cs="Arial"/>
              </w:rPr>
              <w:t>Parki krajobrazowe – 30%;</w:t>
            </w:r>
          </w:p>
          <w:p w14:paraId="21E012F6" w14:textId="77777777" w:rsidR="0086369A" w:rsidRPr="00DF0C08" w:rsidRDefault="00712D44" w:rsidP="00CF7DF0">
            <w:pPr>
              <w:numPr>
                <w:ilvl w:val="0"/>
                <w:numId w:val="91"/>
              </w:numPr>
              <w:jc w:val="both"/>
              <w:rPr>
                <w:rFonts w:cs="Arial"/>
              </w:rPr>
            </w:pPr>
            <w:r w:rsidRPr="00DF0C08">
              <w:rPr>
                <w:rFonts w:cs="Arial"/>
              </w:rPr>
              <w:t>Rezerwaty przyrody – 30%;</w:t>
            </w:r>
          </w:p>
          <w:p w14:paraId="2C4420FD" w14:textId="77777777" w:rsidR="0086369A" w:rsidRPr="00DF0C08" w:rsidRDefault="00712D44" w:rsidP="00CF7DF0">
            <w:pPr>
              <w:numPr>
                <w:ilvl w:val="0"/>
                <w:numId w:val="91"/>
              </w:numPr>
              <w:jc w:val="both"/>
              <w:rPr>
                <w:rFonts w:cs="Arial"/>
              </w:rPr>
            </w:pPr>
            <w:r w:rsidRPr="00DF0C08">
              <w:rPr>
                <w:rFonts w:cs="Arial"/>
              </w:rPr>
              <w:t>Natura 2000 – 30%;</w:t>
            </w:r>
          </w:p>
          <w:p w14:paraId="4CB25789" w14:textId="77777777" w:rsidR="0086369A" w:rsidRPr="00DF0C08" w:rsidRDefault="00712D44" w:rsidP="00CF7DF0">
            <w:pPr>
              <w:numPr>
                <w:ilvl w:val="0"/>
                <w:numId w:val="91"/>
              </w:numPr>
              <w:jc w:val="both"/>
              <w:rPr>
                <w:rFonts w:cs="Arial"/>
              </w:rPr>
            </w:pPr>
            <w:r w:rsidRPr="00DF0C08">
              <w:rPr>
                <w:rFonts w:cs="Arial"/>
              </w:rPr>
              <w:t>Inne formy ochrony przyrody – 10%;</w:t>
            </w:r>
            <w:r w:rsidR="00981526">
              <w:rPr>
                <w:rFonts w:cs="Arial"/>
              </w:rPr>
              <w:t xml:space="preserve"> </w:t>
            </w:r>
          </w:p>
          <w:p w14:paraId="70D50380" w14:textId="77777777" w:rsidR="0086369A" w:rsidRPr="00DF0C08" w:rsidRDefault="00712D44" w:rsidP="00CF7DF0">
            <w:pPr>
              <w:numPr>
                <w:ilvl w:val="0"/>
                <w:numId w:val="91"/>
              </w:numPr>
              <w:jc w:val="both"/>
              <w:rPr>
                <w:rFonts w:cs="Arial"/>
              </w:rPr>
            </w:pPr>
            <w:r w:rsidRPr="00DF0C08">
              <w:rPr>
                <w:rFonts w:cs="Arial"/>
              </w:rPr>
              <w:t>Brak spełnienia ww. warunków lub brak informacji w tym zakresie – 0 pkt.</w:t>
            </w:r>
          </w:p>
          <w:p w14:paraId="36F43272" w14:textId="77777777" w:rsidR="00712D44" w:rsidRPr="00DF0C08" w:rsidRDefault="00712D44" w:rsidP="00642E87">
            <w:pPr>
              <w:ind w:left="720"/>
              <w:jc w:val="both"/>
              <w:rPr>
                <w:rFonts w:cs="Arial"/>
              </w:rPr>
            </w:pPr>
          </w:p>
          <w:p w14:paraId="51401D73" w14:textId="77777777" w:rsidR="00712D44" w:rsidRPr="00DF0C08" w:rsidRDefault="00712D44" w:rsidP="00642E87">
            <w:pPr>
              <w:jc w:val="both"/>
              <w:rPr>
                <w:rFonts w:cs="Arial"/>
              </w:rPr>
            </w:pPr>
            <w:r w:rsidRPr="00DF0C08">
              <w:rPr>
                <w:rFonts w:cs="Arial"/>
              </w:rPr>
              <w:t>Punktacja w ramach kryterium podlega sumowaniu.</w:t>
            </w:r>
          </w:p>
          <w:p w14:paraId="23B69D0C" w14:textId="77777777" w:rsidR="00712D44" w:rsidRPr="00DF0C08" w:rsidRDefault="00712D44" w:rsidP="00642E87">
            <w:pPr>
              <w:autoSpaceDE w:val="0"/>
              <w:autoSpaceDN w:val="0"/>
              <w:adjustRightInd w:val="0"/>
              <w:jc w:val="both"/>
              <w:rPr>
                <w:rFonts w:eastAsia="Calibri" w:cs="Calibri"/>
              </w:rPr>
            </w:pPr>
          </w:p>
          <w:p w14:paraId="2FB387CA"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156D0D3A" w14:textId="77777777" w:rsidR="00712D44" w:rsidRPr="00DF0C08" w:rsidRDefault="00712D44" w:rsidP="00642E87"/>
        </w:tc>
        <w:tc>
          <w:tcPr>
            <w:tcW w:w="4065" w:type="dxa"/>
            <w:vAlign w:val="center"/>
          </w:tcPr>
          <w:p w14:paraId="13A1306E" w14:textId="77777777" w:rsidR="00712D44" w:rsidRPr="00DF0C08" w:rsidRDefault="00712D44" w:rsidP="00642E87">
            <w:pPr>
              <w:jc w:val="center"/>
            </w:pPr>
            <w:r w:rsidRPr="00DF0C08">
              <w:rPr>
                <w:rFonts w:cs="Arial"/>
              </w:rPr>
              <w:t>40% całej oceny wpływu na realizację SRWD</w:t>
            </w:r>
          </w:p>
        </w:tc>
      </w:tr>
    </w:tbl>
    <w:p w14:paraId="06E9583F" w14:textId="77777777" w:rsidR="00712D44" w:rsidRPr="00DF0C08" w:rsidRDefault="00712D44" w:rsidP="00712D44">
      <w:pPr>
        <w:rPr>
          <w:rFonts w:cs="Arial"/>
        </w:rPr>
      </w:pPr>
    </w:p>
    <w:p w14:paraId="40EB226F" w14:textId="77777777" w:rsidR="00352B15" w:rsidRDefault="00352B15" w:rsidP="00352B15">
      <w:bookmarkStart w:id="576" w:name="_Toc517092345"/>
      <w:bookmarkStart w:id="577" w:name="_Toc517334523"/>
      <w:bookmarkStart w:id="578" w:name="_Toc527969725"/>
      <w:bookmarkStart w:id="579" w:name="_Toc527969925"/>
      <w:bookmarkStart w:id="580" w:name="_Toc13575536"/>
      <w:bookmarkStart w:id="581" w:name="_Toc20131536"/>
      <w:bookmarkStart w:id="582" w:name="_Toc20131796"/>
      <w:bookmarkStart w:id="583"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14:paraId="1794C2FC"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4108FC0A" w14:textId="77777777"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0E6FEAF6" w14:textId="77777777"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9D1D8" w14:textId="77777777"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40683" w14:textId="77777777"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AAE86" w14:textId="77777777"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629D6" w14:textId="77777777" w:rsidR="00352B15" w:rsidRDefault="00352B15" w:rsidP="008B7C58">
            <w:pPr>
              <w:autoSpaceDE w:val="0"/>
              <w:spacing w:after="0"/>
              <w:ind w:left="142"/>
              <w:jc w:val="center"/>
            </w:pPr>
            <w:r>
              <w:rPr>
                <w:rFonts w:eastAsia="Times New Roman" w:cs="Arial"/>
                <w:b/>
                <w:color w:val="000000"/>
              </w:rPr>
              <w:t>Opis znaczenia kryterium</w:t>
            </w:r>
          </w:p>
        </w:tc>
      </w:tr>
      <w:tr w:rsidR="00352B15" w14:paraId="7F3DB62E"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58846" w14:textId="77777777"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9EC60" w14:textId="77777777"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DFDF5" w14:textId="15DBE8CE"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w:t>
            </w:r>
            <w:r w:rsidR="00B17AAA">
              <w:rPr>
                <w:rFonts w:eastAsia="Times New Roman" w:cs="Arial"/>
                <w:color w:val="000000"/>
                <w:kern w:val="3"/>
              </w:rPr>
              <w:t xml:space="preserve"> </w:t>
            </w:r>
            <w:r>
              <w:rPr>
                <w:rFonts w:eastAsia="Times New Roman" w:cs="Arial"/>
                <w:color w:val="000000"/>
                <w:kern w:val="3"/>
              </w:rPr>
              <w:t>aktualnej Strategii Rozwoju Województwa Dolnośląskiego.</w:t>
            </w:r>
          </w:p>
          <w:p w14:paraId="58D48D19" w14:textId="77777777"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5E3E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14:paraId="4774FD5E" w14:textId="77777777" w:rsidR="00352B15" w:rsidRDefault="00352B15" w:rsidP="008B7C58">
            <w:pPr>
              <w:autoSpaceDE w:val="0"/>
              <w:spacing w:after="0" w:line="240" w:lineRule="auto"/>
              <w:jc w:val="center"/>
              <w:rPr>
                <w:rFonts w:eastAsia="Times New Roman" w:cs="Arial"/>
                <w:color w:val="000000"/>
                <w:sz w:val="20"/>
              </w:rPr>
            </w:pPr>
          </w:p>
          <w:p w14:paraId="6E28E114"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314FA59E"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579160DC" w14:textId="77777777" w:rsidR="00352B15" w:rsidRDefault="00352B15" w:rsidP="008B7C58">
            <w:pPr>
              <w:autoSpaceDE w:val="0"/>
              <w:rPr>
                <w:rFonts w:eastAsia="Times New Roman" w:cs="Arial"/>
                <w:color w:val="000000"/>
                <w:sz w:val="20"/>
              </w:rPr>
            </w:pPr>
          </w:p>
        </w:tc>
      </w:tr>
    </w:tbl>
    <w:p w14:paraId="7D82EFE1" w14:textId="77777777" w:rsidR="00352B15" w:rsidRDefault="00352B15" w:rsidP="00352B15">
      <w:pPr>
        <w:spacing w:before="240" w:after="0" w:line="360" w:lineRule="auto"/>
        <w:rPr>
          <w:rFonts w:eastAsia="Times New Roman"/>
          <w:b/>
          <w:bCs/>
          <w:color w:val="000000"/>
          <w:kern w:val="3"/>
        </w:rPr>
      </w:pPr>
    </w:p>
    <w:p w14:paraId="23397D9B" w14:textId="77777777" w:rsidR="00352B15" w:rsidRDefault="00352B15" w:rsidP="00352B15">
      <w:pPr>
        <w:pageBreakBefore/>
        <w:rPr>
          <w:rFonts w:eastAsia="Times New Roman"/>
          <w:b/>
          <w:bCs/>
          <w:color w:val="000000"/>
          <w:kern w:val="3"/>
        </w:rPr>
      </w:pPr>
    </w:p>
    <w:p w14:paraId="6F946851" w14:textId="77777777"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14:paraId="37C449CD" w14:textId="77777777"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2D06E" w14:textId="77777777"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2E01A"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14:paraId="5F4C44F9"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EE44B" w14:textId="77777777"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102"/>
            </w:r>
            <w:r>
              <w:rPr>
                <w:rFonts w:eastAsia="Times New Roman" w:cs="Arial"/>
                <w:b/>
                <w:color w:val="000000"/>
              </w:rPr>
              <w:t xml:space="preserve"> </w:t>
            </w:r>
          </w:p>
          <w:p w14:paraId="4C88D0EF" w14:textId="77777777" w:rsidR="00352B15" w:rsidRDefault="00352B15" w:rsidP="008B7C58">
            <w:pPr>
              <w:spacing w:after="0" w:line="240" w:lineRule="auto"/>
              <w:jc w:val="center"/>
            </w:pPr>
            <w:r>
              <w:rPr>
                <w:rFonts w:eastAsia="Times New Roman" w:cs="Arial"/>
                <w:b/>
                <w:color w:val="000000"/>
              </w:rPr>
              <w:t>(km)</w:t>
            </w:r>
          </w:p>
        </w:tc>
      </w:tr>
      <w:tr w:rsidR="00352B15" w14:paraId="37970AA0"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0034F" w14:textId="77777777"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AC4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14:paraId="272C79E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C986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14:paraId="457F16B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14:paraId="234B5D53"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F730B" w14:textId="77777777"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D3B73"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14:paraId="558E651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849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14:paraId="68B92EF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14:paraId="7245A1AC"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7F758" w14:textId="77777777"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8BBAA"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14:paraId="37745AA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66FBF"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14:paraId="28B992E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14:paraId="11EED016"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4A0D" w14:textId="77777777"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DD9D"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14:paraId="66CBCAD7"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18F3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14:paraId="0F502D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14:paraId="70173319"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19923" w14:textId="77777777"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C8F95"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D25FD"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14:paraId="5FAD1D54"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03E44" w14:textId="77777777"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19E08"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85EE3"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14:paraId="0F4B0AD1" w14:textId="77777777"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5696DED7"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AAB99" w14:textId="77777777"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5E4D9" w14:textId="77777777"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9319E" w14:textId="77777777"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14:paraId="302183F8" w14:textId="77777777" w:rsidR="00352B15" w:rsidRDefault="00352B15" w:rsidP="008B7C58">
            <w:pPr>
              <w:snapToGrid w:val="0"/>
              <w:spacing w:after="0" w:line="240" w:lineRule="auto"/>
            </w:pPr>
          </w:p>
          <w:p w14:paraId="10D0877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Natura 2000 – 4 pkt;</w:t>
            </w:r>
          </w:p>
          <w:p w14:paraId="2AE9361F"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chronionego krajobrazu – 1 pkt;</w:t>
            </w:r>
          </w:p>
          <w:p w14:paraId="4FCE19F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ochrona gatunkowa roślin, zwierząt i grzybów – 1 pkt;</w:t>
            </w:r>
          </w:p>
          <w:p w14:paraId="30C6858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pomniki przyrody – 0,5 pkt;</w:t>
            </w:r>
          </w:p>
          <w:p w14:paraId="4AFE38E1"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stanowiska dokumentacyjne – 0,5 pkt;</w:t>
            </w:r>
          </w:p>
          <w:p w14:paraId="15D8F498"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użytki ekologiczne – 0,5 pkt;</w:t>
            </w:r>
          </w:p>
          <w:p w14:paraId="3F2C316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zespoły przyrodniczo-krajobrazowe – 0,5 pkt;</w:t>
            </w:r>
          </w:p>
          <w:p w14:paraId="1D710402" w14:textId="0F2DADDB" w:rsidR="00352B15" w:rsidRDefault="00352B15" w:rsidP="00CF7DF0">
            <w:pPr>
              <w:numPr>
                <w:ilvl w:val="0"/>
                <w:numId w:val="523"/>
              </w:numPr>
              <w:suppressAutoHyphens/>
              <w:autoSpaceDN w:val="0"/>
              <w:snapToGrid w:val="0"/>
              <w:spacing w:after="0" w:line="240" w:lineRule="auto"/>
              <w:ind w:left="714" w:hanging="357"/>
              <w:textAlignment w:val="baseline"/>
            </w:pPr>
            <w:r>
              <w:t>Brak pozytywnego bezpośredniego wpływu na którąkolwiek z w/w form ochrony przyrody</w:t>
            </w:r>
            <w:r w:rsidR="00B17AAA">
              <w:t xml:space="preserve"> </w:t>
            </w:r>
            <w:r>
              <w:t>lub brak informacji w tym zakresie – 0 pkt.</w:t>
            </w:r>
          </w:p>
          <w:p w14:paraId="13B3794D" w14:textId="77777777" w:rsidR="00352B15" w:rsidRDefault="00352B15" w:rsidP="008B7C58">
            <w:pPr>
              <w:snapToGrid w:val="0"/>
              <w:spacing w:after="0" w:line="240" w:lineRule="auto"/>
            </w:pPr>
          </w:p>
          <w:p w14:paraId="674137C4" w14:textId="77777777" w:rsidR="00352B15" w:rsidRDefault="00352B15" w:rsidP="008B7C58">
            <w:pPr>
              <w:snapToGrid w:val="0"/>
              <w:spacing w:after="0" w:line="240" w:lineRule="auto"/>
            </w:pPr>
            <w:r>
              <w:t>W ramach kryterium punkty sumują się.</w:t>
            </w:r>
          </w:p>
          <w:p w14:paraId="4C054E44" w14:textId="77777777" w:rsidR="00352B15" w:rsidRDefault="00352B15" w:rsidP="008B7C58">
            <w:pPr>
              <w:snapToGrid w:val="0"/>
              <w:spacing w:after="0" w:line="240" w:lineRule="auto"/>
            </w:pPr>
          </w:p>
          <w:p w14:paraId="02986E68" w14:textId="77777777"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14:paraId="2CD04E3F" w14:textId="77777777" w:rsidR="00352B15" w:rsidRDefault="00352B15" w:rsidP="008B7C58">
            <w:pPr>
              <w:snapToGrid w:val="0"/>
              <w:spacing w:after="0" w:line="240" w:lineRule="auto"/>
            </w:pPr>
          </w:p>
          <w:p w14:paraId="4E567EC9" w14:textId="74ABBCC3" w:rsidR="00352B15" w:rsidRDefault="00352B15" w:rsidP="008B7C58">
            <w:pPr>
              <w:autoSpaceDE w:val="0"/>
              <w:spacing w:after="0" w:line="240" w:lineRule="auto"/>
            </w:pPr>
            <w:r>
              <w:t>Bezpośredni pozytywny wpływ oznacza co najmniej częściową lokalizację inwestycji na w/w</w:t>
            </w:r>
            <w:r w:rsidR="00B17AAA">
              <w:t xml:space="preserve"> </w:t>
            </w:r>
            <w:r>
              <w:t xml:space="preserve">formach ochrony przyrody, która nie spowoduje zagrożenia dla środowiska przyrodniczego. </w:t>
            </w:r>
          </w:p>
          <w:p w14:paraId="674AC2D4" w14:textId="2EF0AE81" w:rsidR="00352B15" w:rsidRDefault="00352B15" w:rsidP="008B7C58">
            <w:pPr>
              <w:autoSpaceDE w:val="0"/>
              <w:spacing w:after="0" w:line="240" w:lineRule="auto"/>
            </w:pPr>
            <w:r>
              <w:t>Przykładem takich działań jest np. prowadzenie i organizacja robót budowlanych, w</w:t>
            </w:r>
            <w:r w:rsidR="00B17AAA">
              <w:t xml:space="preserve"> </w:t>
            </w:r>
            <w:r>
              <w:t>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w:t>
            </w:r>
            <w:r w:rsidR="00B17AAA">
              <w:t xml:space="preserve"> </w:t>
            </w:r>
            <w:r>
              <w:t>po zakończeniu realizacji inwestycji teren będzie przywrócony do stanu użyteczności przyrodniczej.</w:t>
            </w:r>
          </w:p>
          <w:p w14:paraId="3A2128BD" w14:textId="77777777" w:rsidR="00352B15" w:rsidRDefault="00352B15" w:rsidP="008B7C58">
            <w:pPr>
              <w:autoSpaceDE w:val="0"/>
              <w:spacing w:after="0" w:line="240" w:lineRule="auto"/>
            </w:pPr>
          </w:p>
          <w:p w14:paraId="2524BFD1" w14:textId="77777777" w:rsidR="00352B15" w:rsidRDefault="00352B15" w:rsidP="008B7C58">
            <w:pPr>
              <w:autoSpaceDE w:val="0"/>
              <w:spacing w:after="0" w:line="240" w:lineRule="auto"/>
            </w:pPr>
          </w:p>
          <w:p w14:paraId="0DDF70A6" w14:textId="77777777" w:rsidR="00352B15" w:rsidRDefault="00352B15" w:rsidP="008B7C58">
            <w:pPr>
              <w:autoSpaceDE w:val="0"/>
              <w:spacing w:after="0" w:line="240" w:lineRule="auto"/>
            </w:pPr>
          </w:p>
          <w:p w14:paraId="4FF13ADD" w14:textId="77777777"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10B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70CA33EA" w14:textId="77777777" w:rsidR="00352B15" w:rsidRDefault="00352B15" w:rsidP="008B7C58">
            <w:pPr>
              <w:autoSpaceDE w:val="0"/>
              <w:jc w:val="center"/>
              <w:rPr>
                <w:rFonts w:eastAsia="Times New Roman" w:cs="Arial"/>
                <w:color w:val="000000"/>
                <w:sz w:val="20"/>
              </w:rPr>
            </w:pPr>
          </w:p>
          <w:p w14:paraId="18368688"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7ED3BFE2"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C752EF3" w14:textId="77777777" w:rsidR="00352B15" w:rsidRDefault="00352B15" w:rsidP="008B7C58">
            <w:pPr>
              <w:autoSpaceDE w:val="0"/>
              <w:jc w:val="center"/>
              <w:rPr>
                <w:rFonts w:eastAsia="Times New Roman" w:cs="Arial"/>
                <w:color w:val="000000"/>
              </w:rPr>
            </w:pPr>
          </w:p>
        </w:tc>
      </w:tr>
      <w:tr w:rsidR="00352B15" w14:paraId="500717C6"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FD1A4" w14:textId="77777777"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A843A" w14:textId="77777777"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F8474" w14:textId="77777777" w:rsidR="00352B15" w:rsidRDefault="00352B15" w:rsidP="008B7C58">
            <w:pPr>
              <w:snapToGrid w:val="0"/>
              <w:spacing w:after="0" w:line="240" w:lineRule="auto"/>
            </w:pPr>
            <w:r>
              <w:t xml:space="preserve">W ramach kryterium będzie punktowana liczba wybudowanych lub przebudowanych w ramach projektu portów i/lub przystani. </w:t>
            </w:r>
          </w:p>
          <w:p w14:paraId="464938BF" w14:textId="77777777" w:rsidR="00352B15" w:rsidRDefault="00352B15" w:rsidP="008B7C58">
            <w:pPr>
              <w:snapToGrid w:val="0"/>
              <w:spacing w:after="0" w:line="240" w:lineRule="auto"/>
            </w:pPr>
          </w:p>
          <w:p w14:paraId="0212D2BA" w14:textId="77777777" w:rsidR="00352B15" w:rsidRDefault="00352B15" w:rsidP="008B7C58">
            <w:pPr>
              <w:snapToGrid w:val="0"/>
              <w:spacing w:after="0" w:line="240" w:lineRule="auto"/>
            </w:pPr>
            <w:r>
              <w:t>1 port lub przystań – 0 pkt</w:t>
            </w:r>
          </w:p>
          <w:p w14:paraId="272AED28" w14:textId="77777777" w:rsidR="00352B15" w:rsidRDefault="00352B15" w:rsidP="008B7C58">
            <w:pPr>
              <w:snapToGrid w:val="0"/>
              <w:spacing w:after="0" w:line="240" w:lineRule="auto"/>
            </w:pPr>
            <w:r>
              <w:t>2 porty lub przystanie – 1 pkt</w:t>
            </w:r>
          </w:p>
          <w:p w14:paraId="34D8EB3B" w14:textId="186632B9" w:rsidR="00352B15" w:rsidRDefault="00352B15" w:rsidP="008B7C58">
            <w:pPr>
              <w:snapToGrid w:val="0"/>
              <w:spacing w:after="0" w:line="240" w:lineRule="auto"/>
            </w:pPr>
            <w:r>
              <w:t>3 porty</w:t>
            </w:r>
            <w:r w:rsidR="00B17AAA">
              <w:t xml:space="preserve"> </w:t>
            </w:r>
            <w:r>
              <w:t>lub przystanie – 5 pkt</w:t>
            </w:r>
          </w:p>
          <w:p w14:paraId="00C4FCCC" w14:textId="1AF4A5DE" w:rsidR="00352B15" w:rsidRDefault="00352B15" w:rsidP="008B7C58">
            <w:pPr>
              <w:snapToGrid w:val="0"/>
              <w:spacing w:after="0" w:line="240" w:lineRule="auto"/>
            </w:pPr>
            <w:r>
              <w:t>4 i więcej</w:t>
            </w:r>
            <w:r w:rsidR="00B17AAA">
              <w:t xml:space="preserve"> </w:t>
            </w:r>
            <w:r>
              <w:t>portów</w:t>
            </w:r>
            <w:r w:rsidR="00B17AAA">
              <w:t xml:space="preserve"> </w:t>
            </w:r>
            <w:r>
              <w:t>lub przystani – 8 pkt</w:t>
            </w:r>
          </w:p>
          <w:p w14:paraId="2022C0BB" w14:textId="77777777" w:rsidR="00352B15" w:rsidRDefault="00352B15" w:rsidP="008B7C58">
            <w:pPr>
              <w:snapToGrid w:val="0"/>
              <w:spacing w:after="0" w:line="240" w:lineRule="auto"/>
            </w:pPr>
          </w:p>
          <w:p w14:paraId="70487643" w14:textId="77777777" w:rsidR="00352B15" w:rsidRDefault="00352B15" w:rsidP="008B7C58">
            <w:pPr>
              <w:snapToGrid w:val="0"/>
              <w:spacing w:after="0" w:line="240" w:lineRule="auto"/>
            </w:pPr>
          </w:p>
          <w:p w14:paraId="26EDD3C0" w14:textId="60ABF84D" w:rsidR="00352B15" w:rsidRDefault="00352B15" w:rsidP="008B7C58">
            <w:pPr>
              <w:snapToGrid w:val="0"/>
              <w:spacing w:after="0" w:line="240" w:lineRule="auto"/>
            </w:pPr>
            <w:r>
              <w:t>Przez port lub przystań rozumie się</w:t>
            </w:r>
            <w:r w:rsidR="00B17AAA">
              <w:t xml:space="preserve"> </w:t>
            </w:r>
            <w:r>
              <w:t>akwen i grunt oraz związaną z nimi infrastrukturę, znajdującą się w granicach portu lub przystani -</w:t>
            </w:r>
            <w:r w:rsidR="00B17AAA">
              <w:t xml:space="preserve"> </w:t>
            </w:r>
            <w:r>
              <w:t xml:space="preserve">art. 5 ust. 1 pkt 3 ustawy z dnia 21 grudnia 2000 r. o żegludze śródlądowej (Dz. U. z 2019 r. poz. 1568), mający charakter turystyczno-rekreacyjny. </w:t>
            </w:r>
          </w:p>
          <w:p w14:paraId="0CE14219" w14:textId="77777777" w:rsidR="00352B15" w:rsidRDefault="00352B15" w:rsidP="008B7C58">
            <w:pPr>
              <w:snapToGrid w:val="0"/>
              <w:spacing w:after="0" w:line="240" w:lineRule="auto"/>
            </w:pPr>
          </w:p>
          <w:p w14:paraId="38B1684A" w14:textId="77777777"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AA2FF"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124BC863" w14:textId="77777777" w:rsidR="00352B15" w:rsidRDefault="00352B15" w:rsidP="008B7C58">
            <w:pPr>
              <w:autoSpaceDE w:val="0"/>
              <w:spacing w:after="0" w:line="240" w:lineRule="auto"/>
              <w:jc w:val="center"/>
              <w:rPr>
                <w:rFonts w:eastAsia="Times New Roman" w:cs="Arial"/>
                <w:color w:val="000000"/>
                <w:sz w:val="20"/>
              </w:rPr>
            </w:pPr>
          </w:p>
          <w:p w14:paraId="005336D7"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136B846A"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EC393BA" w14:textId="77777777" w:rsidR="00352B15" w:rsidRDefault="00352B15" w:rsidP="008B7C58">
            <w:pPr>
              <w:autoSpaceDE w:val="0"/>
              <w:spacing w:after="0" w:line="240" w:lineRule="auto"/>
              <w:jc w:val="center"/>
              <w:rPr>
                <w:rFonts w:eastAsia="Times New Roman" w:cs="Arial"/>
                <w:color w:val="000000"/>
              </w:rPr>
            </w:pPr>
          </w:p>
        </w:tc>
      </w:tr>
    </w:tbl>
    <w:p w14:paraId="3B27E4BE" w14:textId="77777777" w:rsidR="00352B15" w:rsidRDefault="00352B15" w:rsidP="00352B15">
      <w:pPr>
        <w:spacing w:after="0" w:line="240" w:lineRule="auto"/>
        <w:rPr>
          <w:rFonts w:eastAsia="Times New Roman" w:cs="Tahoma"/>
          <w:b/>
          <w:color w:val="000000"/>
          <w:kern w:val="3"/>
          <w:u w:val="single"/>
        </w:rPr>
      </w:pPr>
    </w:p>
    <w:p w14:paraId="047F1063" w14:textId="77777777" w:rsidR="00352B15" w:rsidRDefault="00352B15" w:rsidP="00352B15">
      <w:pPr>
        <w:spacing w:after="0"/>
        <w:jc w:val="center"/>
        <w:rPr>
          <w:rFonts w:eastAsia="Times New Roman" w:cs="Tahoma"/>
          <w:b/>
          <w:color w:val="000000"/>
          <w:kern w:val="3"/>
          <w:u w:val="single"/>
        </w:rPr>
      </w:pPr>
    </w:p>
    <w:p w14:paraId="19A464C2" w14:textId="77777777"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14:paraId="527DEB9A"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A2232"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EA91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9916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14:paraId="16FCD3AC" w14:textId="77777777"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1357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14:paraId="57A0570E"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46210"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2E7F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9B4A4" w14:textId="77777777"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3BD1C" w14:textId="77777777"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14:paraId="1E8ACA98" w14:textId="77777777" w:rsidR="00352B15" w:rsidRDefault="00352B15" w:rsidP="008B7C58">
            <w:pPr>
              <w:spacing w:after="0" w:line="240" w:lineRule="auto"/>
              <w:jc w:val="center"/>
              <w:rPr>
                <w:rFonts w:eastAsia="Times New Roman" w:cs="Tahoma"/>
                <w:b/>
                <w:color w:val="000000"/>
                <w:kern w:val="3"/>
                <w:sz w:val="20"/>
              </w:rPr>
            </w:pPr>
          </w:p>
          <w:p w14:paraId="4D8AE084" w14:textId="77777777" w:rsidR="00352B15" w:rsidRDefault="00352B15" w:rsidP="008B7C58">
            <w:pPr>
              <w:jc w:val="center"/>
            </w:pPr>
            <w:r>
              <w:rPr>
                <w:rFonts w:eastAsia="Times New Roman" w:cs="Arial"/>
                <w:color w:val="000000"/>
                <w:sz w:val="20"/>
              </w:rPr>
              <w:t>(spełnienie jest niezbędne dla możliwości otrzymania dofinansowania).</w:t>
            </w:r>
          </w:p>
          <w:p w14:paraId="63D403BD" w14:textId="77777777"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14:paraId="3D38956B" w14:textId="77777777" w:rsidR="00352B15" w:rsidRDefault="00352B15">
      <w:pPr>
        <w:rPr>
          <w:rFonts w:ascii="Calibri" w:eastAsia="Times New Roman" w:hAnsi="Calibri" w:cs="Arial"/>
          <w:b/>
          <w:iCs/>
          <w:color w:val="000000" w:themeColor="text1"/>
        </w:rPr>
      </w:pPr>
      <w:r>
        <w:rPr>
          <w:rFonts w:eastAsia="Times New Roman" w:cs="Arial"/>
          <w:iCs/>
        </w:rPr>
        <w:br w:type="page"/>
      </w:r>
    </w:p>
    <w:p w14:paraId="3EC901D6" w14:textId="77777777" w:rsidR="009164E3" w:rsidRPr="00DF0C08" w:rsidRDefault="009164E3" w:rsidP="00FE3054">
      <w:pPr>
        <w:pStyle w:val="Nagwek5"/>
      </w:pPr>
      <w:bookmarkStart w:id="584" w:name="_Toc40875097"/>
      <w:bookmarkStart w:id="585" w:name="_Toc71292982"/>
      <w:bookmarkStart w:id="586" w:name="_Toc71293059"/>
      <w:r w:rsidRPr="00DF0C08">
        <w:rPr>
          <w:rFonts w:eastAsia="Times New Roman" w:cs="Arial"/>
          <w:iCs/>
        </w:rPr>
        <w:t xml:space="preserve">Działanie 4.5 </w:t>
      </w:r>
      <w:r w:rsidRPr="00DF0C08">
        <w:t>Bezpieczeństwo (typ A i B)</w:t>
      </w:r>
      <w:bookmarkEnd w:id="576"/>
      <w:bookmarkEnd w:id="577"/>
      <w:bookmarkEnd w:id="578"/>
      <w:bookmarkEnd w:id="579"/>
      <w:bookmarkEnd w:id="580"/>
      <w:bookmarkEnd w:id="581"/>
      <w:bookmarkEnd w:id="582"/>
      <w:bookmarkEnd w:id="583"/>
      <w:bookmarkEnd w:id="584"/>
      <w:bookmarkEnd w:id="585"/>
      <w:bookmarkEnd w:id="586"/>
    </w:p>
    <w:p w14:paraId="40585206"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10FF813C" w14:textId="77777777" w:rsidTr="00FE3054">
        <w:trPr>
          <w:trHeight w:val="412"/>
        </w:trPr>
        <w:tc>
          <w:tcPr>
            <w:tcW w:w="851" w:type="dxa"/>
            <w:vAlign w:val="center"/>
          </w:tcPr>
          <w:p w14:paraId="174F7D82"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5F8EA916"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7EF9880E"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E583D6"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5AD35604" w14:textId="77777777" w:rsidTr="00FE3054">
        <w:trPr>
          <w:trHeight w:val="2011"/>
        </w:trPr>
        <w:tc>
          <w:tcPr>
            <w:tcW w:w="851" w:type="dxa"/>
          </w:tcPr>
          <w:p w14:paraId="350DA221"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6711A2D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AA08CD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6C48B8B3"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CE290A1"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28B48222"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897B602"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F2E73C5" w14:textId="77777777" w:rsidR="009164E3" w:rsidRPr="00DF0C08" w:rsidRDefault="009164E3" w:rsidP="00AB0960">
            <w:pPr>
              <w:rPr>
                <w:b/>
                <w:sz w:val="20"/>
                <w:szCs w:val="20"/>
              </w:rPr>
            </w:pPr>
            <w:r w:rsidRPr="00DF0C08">
              <w:rPr>
                <w:b/>
                <w:sz w:val="20"/>
                <w:szCs w:val="20"/>
              </w:rPr>
              <w:t xml:space="preserve">Wskaźnik nr 1 </w:t>
            </w:r>
          </w:p>
          <w:p w14:paraId="641C2EF2"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841E6C9" w14:textId="77777777" w:rsidR="009164E3" w:rsidRPr="00DF0C08" w:rsidRDefault="009164E3" w:rsidP="00AB0960">
            <w:pPr>
              <w:rPr>
                <w:b/>
                <w:sz w:val="20"/>
                <w:szCs w:val="20"/>
              </w:rPr>
            </w:pPr>
            <w:r w:rsidRPr="00DF0C08">
              <w:rPr>
                <w:b/>
                <w:sz w:val="20"/>
                <w:szCs w:val="20"/>
              </w:rPr>
              <w:t xml:space="preserve">Wskaźnik nr 2 </w:t>
            </w:r>
          </w:p>
          <w:p w14:paraId="033F83F1"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36B55CA3" w14:textId="77777777" w:rsidR="009164E3" w:rsidRPr="00DF0C08" w:rsidRDefault="009164E3" w:rsidP="00AB0960">
            <w:pPr>
              <w:autoSpaceDE w:val="0"/>
              <w:autoSpaceDN w:val="0"/>
              <w:adjustRightInd w:val="0"/>
              <w:spacing w:after="0" w:line="240" w:lineRule="auto"/>
              <w:jc w:val="both"/>
            </w:pPr>
          </w:p>
          <w:p w14:paraId="66AFB9DF" w14:textId="77777777" w:rsidR="009164E3" w:rsidRPr="00DF0C08" w:rsidRDefault="009164E3" w:rsidP="00AB0960">
            <w:pPr>
              <w:autoSpaceDE w:val="0"/>
              <w:autoSpaceDN w:val="0"/>
              <w:adjustRightInd w:val="0"/>
              <w:spacing w:after="0" w:line="240" w:lineRule="auto"/>
              <w:jc w:val="both"/>
            </w:pPr>
          </w:p>
          <w:p w14:paraId="7E7A9CFD" w14:textId="77777777" w:rsidR="009164E3" w:rsidRPr="00DF0C08" w:rsidRDefault="009164E3" w:rsidP="00AB0960">
            <w:pPr>
              <w:autoSpaceDE w:val="0"/>
              <w:autoSpaceDN w:val="0"/>
              <w:adjustRightInd w:val="0"/>
              <w:spacing w:after="0" w:line="240" w:lineRule="auto"/>
              <w:jc w:val="both"/>
              <w:rPr>
                <w:b/>
                <w:sz w:val="20"/>
                <w:szCs w:val="20"/>
              </w:rPr>
            </w:pPr>
          </w:p>
          <w:p w14:paraId="40E59537"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429A29D6" w14:textId="77777777" w:rsidR="009164E3" w:rsidRPr="00DF0C08" w:rsidRDefault="009164E3" w:rsidP="00AB0960">
            <w:pPr>
              <w:rPr>
                <w:b/>
                <w:sz w:val="20"/>
                <w:szCs w:val="20"/>
              </w:rPr>
            </w:pPr>
            <w:r w:rsidRPr="00DF0C08">
              <w:rPr>
                <w:b/>
                <w:sz w:val="20"/>
                <w:szCs w:val="20"/>
              </w:rPr>
              <w:t xml:space="preserve">Wskaźnik nr 3 </w:t>
            </w:r>
          </w:p>
          <w:p w14:paraId="2F43BBD4"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548979A0" w14:textId="77777777" w:rsidR="009164E3" w:rsidRPr="00DF0C08" w:rsidRDefault="009164E3" w:rsidP="00AB0960">
            <w:pPr>
              <w:rPr>
                <w:b/>
                <w:sz w:val="20"/>
                <w:szCs w:val="20"/>
              </w:rPr>
            </w:pPr>
          </w:p>
          <w:p w14:paraId="390BBF26"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12B0EE59" w14:textId="77777777" w:rsidR="009164E3" w:rsidRPr="00DF0C08" w:rsidRDefault="009164E3" w:rsidP="00AB0960">
            <w:pPr>
              <w:rPr>
                <w:b/>
                <w:sz w:val="20"/>
                <w:szCs w:val="20"/>
                <w:highlight w:val="yellow"/>
              </w:rPr>
            </w:pPr>
          </w:p>
        </w:tc>
      </w:tr>
      <w:tr w:rsidR="009164E3" w:rsidRPr="00DF0C08" w14:paraId="4EE08C03" w14:textId="77777777" w:rsidTr="00FE3054">
        <w:trPr>
          <w:trHeight w:val="470"/>
        </w:trPr>
        <w:tc>
          <w:tcPr>
            <w:tcW w:w="14931" w:type="dxa"/>
            <w:gridSpan w:val="6"/>
            <w:vAlign w:val="center"/>
          </w:tcPr>
          <w:p w14:paraId="2FF115DD"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1BAE3965" w14:textId="77777777" w:rsidTr="00FE3054">
        <w:trPr>
          <w:trHeight w:val="319"/>
        </w:trPr>
        <w:tc>
          <w:tcPr>
            <w:tcW w:w="851" w:type="dxa"/>
          </w:tcPr>
          <w:p w14:paraId="176828EF"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11F70423"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C6665BE"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0F59F840"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9957B02"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obszar Wrocławskiego Węzła Wodnego,</w:t>
            </w:r>
          </w:p>
          <w:p w14:paraId="469CA157"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Ziemia Kłodzka,</w:t>
            </w:r>
          </w:p>
          <w:p w14:paraId="01E6677E"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Sudety Zachodnie,</w:t>
            </w:r>
          </w:p>
          <w:p w14:paraId="7F1CFAED"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Kotlina Żytawska.</w:t>
            </w:r>
          </w:p>
          <w:p w14:paraId="15D3521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6701B7E3"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7F876C0"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1F0842F" w14:textId="77777777" w:rsidR="009164E3" w:rsidRPr="00DF0C08" w:rsidRDefault="009164E3" w:rsidP="00FE3054">
            <w:pPr>
              <w:autoSpaceDE w:val="0"/>
              <w:autoSpaceDN w:val="0"/>
              <w:adjustRightInd w:val="0"/>
              <w:spacing w:before="120" w:after="120"/>
              <w:rPr>
                <w:rFonts w:cs="Arial"/>
              </w:rPr>
            </w:pPr>
          </w:p>
          <w:p w14:paraId="230BD026"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173D09D0"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F344FCB" w14:textId="77777777" w:rsidTr="00FE3054">
        <w:trPr>
          <w:trHeight w:val="319"/>
        </w:trPr>
        <w:tc>
          <w:tcPr>
            <w:tcW w:w="851" w:type="dxa"/>
          </w:tcPr>
          <w:p w14:paraId="05DCA073"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7C041D90"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44EF0995"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214F851A"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2B20679" w14:textId="77777777" w:rsidR="009164E3" w:rsidRPr="00DF0C08" w:rsidRDefault="009164E3" w:rsidP="00FE3054">
            <w:pPr>
              <w:pStyle w:val="Default"/>
              <w:rPr>
                <w:rFonts w:asciiTheme="minorHAnsi" w:hAnsiTheme="minorHAnsi" w:cs="Arial"/>
                <w:color w:val="auto"/>
                <w:sz w:val="22"/>
                <w:szCs w:val="22"/>
              </w:rPr>
            </w:pPr>
          </w:p>
          <w:p w14:paraId="02AF0323"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0F180B85"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7EA177"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D050E45"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6012BA1"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5F3B307" w14:textId="77777777" w:rsidR="009164E3" w:rsidRPr="00DF0C08" w:rsidRDefault="009164E3" w:rsidP="00FE3054">
            <w:pPr>
              <w:pStyle w:val="Default"/>
              <w:rPr>
                <w:color w:val="auto"/>
                <w:sz w:val="22"/>
                <w:szCs w:val="22"/>
              </w:rPr>
            </w:pPr>
          </w:p>
          <w:p w14:paraId="0127F0D5"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744ED45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1FFF50B9" w14:textId="77777777" w:rsidTr="00FE3054">
        <w:trPr>
          <w:trHeight w:val="319"/>
        </w:trPr>
        <w:tc>
          <w:tcPr>
            <w:tcW w:w="851" w:type="dxa"/>
          </w:tcPr>
          <w:p w14:paraId="64E5E374"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6253C8A2"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4344D37B"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4271ED5A" w14:textId="77777777" w:rsidR="009164E3" w:rsidRPr="00DF0C08" w:rsidRDefault="009164E3" w:rsidP="00FE3054">
            <w:pPr>
              <w:pStyle w:val="Default"/>
              <w:rPr>
                <w:color w:val="auto"/>
                <w:sz w:val="22"/>
                <w:szCs w:val="22"/>
              </w:rPr>
            </w:pPr>
          </w:p>
          <w:p w14:paraId="27AB5D1B"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41F8C41"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79548355" w14:textId="77777777" w:rsidR="009164E3" w:rsidRPr="00DF0C08" w:rsidRDefault="009164E3" w:rsidP="00FE3054">
            <w:pPr>
              <w:pStyle w:val="Default"/>
              <w:rPr>
                <w:color w:val="auto"/>
                <w:sz w:val="22"/>
                <w:szCs w:val="22"/>
              </w:rPr>
            </w:pPr>
            <w:r w:rsidRPr="00DF0C08">
              <w:rPr>
                <w:color w:val="auto"/>
                <w:sz w:val="22"/>
                <w:szCs w:val="22"/>
              </w:rPr>
              <w:t>– 1 obiekt - 0 pkt.</w:t>
            </w:r>
          </w:p>
          <w:p w14:paraId="3A3F5F79" w14:textId="77777777" w:rsidR="009164E3" w:rsidRPr="00DF0C08" w:rsidRDefault="009164E3" w:rsidP="00FE3054">
            <w:pPr>
              <w:pStyle w:val="Default"/>
              <w:rPr>
                <w:color w:val="auto"/>
                <w:sz w:val="22"/>
                <w:szCs w:val="22"/>
              </w:rPr>
            </w:pPr>
          </w:p>
          <w:p w14:paraId="2C3E67B8"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711DD19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3219FC9" w14:textId="77777777" w:rsidTr="00FE3054">
        <w:trPr>
          <w:trHeight w:val="319"/>
        </w:trPr>
        <w:tc>
          <w:tcPr>
            <w:tcW w:w="851" w:type="dxa"/>
          </w:tcPr>
          <w:p w14:paraId="20C89736"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4A5DA977"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063B1293"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23444ACD" w14:textId="77777777" w:rsidR="009164E3" w:rsidRPr="00DF0C08" w:rsidRDefault="009164E3" w:rsidP="00FE3054">
            <w:pPr>
              <w:rPr>
                <w:b/>
              </w:rPr>
            </w:pPr>
            <w:r w:rsidRPr="00DF0C08">
              <w:t>Realizacja projektu:</w:t>
            </w:r>
          </w:p>
          <w:p w14:paraId="0DF65332"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DE26BE6"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32521C04" w14:textId="77777777" w:rsidR="009164E3" w:rsidRPr="00DF0C08" w:rsidRDefault="009164E3" w:rsidP="00FE3054">
            <w:r w:rsidRPr="00DF0C08">
              <w:t>- przyczyni się do poprawy ochrony obszaru, na którym znajdują się wyłącznie tereny niezurbanizowane – 0 punktów.</w:t>
            </w:r>
          </w:p>
          <w:p w14:paraId="1309878B" w14:textId="77777777" w:rsidR="009164E3" w:rsidRPr="00DF0C08" w:rsidRDefault="009164E3" w:rsidP="00FE3054">
            <w:pPr>
              <w:pStyle w:val="Default"/>
              <w:rPr>
                <w:color w:val="auto"/>
                <w:sz w:val="22"/>
                <w:szCs w:val="22"/>
              </w:rPr>
            </w:pPr>
          </w:p>
          <w:p w14:paraId="6FA19A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25C0DE6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6BFBD7F4" w14:textId="77777777" w:rsidR="009164E3" w:rsidRPr="00DF0C08" w:rsidRDefault="009164E3" w:rsidP="009164E3">
      <w:pPr>
        <w:pStyle w:val="Default"/>
        <w:jc w:val="both"/>
        <w:rPr>
          <w:rFonts w:eastAsia="Times New Roman" w:cs="Arial"/>
          <w:bCs/>
          <w:color w:val="auto"/>
        </w:rPr>
      </w:pPr>
    </w:p>
    <w:p w14:paraId="3798A83F"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767B556C" w14:textId="77777777" w:rsidR="00A75BC6" w:rsidRPr="00DF0C08" w:rsidRDefault="00A75BC6" w:rsidP="00A75BC6">
      <w:pPr>
        <w:pStyle w:val="Default"/>
        <w:rPr>
          <w:rFonts w:eastAsia="Times New Roman" w:cs="Arial"/>
          <w:b/>
          <w:bCs/>
          <w:iCs/>
          <w:color w:val="auto"/>
          <w:sz w:val="22"/>
          <w:szCs w:val="22"/>
        </w:rPr>
      </w:pPr>
    </w:p>
    <w:p w14:paraId="7488F695"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568B720"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D463059"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73B0CF56" w14:textId="77777777" w:rsidTr="000A6C7E">
        <w:trPr>
          <w:trHeight w:val="499"/>
        </w:trPr>
        <w:tc>
          <w:tcPr>
            <w:tcW w:w="851" w:type="dxa"/>
            <w:shd w:val="clear" w:color="auto" w:fill="auto"/>
            <w:vAlign w:val="center"/>
          </w:tcPr>
          <w:p w14:paraId="68B9AB7C"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35F49621"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3040E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370B13"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6A9FF153" w14:textId="77777777" w:rsidTr="00C45C58">
        <w:trPr>
          <w:trHeight w:val="952"/>
        </w:trPr>
        <w:tc>
          <w:tcPr>
            <w:tcW w:w="851" w:type="dxa"/>
          </w:tcPr>
          <w:p w14:paraId="610F1BB0"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1BA61C1C"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4E912A99" w14:textId="77777777" w:rsidR="00A75BC6" w:rsidRPr="00DF0C08" w:rsidRDefault="00A75BC6" w:rsidP="00C45C58">
            <w:pPr>
              <w:pStyle w:val="Default"/>
              <w:rPr>
                <w:rFonts w:asciiTheme="minorHAnsi" w:hAnsiTheme="minorHAnsi"/>
                <w:color w:val="auto"/>
                <w:sz w:val="22"/>
                <w:szCs w:val="22"/>
              </w:rPr>
            </w:pPr>
          </w:p>
        </w:tc>
        <w:tc>
          <w:tcPr>
            <w:tcW w:w="6378" w:type="dxa"/>
          </w:tcPr>
          <w:p w14:paraId="321C13EA"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7A34B3CC" w14:textId="77777777" w:rsidR="00A75BC6" w:rsidRPr="00DF0C08" w:rsidRDefault="00A75BC6" w:rsidP="00C45C58">
            <w:pPr>
              <w:pStyle w:val="Default"/>
              <w:rPr>
                <w:rFonts w:asciiTheme="minorHAnsi" w:hAnsiTheme="minorHAnsi"/>
                <w:color w:val="auto"/>
                <w:sz w:val="22"/>
                <w:szCs w:val="22"/>
              </w:rPr>
            </w:pPr>
          </w:p>
          <w:p w14:paraId="52E2975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59D5A72C"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747B1B6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1D6FEC8"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1FF919B2" w14:textId="77777777" w:rsidR="00A75BC6" w:rsidRPr="00DF0C08" w:rsidRDefault="00A75BC6" w:rsidP="00C45C58">
            <w:pPr>
              <w:pStyle w:val="Default"/>
              <w:rPr>
                <w:rFonts w:asciiTheme="minorHAnsi" w:hAnsiTheme="minorHAnsi"/>
                <w:color w:val="auto"/>
                <w:sz w:val="22"/>
                <w:szCs w:val="22"/>
              </w:rPr>
            </w:pPr>
          </w:p>
          <w:p w14:paraId="325B8FBE" w14:textId="77777777" w:rsidR="00A75BC6" w:rsidRPr="00DF0C08" w:rsidRDefault="00A75BC6" w:rsidP="00C45C58">
            <w:pPr>
              <w:pStyle w:val="Default"/>
              <w:rPr>
                <w:rFonts w:asciiTheme="minorHAnsi" w:hAnsiTheme="minorHAnsi"/>
                <w:color w:val="auto"/>
                <w:sz w:val="22"/>
                <w:szCs w:val="22"/>
              </w:rPr>
            </w:pPr>
          </w:p>
        </w:tc>
        <w:tc>
          <w:tcPr>
            <w:tcW w:w="4023" w:type="dxa"/>
          </w:tcPr>
          <w:p w14:paraId="7DA629D6"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33DBA77B" w14:textId="77777777" w:rsidTr="00C45C58">
        <w:trPr>
          <w:trHeight w:val="952"/>
        </w:trPr>
        <w:tc>
          <w:tcPr>
            <w:tcW w:w="851" w:type="dxa"/>
          </w:tcPr>
          <w:p w14:paraId="14F9DD4A"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50AB151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4E549F1E"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1F692F99"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2153B110"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22BC7A4C"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33AC7407"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79EBEFC7" w14:textId="77777777" w:rsidR="00A75BC6" w:rsidRPr="00DF0C08" w:rsidRDefault="00A75BC6" w:rsidP="00C45C58">
            <w:pPr>
              <w:pStyle w:val="Default"/>
              <w:rPr>
                <w:rFonts w:asciiTheme="minorHAnsi" w:hAnsiTheme="minorHAnsi"/>
                <w:color w:val="auto"/>
                <w:sz w:val="22"/>
                <w:szCs w:val="22"/>
              </w:rPr>
            </w:pPr>
          </w:p>
          <w:p w14:paraId="6B5AB12F" w14:textId="77777777" w:rsidR="00A75BC6" w:rsidRPr="00DF0C08" w:rsidRDefault="00A75BC6" w:rsidP="00C45C58">
            <w:pPr>
              <w:pStyle w:val="Default"/>
              <w:rPr>
                <w:rFonts w:asciiTheme="minorHAnsi" w:hAnsiTheme="minorHAnsi"/>
                <w:color w:val="auto"/>
                <w:sz w:val="22"/>
                <w:szCs w:val="22"/>
              </w:rPr>
            </w:pPr>
          </w:p>
        </w:tc>
        <w:tc>
          <w:tcPr>
            <w:tcW w:w="4023" w:type="dxa"/>
          </w:tcPr>
          <w:p w14:paraId="114C36B6" w14:textId="77777777" w:rsidR="00A75BC6" w:rsidRPr="00DF0C08" w:rsidRDefault="00A75BC6" w:rsidP="00C45C58">
            <w:pPr>
              <w:jc w:val="center"/>
            </w:pPr>
            <w:r w:rsidRPr="00DF0C08">
              <w:rPr>
                <w:rFonts w:cs="Arial"/>
              </w:rPr>
              <w:t>20% punktów z całej oceny wpływu na SRWD</w:t>
            </w:r>
          </w:p>
        </w:tc>
      </w:tr>
      <w:tr w:rsidR="00A75BC6" w:rsidRPr="00DF0C08" w14:paraId="19C8E8EB" w14:textId="77777777" w:rsidTr="00C45C58">
        <w:trPr>
          <w:trHeight w:val="952"/>
        </w:trPr>
        <w:tc>
          <w:tcPr>
            <w:tcW w:w="851" w:type="dxa"/>
          </w:tcPr>
          <w:p w14:paraId="0CB4D87A"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10E17C0B"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35605C8E"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4CCB9405"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8FA54E4" w14:textId="77777777" w:rsidR="00A75BC6" w:rsidRPr="00DF0C08" w:rsidRDefault="00A75BC6" w:rsidP="00C45C58">
            <w:pPr>
              <w:pStyle w:val="Default"/>
              <w:rPr>
                <w:rFonts w:asciiTheme="minorHAnsi" w:hAnsiTheme="minorHAnsi"/>
                <w:color w:val="auto"/>
                <w:sz w:val="22"/>
                <w:szCs w:val="22"/>
              </w:rPr>
            </w:pPr>
          </w:p>
          <w:p w14:paraId="769776D5"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2BB6B893" w14:textId="77777777" w:rsidR="0086369A" w:rsidRPr="00DF0C08" w:rsidRDefault="00A75BC6" w:rsidP="00CF7DF0">
            <w:pPr>
              <w:pStyle w:val="Default"/>
              <w:numPr>
                <w:ilvl w:val="0"/>
                <w:numId w:val="112"/>
              </w:numPr>
              <w:adjustRightInd/>
              <w:rPr>
                <w:color w:val="auto"/>
                <w:sz w:val="22"/>
                <w:szCs w:val="22"/>
              </w:rPr>
            </w:pPr>
            <w:r w:rsidRPr="00DF0C08">
              <w:rPr>
                <w:color w:val="auto"/>
                <w:sz w:val="22"/>
                <w:szCs w:val="22"/>
              </w:rPr>
              <w:t>o bardzo dużym lub dużym stopniu zagrożenia – 100% punktów z tego kryterium;</w:t>
            </w:r>
          </w:p>
          <w:p w14:paraId="1BD3A829"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21E6EEAF"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małym lub bardzo małym stopniu zagrożenia - 0 pkt.</w:t>
            </w:r>
          </w:p>
          <w:p w14:paraId="335F757C"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702ADB9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3736AC2F" w14:textId="77777777" w:rsidR="00A75BC6" w:rsidRPr="00DF0C08" w:rsidRDefault="00A75BC6" w:rsidP="00C45C58">
            <w:pPr>
              <w:pStyle w:val="Default"/>
              <w:rPr>
                <w:rFonts w:asciiTheme="minorHAnsi" w:hAnsiTheme="minorHAnsi"/>
                <w:color w:val="auto"/>
                <w:sz w:val="22"/>
                <w:szCs w:val="22"/>
              </w:rPr>
            </w:pPr>
          </w:p>
          <w:p w14:paraId="477864CF"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70C03BF4"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1605955B" w14:textId="77777777" w:rsidTr="00C45C58">
        <w:trPr>
          <w:trHeight w:val="952"/>
        </w:trPr>
        <w:tc>
          <w:tcPr>
            <w:tcW w:w="851" w:type="dxa"/>
          </w:tcPr>
          <w:p w14:paraId="4B9C3ACA"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438832C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B1186A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A67F755"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103"/>
            </w:r>
            <w:r w:rsidRPr="00DF0C08">
              <w:rPr>
                <w:rFonts w:eastAsia="Times New Roman" w:cs="Arial"/>
              </w:rPr>
              <w:t xml:space="preserve">: </w:t>
            </w:r>
          </w:p>
          <w:p w14:paraId="11884DFA"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352417F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4B8DFCF"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036EEA0F"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115FD77"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A9AB07"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2F12FB7E"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0646E359"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688C8740"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722D8BB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585714FF"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1FCD6929" w14:textId="77777777" w:rsidR="00A75BC6" w:rsidRPr="00DF0C08" w:rsidRDefault="00A75BC6" w:rsidP="00C45C58">
            <w:pPr>
              <w:pStyle w:val="Akapitzlist"/>
              <w:spacing w:before="120" w:after="120" w:line="240" w:lineRule="auto"/>
              <w:rPr>
                <w:rFonts w:eastAsia="Times New Roman" w:cs="Arial"/>
              </w:rPr>
            </w:pPr>
          </w:p>
          <w:p w14:paraId="2647FA4D"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325A1C7D"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4603A9F2"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159B8E25"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BA8E422" w14:textId="77777777" w:rsidR="00A75BC6" w:rsidRPr="00DF0C08" w:rsidRDefault="00A75BC6" w:rsidP="00C45C58">
            <w:pPr>
              <w:pStyle w:val="Default"/>
              <w:rPr>
                <w:rFonts w:asciiTheme="minorHAnsi" w:eastAsia="Times New Roman" w:hAnsiTheme="minorHAnsi" w:cs="Arial"/>
                <w:color w:val="auto"/>
                <w:sz w:val="22"/>
                <w:szCs w:val="22"/>
              </w:rPr>
            </w:pPr>
          </w:p>
          <w:p w14:paraId="694492CA"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6C03032" w14:textId="77777777" w:rsidR="00A75BC6" w:rsidRPr="00DF0C08" w:rsidRDefault="00A75BC6" w:rsidP="00C45C58">
            <w:pPr>
              <w:jc w:val="center"/>
            </w:pPr>
            <w:r w:rsidRPr="00DF0C08">
              <w:rPr>
                <w:rFonts w:cs="Arial"/>
              </w:rPr>
              <w:t>20% z całej oceny wpływu na SRWD</w:t>
            </w:r>
          </w:p>
        </w:tc>
      </w:tr>
      <w:tr w:rsidR="004B3156" w:rsidRPr="00DF0C08" w14:paraId="78CA3358" w14:textId="77777777" w:rsidTr="00C45C58">
        <w:trPr>
          <w:trHeight w:val="952"/>
        </w:trPr>
        <w:tc>
          <w:tcPr>
            <w:tcW w:w="851" w:type="dxa"/>
          </w:tcPr>
          <w:p w14:paraId="6F3F7775"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70D6B491"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77DA229F"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066F2906"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1857703"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283391E5"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70D5EE"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4CCC0033"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49307E37"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6466EE14"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BC856E5"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2FBA8308" w14:textId="77777777" w:rsidR="004B3156" w:rsidRPr="00DF0C08" w:rsidRDefault="004B3156" w:rsidP="00C45C58">
            <w:pPr>
              <w:pStyle w:val="Default"/>
              <w:rPr>
                <w:rFonts w:ascii="Arial" w:hAnsi="Arial" w:cs="Arial"/>
                <w:color w:val="auto"/>
                <w:sz w:val="22"/>
                <w:szCs w:val="22"/>
                <w:shd w:val="clear" w:color="auto" w:fill="FFFFFF"/>
              </w:rPr>
            </w:pPr>
          </w:p>
          <w:p w14:paraId="21419CB4"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6D257436" w14:textId="77777777" w:rsidR="004B3156" w:rsidRPr="00DF0C08" w:rsidRDefault="004B3156" w:rsidP="00C45C58">
            <w:pPr>
              <w:pStyle w:val="Default"/>
              <w:rPr>
                <w:rFonts w:cs="Arial"/>
                <w:color w:val="auto"/>
                <w:sz w:val="22"/>
                <w:szCs w:val="22"/>
              </w:rPr>
            </w:pPr>
          </w:p>
        </w:tc>
        <w:tc>
          <w:tcPr>
            <w:tcW w:w="4023" w:type="dxa"/>
          </w:tcPr>
          <w:p w14:paraId="50E83F1E" w14:textId="77777777" w:rsidR="004B3156" w:rsidRPr="00DF0C08" w:rsidRDefault="004B3156" w:rsidP="00C45C58">
            <w:pPr>
              <w:jc w:val="center"/>
              <w:rPr>
                <w:rFonts w:cs="Arial"/>
              </w:rPr>
            </w:pPr>
            <w:r w:rsidRPr="00DF0C08">
              <w:rPr>
                <w:rFonts w:cs="Arial"/>
              </w:rPr>
              <w:t>15% punktów z całej oceny wpływu na SRWD</w:t>
            </w:r>
          </w:p>
        </w:tc>
      </w:tr>
    </w:tbl>
    <w:p w14:paraId="0020A1D2" w14:textId="77777777" w:rsidR="00A75BC6" w:rsidRPr="00DF0C08" w:rsidRDefault="00A75BC6" w:rsidP="00A75BC6">
      <w:pPr>
        <w:tabs>
          <w:tab w:val="left" w:pos="1110"/>
        </w:tabs>
      </w:pPr>
    </w:p>
    <w:p w14:paraId="7EECA9A9" w14:textId="77777777" w:rsidR="00200C94" w:rsidRPr="00DF0C08" w:rsidRDefault="006A29B5" w:rsidP="00C45C58">
      <w:pPr>
        <w:pStyle w:val="Nagwek4"/>
        <w:rPr>
          <w:rFonts w:eastAsia="Times New Roman"/>
        </w:rPr>
      </w:pPr>
      <w:bookmarkStart w:id="587" w:name="_Toc517092346"/>
      <w:bookmarkStart w:id="588" w:name="_Toc517334524"/>
      <w:bookmarkStart w:id="589" w:name="_Toc527969726"/>
      <w:bookmarkStart w:id="590" w:name="_Toc527969926"/>
      <w:bookmarkStart w:id="591" w:name="_Toc13575537"/>
      <w:bookmarkStart w:id="592" w:name="_Toc20131537"/>
      <w:bookmarkStart w:id="593" w:name="_Toc20131797"/>
      <w:bookmarkStart w:id="594" w:name="_Toc20132137"/>
      <w:bookmarkStart w:id="595" w:name="_Toc40875098"/>
      <w:bookmarkStart w:id="596" w:name="_Toc71292983"/>
      <w:bookmarkStart w:id="597" w:name="_Toc71293060"/>
      <w:r w:rsidRPr="00DF0C08">
        <w:rPr>
          <w:rFonts w:eastAsia="Times New Roman"/>
        </w:rPr>
        <w:t>OŚ PRIORYTETOWA 5 – Transport</w:t>
      </w:r>
      <w:bookmarkEnd w:id="587"/>
      <w:bookmarkEnd w:id="588"/>
      <w:bookmarkEnd w:id="589"/>
      <w:bookmarkEnd w:id="590"/>
      <w:bookmarkEnd w:id="591"/>
      <w:bookmarkEnd w:id="592"/>
      <w:bookmarkEnd w:id="593"/>
      <w:bookmarkEnd w:id="594"/>
      <w:bookmarkEnd w:id="595"/>
      <w:bookmarkEnd w:id="596"/>
      <w:bookmarkEnd w:id="597"/>
    </w:p>
    <w:p w14:paraId="5835B753" w14:textId="77777777" w:rsidR="00310ACB" w:rsidRPr="00DF0C08" w:rsidRDefault="00310ACB" w:rsidP="00C45C58">
      <w:pPr>
        <w:pStyle w:val="Nagwek5"/>
      </w:pPr>
      <w:bookmarkStart w:id="598" w:name="_Toc517092347"/>
      <w:bookmarkStart w:id="599" w:name="_Toc517334525"/>
      <w:bookmarkStart w:id="600" w:name="_Toc527969727"/>
      <w:bookmarkStart w:id="601" w:name="_Toc527969927"/>
      <w:bookmarkStart w:id="602" w:name="_Toc13575538"/>
      <w:bookmarkStart w:id="603" w:name="_Toc20131538"/>
      <w:bookmarkStart w:id="604" w:name="_Toc20131798"/>
      <w:bookmarkStart w:id="605" w:name="_Toc20132138"/>
      <w:bookmarkStart w:id="606" w:name="_Toc40875099"/>
      <w:bookmarkStart w:id="607" w:name="_Toc71292984"/>
      <w:bookmarkStart w:id="608" w:name="_Toc71293061"/>
      <w:r w:rsidRPr="00DF0C08">
        <w:t>Działanie 5.1 Drogowa dostępność transportowa</w:t>
      </w:r>
      <w:bookmarkEnd w:id="598"/>
      <w:bookmarkEnd w:id="599"/>
      <w:bookmarkEnd w:id="600"/>
      <w:bookmarkEnd w:id="601"/>
      <w:bookmarkEnd w:id="602"/>
      <w:bookmarkEnd w:id="603"/>
      <w:bookmarkEnd w:id="604"/>
      <w:bookmarkEnd w:id="605"/>
      <w:bookmarkEnd w:id="606"/>
      <w:bookmarkEnd w:id="607"/>
      <w:bookmarkEnd w:id="608"/>
    </w:p>
    <w:p w14:paraId="1FC6C7D7"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62DCCA99"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ED5108"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564A7626"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1A36C45"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757D4C15"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31061A2D" w14:textId="77777777" w:rsidTr="000A6C7E">
        <w:trPr>
          <w:trHeight w:val="952"/>
        </w:trPr>
        <w:tc>
          <w:tcPr>
            <w:tcW w:w="851" w:type="dxa"/>
            <w:tcBorders>
              <w:top w:val="nil"/>
              <w:left w:val="single" w:sz="4" w:space="0" w:color="000000"/>
              <w:bottom w:val="single" w:sz="4" w:space="0" w:color="auto"/>
              <w:right w:val="single" w:sz="4" w:space="0" w:color="000000"/>
            </w:tcBorders>
          </w:tcPr>
          <w:p w14:paraId="4B553675"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F170F6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52B6C7A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4915EDF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6957F613" w14:textId="77777777" w:rsidR="00310ACB" w:rsidRPr="00DF0C08" w:rsidRDefault="00310ACB" w:rsidP="000A6C7E">
            <w:pPr>
              <w:snapToGrid w:val="0"/>
              <w:spacing w:after="0" w:line="240" w:lineRule="auto"/>
              <w:rPr>
                <w:rFonts w:eastAsia="Times New Roman" w:cs="Arial"/>
              </w:rPr>
            </w:pPr>
          </w:p>
          <w:p w14:paraId="6E8817B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km);</w:t>
            </w:r>
          </w:p>
          <w:p w14:paraId="76026EAA"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565C6FF6"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3340021D"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399DF2E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B7C054B"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FE400BC"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8FD1B1E" w14:textId="77777777" w:rsidR="00310ACB" w:rsidRPr="00DF0C08" w:rsidRDefault="00310ACB" w:rsidP="000A6C7E">
            <w:pPr>
              <w:snapToGrid w:val="0"/>
              <w:spacing w:after="0"/>
              <w:jc w:val="center"/>
              <w:rPr>
                <w:rFonts w:cs="Arial"/>
                <w:b/>
              </w:rPr>
            </w:pPr>
          </w:p>
        </w:tc>
      </w:tr>
      <w:tr w:rsidR="00310ACB" w:rsidRPr="00DF0C08" w14:paraId="526CE79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522706BD"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E3A6B0F"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6229F597"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EBF853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4663CEA" w14:textId="77777777" w:rsidR="00310ACB" w:rsidRPr="00DF0C08" w:rsidRDefault="00310ACB" w:rsidP="000A6C7E">
            <w:pPr>
              <w:snapToGrid w:val="0"/>
              <w:spacing w:after="0" w:line="240" w:lineRule="auto"/>
              <w:rPr>
                <w:rFonts w:eastAsia="Times New Roman" w:cs="Arial"/>
              </w:rPr>
            </w:pPr>
          </w:p>
          <w:p w14:paraId="313B9DD2" w14:textId="77777777" w:rsidR="0086369A" w:rsidRPr="00DF0C08" w:rsidRDefault="00310ACB" w:rsidP="00CF7DF0">
            <w:pPr>
              <w:pStyle w:val="Akapitzlist"/>
              <w:numPr>
                <w:ilvl w:val="0"/>
                <w:numId w:val="89"/>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225FB3"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5CBE2AC5"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67BB21E" w14:textId="77777777" w:rsidR="00310ACB" w:rsidRPr="00DF0C08" w:rsidRDefault="00310ACB" w:rsidP="000A6C7E">
            <w:pPr>
              <w:snapToGrid w:val="0"/>
              <w:spacing w:after="0"/>
              <w:jc w:val="center"/>
              <w:rPr>
                <w:rFonts w:cs="Arial"/>
              </w:rPr>
            </w:pPr>
          </w:p>
        </w:tc>
      </w:tr>
      <w:tr w:rsidR="00310ACB" w:rsidRPr="00DF0C08" w14:paraId="4EDC403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6FE4D26"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E27FD9"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104F87E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61D0A6C"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3325ADD9" w14:textId="77777777" w:rsidR="00310ACB" w:rsidRPr="00DF0C08" w:rsidRDefault="00310ACB" w:rsidP="000A6C7E">
            <w:pPr>
              <w:snapToGrid w:val="0"/>
              <w:spacing w:after="0" w:line="240" w:lineRule="auto"/>
              <w:rPr>
                <w:rFonts w:eastAsia="Times New Roman" w:cs="Arial"/>
              </w:rPr>
            </w:pPr>
          </w:p>
          <w:p w14:paraId="478B24C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400F33B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2241027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3308BEDD" w14:textId="77777777" w:rsidR="00310ACB" w:rsidRPr="00DF0C08" w:rsidRDefault="00310ACB" w:rsidP="000A6C7E">
            <w:pPr>
              <w:snapToGrid w:val="0"/>
              <w:spacing w:after="0" w:line="240" w:lineRule="auto"/>
              <w:rPr>
                <w:rFonts w:eastAsia="Times New Roman" w:cs="Arial"/>
              </w:rPr>
            </w:pPr>
          </w:p>
          <w:p w14:paraId="718EF521"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145EF2D2"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9961146"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D2159A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73788652" w14:textId="77777777" w:rsidR="0086369A" w:rsidRPr="00DF0C08" w:rsidRDefault="00310ACB" w:rsidP="00CF7DF0">
            <w:pPr>
              <w:pStyle w:val="Akapitzlist"/>
              <w:numPr>
                <w:ilvl w:val="0"/>
                <w:numId w:val="88"/>
              </w:numPr>
              <w:snapToGrid w:val="0"/>
              <w:spacing w:line="240" w:lineRule="auto"/>
              <w:rPr>
                <w:rFonts w:eastAsia="Times New Roman" w:cs="Arial"/>
              </w:rPr>
            </w:pPr>
            <w:r w:rsidRPr="00DF0C08">
              <w:rPr>
                <w:rFonts w:eastAsia="Times New Roman" w:cs="Arial"/>
              </w:rPr>
              <w:t>projekt poprawia dostępność do usług publicznych.</w:t>
            </w:r>
          </w:p>
          <w:p w14:paraId="71C5FC42"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536B759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C8A5D25"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43243EF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609154FD"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764906" w14:textId="77777777" w:rsidR="00310ACB" w:rsidRPr="00DF0C08" w:rsidRDefault="00310ACB" w:rsidP="000A6C7E">
            <w:pPr>
              <w:snapToGrid w:val="0"/>
              <w:spacing w:after="0"/>
              <w:jc w:val="center"/>
              <w:rPr>
                <w:rFonts w:cs="Arial"/>
              </w:rPr>
            </w:pPr>
          </w:p>
        </w:tc>
      </w:tr>
    </w:tbl>
    <w:p w14:paraId="7298AAC3"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65DBF5CC"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42716FCC"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4DAB30A"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4C281B7" w14:textId="77777777" w:rsidTr="000A6C7E">
        <w:trPr>
          <w:trHeight w:val="432"/>
        </w:trPr>
        <w:tc>
          <w:tcPr>
            <w:tcW w:w="851" w:type="dxa"/>
            <w:vAlign w:val="center"/>
          </w:tcPr>
          <w:p w14:paraId="25133684" w14:textId="77777777" w:rsidR="00133EFF" w:rsidRPr="000B7175" w:rsidRDefault="00133EFF" w:rsidP="000A6C7E">
            <w:pPr>
              <w:spacing w:after="120" w:line="276" w:lineRule="auto"/>
              <w:jc w:val="center"/>
              <w:rPr>
                <w:rFonts w:eastAsia="Times New Roman" w:cs="Arial"/>
                <w:b/>
                <w:kern w:val="1"/>
              </w:rPr>
            </w:pPr>
          </w:p>
        </w:tc>
        <w:tc>
          <w:tcPr>
            <w:tcW w:w="3686" w:type="dxa"/>
            <w:vAlign w:val="center"/>
          </w:tcPr>
          <w:p w14:paraId="6D1F1C0D" w14:textId="77777777" w:rsidR="00133EFF" w:rsidRPr="000B7175" w:rsidRDefault="00133EFF" w:rsidP="000A6C7E">
            <w:pPr>
              <w:spacing w:after="120" w:line="276" w:lineRule="auto"/>
              <w:jc w:val="center"/>
              <w:rPr>
                <w:rFonts w:eastAsia="Times New Roman" w:cs="Arial"/>
                <w:b/>
                <w:kern w:val="1"/>
              </w:rPr>
            </w:pPr>
          </w:p>
        </w:tc>
        <w:tc>
          <w:tcPr>
            <w:tcW w:w="6378" w:type="dxa"/>
            <w:vAlign w:val="center"/>
          </w:tcPr>
          <w:p w14:paraId="5D83FE1B" w14:textId="77777777" w:rsidR="00133EFF" w:rsidRPr="000B7175" w:rsidRDefault="00133EFF" w:rsidP="000A6C7E">
            <w:pPr>
              <w:spacing w:after="120" w:line="276" w:lineRule="auto"/>
              <w:jc w:val="center"/>
              <w:rPr>
                <w:rFonts w:eastAsia="Times New Roman" w:cs="Arial"/>
                <w:b/>
                <w:kern w:val="1"/>
              </w:rPr>
            </w:pPr>
          </w:p>
        </w:tc>
        <w:tc>
          <w:tcPr>
            <w:tcW w:w="3969" w:type="dxa"/>
            <w:vAlign w:val="center"/>
          </w:tcPr>
          <w:p w14:paraId="2BB8347E" w14:textId="77777777" w:rsidR="00133EFF" w:rsidRPr="000B7175" w:rsidRDefault="00133EFF" w:rsidP="000A6C7E">
            <w:pPr>
              <w:spacing w:after="120" w:line="276" w:lineRule="auto"/>
              <w:jc w:val="center"/>
              <w:rPr>
                <w:rFonts w:eastAsia="Times New Roman" w:cs="Tahoma"/>
                <w:b/>
                <w:kern w:val="1"/>
              </w:rPr>
            </w:pPr>
          </w:p>
        </w:tc>
      </w:tr>
      <w:tr w:rsidR="00133EFF" w:rsidRPr="00C87EF4" w14:paraId="4514BDAF" w14:textId="77777777" w:rsidTr="000A6C7E">
        <w:trPr>
          <w:trHeight w:val="952"/>
        </w:trPr>
        <w:tc>
          <w:tcPr>
            <w:tcW w:w="851" w:type="dxa"/>
          </w:tcPr>
          <w:p w14:paraId="44F72F4F"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9DEBDC4" w14:textId="77777777" w:rsidR="00133EFF" w:rsidRDefault="00133EFF" w:rsidP="000A6C7E">
            <w:pPr>
              <w:snapToGrid w:val="0"/>
              <w:rPr>
                <w:rFonts w:eastAsia="Times New Roman" w:cs="Arial"/>
                <w:b/>
              </w:rPr>
            </w:pPr>
          </w:p>
        </w:tc>
        <w:tc>
          <w:tcPr>
            <w:tcW w:w="6378" w:type="dxa"/>
          </w:tcPr>
          <w:p w14:paraId="512300C3" w14:textId="77777777" w:rsidR="00133EFF" w:rsidRPr="000B7175" w:rsidRDefault="00133EFF" w:rsidP="000A6C7E">
            <w:pPr>
              <w:snapToGrid w:val="0"/>
              <w:contextualSpacing/>
              <w:rPr>
                <w:rFonts w:eastAsia="Times New Roman" w:cs="Arial"/>
                <w:color w:val="FF0000"/>
              </w:rPr>
            </w:pPr>
          </w:p>
        </w:tc>
        <w:tc>
          <w:tcPr>
            <w:tcW w:w="3969" w:type="dxa"/>
          </w:tcPr>
          <w:p w14:paraId="46E11CA5" w14:textId="77777777" w:rsidR="00133EFF" w:rsidRPr="00C87EF4" w:rsidRDefault="00133EFF" w:rsidP="000A6C7E">
            <w:pPr>
              <w:autoSpaceDE w:val="0"/>
              <w:autoSpaceDN w:val="0"/>
              <w:adjustRightInd w:val="0"/>
              <w:jc w:val="center"/>
              <w:rPr>
                <w:rFonts w:cs="Arial"/>
              </w:rPr>
            </w:pPr>
          </w:p>
        </w:tc>
      </w:tr>
      <w:tr w:rsidR="00133EFF" w:rsidRPr="00C87EF4" w14:paraId="45290FDB" w14:textId="77777777" w:rsidTr="000A6C7E">
        <w:trPr>
          <w:trHeight w:val="1559"/>
        </w:trPr>
        <w:tc>
          <w:tcPr>
            <w:tcW w:w="851" w:type="dxa"/>
          </w:tcPr>
          <w:p w14:paraId="47BDB0F3"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33A33F7" w14:textId="77777777" w:rsidR="00133EFF" w:rsidRPr="00951A34" w:rsidRDefault="00133EFF" w:rsidP="000A6C7E">
            <w:pPr>
              <w:snapToGrid w:val="0"/>
              <w:rPr>
                <w:rFonts w:eastAsia="Times New Roman" w:cs="Arial"/>
                <w:b/>
                <w:color w:val="FF0000"/>
                <w:u w:val="single"/>
              </w:rPr>
            </w:pPr>
          </w:p>
        </w:tc>
        <w:tc>
          <w:tcPr>
            <w:tcW w:w="6378" w:type="dxa"/>
          </w:tcPr>
          <w:p w14:paraId="7AE874D3" w14:textId="77777777" w:rsidR="00133EFF" w:rsidRPr="00E64724" w:rsidRDefault="00133EFF" w:rsidP="000A6C7E">
            <w:pPr>
              <w:snapToGrid w:val="0"/>
              <w:rPr>
                <w:rFonts w:cs="Arial"/>
              </w:rPr>
            </w:pPr>
          </w:p>
        </w:tc>
        <w:tc>
          <w:tcPr>
            <w:tcW w:w="3969" w:type="dxa"/>
          </w:tcPr>
          <w:p w14:paraId="42D6CAA6" w14:textId="77777777" w:rsidR="00133EFF" w:rsidRPr="000B7175" w:rsidRDefault="00133EFF" w:rsidP="000A6C7E">
            <w:pPr>
              <w:snapToGrid w:val="0"/>
              <w:jc w:val="center"/>
              <w:rPr>
                <w:rFonts w:cs="Arial"/>
                <w:b/>
                <w:color w:val="FF0000"/>
              </w:rPr>
            </w:pPr>
          </w:p>
        </w:tc>
      </w:tr>
      <w:tr w:rsidR="00133EFF" w:rsidRPr="00C87EF4" w14:paraId="39B9529A" w14:textId="77777777" w:rsidTr="000A6C7E">
        <w:trPr>
          <w:trHeight w:val="952"/>
        </w:trPr>
        <w:tc>
          <w:tcPr>
            <w:tcW w:w="851" w:type="dxa"/>
          </w:tcPr>
          <w:p w14:paraId="53521E52" w14:textId="77777777" w:rsidR="00133EFF" w:rsidRDefault="00133EFF" w:rsidP="00CF7DF0">
            <w:pPr>
              <w:numPr>
                <w:ilvl w:val="0"/>
                <w:numId w:val="248"/>
              </w:numPr>
              <w:snapToGrid w:val="0"/>
              <w:contextualSpacing/>
              <w:rPr>
                <w:rFonts w:eastAsiaTheme="minorEastAsia" w:cs="Arial"/>
                <w:lang w:eastAsia="pl-PL"/>
              </w:rPr>
            </w:pPr>
            <w:bookmarkStart w:id="609" w:name="_Hlk479241745"/>
          </w:p>
        </w:tc>
        <w:tc>
          <w:tcPr>
            <w:tcW w:w="3686" w:type="dxa"/>
          </w:tcPr>
          <w:p w14:paraId="106220DC" w14:textId="77777777" w:rsidR="00133EFF" w:rsidRDefault="00133EFF" w:rsidP="000A6C7E">
            <w:pPr>
              <w:snapToGrid w:val="0"/>
              <w:rPr>
                <w:rFonts w:eastAsia="Times New Roman" w:cs="Arial"/>
                <w:b/>
              </w:rPr>
            </w:pPr>
          </w:p>
        </w:tc>
        <w:tc>
          <w:tcPr>
            <w:tcW w:w="6378" w:type="dxa"/>
          </w:tcPr>
          <w:p w14:paraId="1F934F12" w14:textId="77777777" w:rsidR="00133EFF" w:rsidRPr="0043696B" w:rsidRDefault="00133EFF" w:rsidP="000A6C7E">
            <w:pPr>
              <w:snapToGrid w:val="0"/>
              <w:rPr>
                <w:rFonts w:cs="Arial"/>
              </w:rPr>
            </w:pPr>
          </w:p>
        </w:tc>
        <w:tc>
          <w:tcPr>
            <w:tcW w:w="3969" w:type="dxa"/>
          </w:tcPr>
          <w:p w14:paraId="714D3363" w14:textId="77777777" w:rsidR="00133EFF" w:rsidRPr="00C87EF4" w:rsidRDefault="00133EFF" w:rsidP="000A6C7E">
            <w:pPr>
              <w:autoSpaceDE w:val="0"/>
              <w:autoSpaceDN w:val="0"/>
              <w:adjustRightInd w:val="0"/>
              <w:jc w:val="center"/>
              <w:rPr>
                <w:rFonts w:cs="Arial"/>
              </w:rPr>
            </w:pPr>
          </w:p>
        </w:tc>
      </w:tr>
      <w:tr w:rsidR="00AE38F2" w:rsidRPr="00C87EF4" w14:paraId="218B4CA2" w14:textId="77777777" w:rsidTr="000A6C7E">
        <w:trPr>
          <w:trHeight w:val="392"/>
        </w:trPr>
        <w:tc>
          <w:tcPr>
            <w:tcW w:w="10915" w:type="dxa"/>
            <w:gridSpan w:val="3"/>
          </w:tcPr>
          <w:p w14:paraId="15A2BEAE" w14:textId="77777777" w:rsidR="00AE38F2" w:rsidRDefault="00AE38F2" w:rsidP="000A6C7E">
            <w:pPr>
              <w:snapToGrid w:val="0"/>
              <w:contextualSpacing/>
              <w:jc w:val="right"/>
              <w:rPr>
                <w:rFonts w:cs="Arial"/>
              </w:rPr>
            </w:pPr>
          </w:p>
        </w:tc>
        <w:tc>
          <w:tcPr>
            <w:tcW w:w="3969" w:type="dxa"/>
          </w:tcPr>
          <w:p w14:paraId="1F79DFCC" w14:textId="77777777" w:rsidR="00AE38F2" w:rsidRDefault="00AE38F2" w:rsidP="000A6C7E">
            <w:pPr>
              <w:autoSpaceDE w:val="0"/>
              <w:autoSpaceDN w:val="0"/>
              <w:adjustRightInd w:val="0"/>
              <w:jc w:val="center"/>
              <w:rPr>
                <w:rFonts w:cs="Arial"/>
              </w:rPr>
            </w:pPr>
          </w:p>
        </w:tc>
      </w:tr>
      <w:bookmarkEnd w:id="609"/>
    </w:tbl>
    <w:p w14:paraId="7807AD2D" w14:textId="77777777"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14:paraId="5501D770" w14:textId="77777777" w:rsidTr="0040081B">
        <w:tc>
          <w:tcPr>
            <w:tcW w:w="851" w:type="dxa"/>
            <w:tcBorders>
              <w:top w:val="single" w:sz="4" w:space="0" w:color="auto"/>
              <w:left w:val="single" w:sz="4" w:space="0" w:color="auto"/>
              <w:bottom w:val="single" w:sz="4" w:space="0" w:color="auto"/>
              <w:right w:val="single" w:sz="4" w:space="0" w:color="auto"/>
            </w:tcBorders>
            <w:hideMark/>
          </w:tcPr>
          <w:p w14:paraId="598B9EB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5C55C18E"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14:paraId="60EF38F4"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14:paraId="5468D6B6"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14:paraId="2AFBB86E" w14:textId="77777777" w:rsidTr="0040081B">
        <w:tc>
          <w:tcPr>
            <w:tcW w:w="851" w:type="dxa"/>
            <w:tcBorders>
              <w:top w:val="single" w:sz="4" w:space="0" w:color="auto"/>
              <w:left w:val="single" w:sz="4" w:space="0" w:color="auto"/>
              <w:bottom w:val="single" w:sz="4" w:space="0" w:color="auto"/>
              <w:right w:val="single" w:sz="4" w:space="0" w:color="auto"/>
            </w:tcBorders>
          </w:tcPr>
          <w:p w14:paraId="42B2BCED"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5E06B6BF" w14:textId="7BA04C24"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Kompleksowość projektu z innymi</w:t>
            </w:r>
            <w:r w:rsidR="00B17AAA">
              <w:rPr>
                <w:rFonts w:eastAsia="Times New Roman" w:cs="Arial"/>
                <w:b/>
                <w:lang w:eastAsia="en-US"/>
              </w:rPr>
              <w:t xml:space="preserve"> </w:t>
            </w:r>
            <w:r w:rsidRPr="0040081B">
              <w:rPr>
                <w:rFonts w:eastAsia="Times New Roman" w:cs="Arial"/>
                <w:b/>
                <w:lang w:eastAsia="en-US"/>
              </w:rPr>
              <w:t xml:space="preserve">inwestycjami </w:t>
            </w:r>
          </w:p>
        </w:tc>
        <w:tc>
          <w:tcPr>
            <w:tcW w:w="6378" w:type="dxa"/>
            <w:tcBorders>
              <w:top w:val="single" w:sz="4" w:space="0" w:color="auto"/>
              <w:left w:val="single" w:sz="4" w:space="0" w:color="auto"/>
              <w:bottom w:val="single" w:sz="4" w:space="0" w:color="auto"/>
              <w:right w:val="single" w:sz="4" w:space="0" w:color="auto"/>
            </w:tcBorders>
          </w:tcPr>
          <w:p w14:paraId="429DB7BF"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14:paraId="379EE59E" w14:textId="77777777" w:rsidR="0040081B" w:rsidRPr="0040081B" w:rsidRDefault="0040081B" w:rsidP="0040081B">
            <w:pPr>
              <w:snapToGrid w:val="0"/>
              <w:contextualSpacing/>
              <w:rPr>
                <w:rFonts w:eastAsiaTheme="minorHAnsi" w:cs="Arial"/>
                <w:lang w:eastAsia="en-US"/>
              </w:rPr>
            </w:pPr>
          </w:p>
          <w:p w14:paraId="65DB9FF5"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 xml:space="preserve">Projekty dotyczące dworców/stacji kolejowych, brak wpływu – 0 pkt.; </w:t>
            </w:r>
          </w:p>
          <w:p w14:paraId="359477BC"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bocznic/centrów przeładunkowych -średni wpływ –5 pkt.;</w:t>
            </w:r>
          </w:p>
          <w:p w14:paraId="1BC23932" w14:textId="4F82C4C6"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w:t>
            </w:r>
            <w:r w:rsidR="00B17AAA">
              <w:rPr>
                <w:rFonts w:cs="Arial"/>
              </w:rPr>
              <w:t xml:space="preserve"> </w:t>
            </w:r>
            <w:r w:rsidRPr="0040081B">
              <w:rPr>
                <w:rFonts w:cs="Arial"/>
              </w:rPr>
              <w:t>- wysoki wpływ – 10</w:t>
            </w:r>
            <w:r w:rsidR="00B17AAA">
              <w:rPr>
                <w:rFonts w:cs="Arial"/>
              </w:rPr>
              <w:t xml:space="preserve"> </w:t>
            </w:r>
            <w:r w:rsidRPr="0040081B">
              <w:rPr>
                <w:rFonts w:cs="Arial"/>
              </w:rPr>
              <w:t>pkt.</w:t>
            </w:r>
          </w:p>
          <w:p w14:paraId="0518FB19" w14:textId="77777777" w:rsidR="0040081B" w:rsidRPr="0040081B" w:rsidRDefault="0040081B" w:rsidP="0040081B">
            <w:pPr>
              <w:snapToGrid w:val="0"/>
              <w:ind w:left="720"/>
              <w:contextualSpacing/>
              <w:rPr>
                <w:rFonts w:cs="Arial"/>
              </w:rPr>
            </w:pPr>
          </w:p>
          <w:p w14:paraId="2A65AFF2" w14:textId="77777777"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14:paraId="1A1BA3CB"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3167642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14:paraId="667A4252" w14:textId="77777777"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14:paraId="7B4F444A" w14:textId="77777777"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3AD18E1A" w14:textId="77777777" w:rsidTr="0040081B">
        <w:tc>
          <w:tcPr>
            <w:tcW w:w="851" w:type="dxa"/>
            <w:tcBorders>
              <w:top w:val="single" w:sz="4" w:space="0" w:color="auto"/>
              <w:left w:val="single" w:sz="4" w:space="0" w:color="auto"/>
              <w:bottom w:val="single" w:sz="4" w:space="0" w:color="auto"/>
              <w:right w:val="single" w:sz="4" w:space="0" w:color="auto"/>
            </w:tcBorders>
          </w:tcPr>
          <w:p w14:paraId="15DF1D05" w14:textId="77777777" w:rsidR="0040081B" w:rsidRPr="0040081B" w:rsidRDefault="0040081B" w:rsidP="00CF7DF0">
            <w:pPr>
              <w:numPr>
                <w:ilvl w:val="0"/>
                <w:numId w:val="515"/>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14:paraId="2B69001D" w14:textId="77777777"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14:paraId="76363452" w14:textId="77777777"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18821B30" w14:textId="567EA02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W ramach kryterium należy zweryfikować, czy</w:t>
            </w:r>
            <w:r w:rsidR="00B17AAA">
              <w:rPr>
                <w:rFonts w:cs="Arial"/>
              </w:rPr>
              <w:t xml:space="preserve"> </w:t>
            </w:r>
            <w:r w:rsidRPr="0040081B">
              <w:rPr>
                <w:rFonts w:cs="Arial"/>
              </w:rPr>
              <w:t>lokalizacja inwestycji jest</w:t>
            </w:r>
            <w:r w:rsidR="00B17AAA">
              <w:rPr>
                <w:rFonts w:cs="Arial"/>
              </w:rPr>
              <w:t xml:space="preserve"> </w:t>
            </w:r>
            <w:r w:rsidRPr="0040081B">
              <w:rPr>
                <w:rFonts w:cs="Arial"/>
              </w:rPr>
              <w:t xml:space="preserve">istotna w skali regionalnego systemu transportu kolejowego. Jeśli inwestycja zlokalizowana jest: </w:t>
            </w:r>
          </w:p>
          <w:p w14:paraId="5259BB68" w14:textId="013355D6"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poza siecią TEN-T lub poza linią doprowadzającą ruch bezpośrednio do sieci TEN-T</w:t>
            </w:r>
            <w:r w:rsidR="00B17AAA">
              <w:rPr>
                <w:rFonts w:cs="Arial"/>
              </w:rPr>
              <w:t xml:space="preserve"> </w:t>
            </w:r>
            <w:r w:rsidRPr="0040081B">
              <w:rPr>
                <w:rFonts w:cs="Arial"/>
              </w:rPr>
              <w:t>- 0 pkt.;</w:t>
            </w:r>
          </w:p>
          <w:p w14:paraId="57775CBF" w14:textId="77777777" w:rsidR="0040081B" w:rsidRPr="0040081B" w:rsidRDefault="0040081B" w:rsidP="00CF7DF0">
            <w:pPr>
              <w:numPr>
                <w:ilvl w:val="0"/>
                <w:numId w:val="217"/>
              </w:numPr>
              <w:snapToGrid w:val="0"/>
              <w:spacing w:after="0" w:line="240" w:lineRule="auto"/>
              <w:contextualSpacing/>
              <w:jc w:val="both"/>
              <w:rPr>
                <w:rFonts w:cs="Arial"/>
              </w:rPr>
            </w:pPr>
            <w:r w:rsidRPr="0040081B">
              <w:rPr>
                <w:rFonts w:cs="Arial"/>
              </w:rPr>
              <w:t>na linii doprowadzającej ruch bezpośrednio do sieci TEN-T – 3 pkt.</w:t>
            </w:r>
          </w:p>
          <w:p w14:paraId="192DEEAB"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bezpośrednio w sieci TEN‐T – 6 pkt.</w:t>
            </w:r>
          </w:p>
          <w:p w14:paraId="1229E373" w14:textId="77777777" w:rsidR="0040081B" w:rsidRPr="0040081B" w:rsidRDefault="0040081B" w:rsidP="0040081B">
            <w:pPr>
              <w:snapToGrid w:val="0"/>
              <w:jc w:val="both"/>
              <w:rPr>
                <w:rFonts w:eastAsiaTheme="minorHAnsi" w:cs="Arial"/>
                <w:lang w:eastAsia="en-US"/>
              </w:rPr>
            </w:pPr>
          </w:p>
          <w:p w14:paraId="6C0777A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14:paraId="75857F47"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14:paraId="1D70C9B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14:paraId="0AF671BB" w14:textId="77777777" w:rsidR="0040081B" w:rsidRPr="0040081B" w:rsidRDefault="0040081B" w:rsidP="0040081B">
            <w:pPr>
              <w:snapToGrid w:val="0"/>
              <w:jc w:val="both"/>
              <w:rPr>
                <w:rFonts w:eastAsiaTheme="minorHAnsi" w:cs="Arial"/>
                <w:lang w:eastAsia="en-US"/>
              </w:rPr>
            </w:pPr>
          </w:p>
          <w:p w14:paraId="2B75D206"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14:paraId="620707C5" w14:textId="77777777"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14:paraId="42C1F75E" w14:textId="77777777"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3BB315"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14:paraId="5B51EF9D"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14:paraId="716242B5" w14:textId="77777777"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14:paraId="61A61070" w14:textId="77777777"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14:paraId="074F96E6" w14:textId="77777777" w:rsidTr="0040081B">
        <w:tc>
          <w:tcPr>
            <w:tcW w:w="851" w:type="dxa"/>
            <w:tcBorders>
              <w:top w:val="single" w:sz="4" w:space="0" w:color="auto"/>
              <w:left w:val="single" w:sz="4" w:space="0" w:color="auto"/>
              <w:bottom w:val="single" w:sz="4" w:space="0" w:color="auto"/>
              <w:right w:val="single" w:sz="4" w:space="0" w:color="auto"/>
            </w:tcBorders>
          </w:tcPr>
          <w:p w14:paraId="14454720"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40C65BA2"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14:paraId="14B63ADC" w14:textId="619164EC"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w:t>
            </w:r>
            <w:r w:rsidR="00B17AAA">
              <w:rPr>
                <w:rFonts w:eastAsiaTheme="minorHAnsi" w:cs="Arial"/>
                <w:lang w:eastAsia="en-US"/>
              </w:rPr>
              <w:t xml:space="preserve"> </w:t>
            </w:r>
            <w:r w:rsidRPr="0040081B">
              <w:rPr>
                <w:rFonts w:eastAsiaTheme="minorHAnsi" w:cs="Arial"/>
                <w:lang w:eastAsia="en-US"/>
              </w:rPr>
              <w:t>inwestycji punktowej w systemie transportu kolejowego, przeznaczonej do obsługi transportu pasażerskiego lub towarowego wpływa na możliwości rozwoju transportu kolejowego.</w:t>
            </w:r>
          </w:p>
          <w:p w14:paraId="2DFCB7B4" w14:textId="77777777" w:rsidR="0040081B" w:rsidRPr="0040081B" w:rsidRDefault="0040081B" w:rsidP="0040081B">
            <w:pPr>
              <w:snapToGrid w:val="0"/>
              <w:contextualSpacing/>
              <w:rPr>
                <w:rFonts w:eastAsiaTheme="minorHAnsi" w:cs="Arial"/>
                <w:lang w:eastAsia="en-US"/>
              </w:rPr>
            </w:pPr>
          </w:p>
          <w:p w14:paraId="53204D8E"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14:paraId="194C2046" w14:textId="32074563"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ogółem ale</w:t>
            </w:r>
            <w:r w:rsidR="00B17AAA">
              <w:rPr>
                <w:rFonts w:cs="Arial"/>
              </w:rPr>
              <w:t xml:space="preserve"> </w:t>
            </w:r>
            <w:r w:rsidRPr="0040081B">
              <w:rPr>
                <w:rFonts w:cs="Arial"/>
              </w:rPr>
              <w:t>z przyczyn innych niż zmniejszenie kosztów przeglądów okresowych – 6 pkt.;</w:t>
            </w:r>
          </w:p>
          <w:p w14:paraId="187ECF2F"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14:paraId="53DF08ED"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Projekt bez wpływu na zmniejszenie kosztów eksploatacji taboru kolejowego – 0 pkt.</w:t>
            </w:r>
          </w:p>
          <w:p w14:paraId="2E66578C" w14:textId="77777777" w:rsidR="0040081B" w:rsidRPr="0040081B" w:rsidRDefault="0040081B" w:rsidP="0040081B">
            <w:pPr>
              <w:snapToGrid w:val="0"/>
              <w:jc w:val="both"/>
              <w:rPr>
                <w:rFonts w:eastAsiaTheme="minorHAnsi" w:cs="Arial"/>
                <w:lang w:eastAsia="en-US"/>
              </w:rPr>
            </w:pPr>
          </w:p>
          <w:p w14:paraId="27395B78"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14:paraId="5E76DA9E" w14:textId="77777777"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14:paraId="10ADB8F1"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739CAB5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14:paraId="5C665F34"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14:paraId="5E5F410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123C5617" w14:textId="77777777" w:rsidTr="0040081B">
        <w:tc>
          <w:tcPr>
            <w:tcW w:w="10915" w:type="dxa"/>
            <w:gridSpan w:val="3"/>
            <w:tcBorders>
              <w:top w:val="single" w:sz="4" w:space="0" w:color="auto"/>
              <w:left w:val="single" w:sz="4" w:space="0" w:color="auto"/>
              <w:bottom w:val="single" w:sz="4" w:space="0" w:color="auto"/>
              <w:right w:val="single" w:sz="4" w:space="0" w:color="auto"/>
            </w:tcBorders>
          </w:tcPr>
          <w:p w14:paraId="135C9CBF" w14:textId="77777777"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14:paraId="62F5FEC9" w14:textId="77777777"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14:paraId="2FBF6781" w14:textId="77777777" w:rsidR="0040081B" w:rsidRDefault="0040081B" w:rsidP="00742715">
      <w:pPr>
        <w:autoSpaceDE w:val="0"/>
        <w:autoSpaceDN w:val="0"/>
        <w:adjustRightInd w:val="0"/>
        <w:spacing w:after="0" w:line="240" w:lineRule="auto"/>
        <w:jc w:val="both"/>
        <w:rPr>
          <w:rFonts w:cs="Arial"/>
          <w:b/>
          <w:iCs/>
        </w:rPr>
      </w:pPr>
    </w:p>
    <w:p w14:paraId="5CF28DB6" w14:textId="77777777" w:rsidR="0040081B" w:rsidRDefault="0040081B" w:rsidP="00742715">
      <w:pPr>
        <w:autoSpaceDE w:val="0"/>
        <w:autoSpaceDN w:val="0"/>
        <w:adjustRightInd w:val="0"/>
        <w:spacing w:after="0" w:line="240" w:lineRule="auto"/>
        <w:jc w:val="both"/>
        <w:rPr>
          <w:rFonts w:cs="Arial"/>
          <w:b/>
          <w:iCs/>
        </w:rPr>
      </w:pPr>
    </w:p>
    <w:p w14:paraId="603374C1"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9F2321C"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112F0B2"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3EA8BBAC"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A349B9C"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7F429F9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0A140E88" w14:textId="77777777" w:rsidTr="000A6C7E">
        <w:trPr>
          <w:trHeight w:val="952"/>
        </w:trPr>
        <w:tc>
          <w:tcPr>
            <w:tcW w:w="851" w:type="dxa"/>
            <w:tcBorders>
              <w:top w:val="nil"/>
              <w:left w:val="single" w:sz="4" w:space="0" w:color="000000"/>
              <w:bottom w:val="single" w:sz="4" w:space="0" w:color="auto"/>
              <w:right w:val="single" w:sz="4" w:space="0" w:color="000000"/>
            </w:tcBorders>
          </w:tcPr>
          <w:p w14:paraId="1B79418D"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15D48ED9"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1678DF65"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361EE0E3"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59A62AF9" w14:textId="77777777" w:rsidR="006A29B5" w:rsidRPr="00DF0C08" w:rsidRDefault="006A29B5" w:rsidP="000A6C7E">
            <w:pPr>
              <w:snapToGrid w:val="0"/>
              <w:spacing w:after="0" w:line="240" w:lineRule="auto"/>
              <w:rPr>
                <w:rFonts w:eastAsia="Times New Roman" w:cs="Arial"/>
              </w:rPr>
            </w:pPr>
          </w:p>
          <w:p w14:paraId="56CB695F"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5496565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267A8ED0"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46C5812D"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21F97D5B" w14:textId="77777777" w:rsidR="006A29B5" w:rsidRPr="00DF0C08" w:rsidRDefault="006A29B5" w:rsidP="000A6C7E">
            <w:pPr>
              <w:snapToGrid w:val="0"/>
              <w:spacing w:after="0" w:line="240" w:lineRule="auto"/>
              <w:rPr>
                <w:rFonts w:eastAsia="Times New Roman" w:cs="Arial"/>
              </w:rPr>
            </w:pPr>
          </w:p>
          <w:p w14:paraId="7B4AD602"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010115A6"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21A82BCB" w14:textId="77777777" w:rsidR="000A6C7E" w:rsidRPr="00DF0C08" w:rsidRDefault="000A6C7E" w:rsidP="000A6C7E">
            <w:pPr>
              <w:snapToGrid w:val="0"/>
              <w:spacing w:after="0"/>
              <w:jc w:val="center"/>
              <w:rPr>
                <w:rFonts w:cs="Arial"/>
              </w:rPr>
            </w:pPr>
          </w:p>
          <w:p w14:paraId="4BA4BDD9"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52B0DD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E7E275C"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8D7DB"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363DA175"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7567E87B"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2E4EB4DD" w14:textId="77777777" w:rsidR="006A29B5" w:rsidRPr="00DF0C08" w:rsidRDefault="006A29B5" w:rsidP="000A6C7E">
            <w:pPr>
              <w:snapToGrid w:val="0"/>
              <w:spacing w:after="0" w:line="240" w:lineRule="auto"/>
              <w:rPr>
                <w:rFonts w:eastAsia="Times New Roman" w:cs="Arial"/>
              </w:rPr>
            </w:pPr>
          </w:p>
          <w:p w14:paraId="1C7D57A2"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0F97910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44A4B08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7D163C0E"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0AEAAF"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2DA1052"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2DB8ECC5"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66407E8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34328E2"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52843B25"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35DDDA80"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1B143519"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7145B65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1A70A1D7" w14:textId="77777777" w:rsidR="000A6C7E" w:rsidRDefault="000A6C7E" w:rsidP="000A6C7E">
            <w:pPr>
              <w:snapToGrid w:val="0"/>
              <w:spacing w:after="0"/>
              <w:jc w:val="center"/>
              <w:rPr>
                <w:rFonts w:cs="Arial"/>
              </w:rPr>
            </w:pPr>
          </w:p>
          <w:p w14:paraId="6DFD692E"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47FE3213"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2A5FFA24"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3F0BEFE0"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7DD3EA9A" w14:textId="77777777" w:rsidR="006A29B5" w:rsidRPr="00DF0C08" w:rsidRDefault="006A29B5" w:rsidP="006A29B5"/>
    <w:p w14:paraId="45DBFEC5" w14:textId="77777777" w:rsidR="00FD76D0" w:rsidRPr="00DF0C08" w:rsidRDefault="00FD76D0" w:rsidP="000A6C7E">
      <w:pPr>
        <w:pStyle w:val="Nagwek4"/>
        <w:rPr>
          <w:rFonts w:eastAsia="Times New Roman"/>
        </w:rPr>
      </w:pPr>
      <w:bookmarkStart w:id="610" w:name="_Toc517092348"/>
      <w:bookmarkStart w:id="611" w:name="_Toc517334526"/>
      <w:bookmarkStart w:id="612" w:name="_Toc527969728"/>
      <w:bookmarkStart w:id="613" w:name="_Toc527969928"/>
      <w:bookmarkStart w:id="614" w:name="_Toc13575539"/>
      <w:bookmarkStart w:id="615" w:name="_Toc20131539"/>
      <w:bookmarkStart w:id="616" w:name="_Toc20131799"/>
      <w:bookmarkStart w:id="617" w:name="_Toc20132139"/>
      <w:bookmarkStart w:id="618" w:name="_Toc40875100"/>
      <w:bookmarkStart w:id="619" w:name="_Toc71292985"/>
      <w:bookmarkStart w:id="620" w:name="_Toc71293062"/>
      <w:r w:rsidRPr="00DF0C08">
        <w:rPr>
          <w:rFonts w:eastAsia="Times New Roman"/>
        </w:rPr>
        <w:t>OŚ PRIORYTETOWA 6 – Infrastruktura spójności społecznej</w:t>
      </w:r>
      <w:bookmarkEnd w:id="610"/>
      <w:bookmarkEnd w:id="611"/>
      <w:bookmarkEnd w:id="612"/>
      <w:bookmarkEnd w:id="613"/>
      <w:bookmarkEnd w:id="614"/>
      <w:bookmarkEnd w:id="615"/>
      <w:bookmarkEnd w:id="616"/>
      <w:bookmarkEnd w:id="617"/>
      <w:bookmarkEnd w:id="618"/>
      <w:bookmarkEnd w:id="619"/>
      <w:bookmarkEnd w:id="620"/>
      <w:r w:rsidRPr="00DF0C08">
        <w:rPr>
          <w:rFonts w:eastAsia="Times New Roman"/>
        </w:rPr>
        <w:t xml:space="preserve"> </w:t>
      </w:r>
    </w:p>
    <w:p w14:paraId="23C9A9E7" w14:textId="77777777" w:rsidR="00FD76D0" w:rsidRPr="00DF0C08" w:rsidRDefault="00FD76D0" w:rsidP="000A6C7E">
      <w:pPr>
        <w:pStyle w:val="Nagwek5"/>
        <w:rPr>
          <w:rFonts w:eastAsia="Times New Roman"/>
        </w:rPr>
      </w:pPr>
      <w:bookmarkStart w:id="621" w:name="_Toc517092349"/>
      <w:bookmarkStart w:id="622" w:name="_Toc517334527"/>
      <w:bookmarkStart w:id="623" w:name="_Toc527969729"/>
      <w:bookmarkStart w:id="624" w:name="_Toc527969929"/>
      <w:bookmarkStart w:id="625" w:name="_Toc13575540"/>
      <w:bookmarkStart w:id="626" w:name="_Toc20131540"/>
      <w:bookmarkStart w:id="627" w:name="_Toc20131800"/>
      <w:bookmarkStart w:id="628" w:name="_Toc20132140"/>
      <w:bookmarkStart w:id="629" w:name="_Toc40875101"/>
      <w:bookmarkStart w:id="630" w:name="_Toc71292986"/>
      <w:bookmarkStart w:id="631" w:name="_Toc71293063"/>
      <w:r w:rsidRPr="00DF0C08">
        <w:rPr>
          <w:rFonts w:eastAsia="Times New Roman"/>
        </w:rPr>
        <w:t>Działanie 6.2 Inwestycje w infrastrukturę zdrowotna (Narzędzie 13 Policy Paper –ONKOLOGIA- szpitale)</w:t>
      </w:r>
      <w:bookmarkEnd w:id="621"/>
      <w:bookmarkEnd w:id="622"/>
      <w:bookmarkEnd w:id="623"/>
      <w:bookmarkEnd w:id="624"/>
      <w:bookmarkEnd w:id="625"/>
      <w:bookmarkEnd w:id="626"/>
      <w:bookmarkEnd w:id="627"/>
      <w:bookmarkEnd w:id="628"/>
      <w:bookmarkEnd w:id="629"/>
      <w:bookmarkEnd w:id="630"/>
      <w:bookmarkEnd w:id="631"/>
      <w:r w:rsidRPr="00DF0C08">
        <w:rPr>
          <w:rFonts w:eastAsia="Times New Roman"/>
        </w:rPr>
        <w:t xml:space="preserve"> </w:t>
      </w:r>
    </w:p>
    <w:p w14:paraId="0A87D0B2"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175E04F9"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0CF182CD"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625966B3" w14:textId="77777777" w:rsidTr="000A6C7E">
        <w:trPr>
          <w:trHeight w:val="412"/>
        </w:trPr>
        <w:tc>
          <w:tcPr>
            <w:tcW w:w="851" w:type="dxa"/>
            <w:vAlign w:val="center"/>
          </w:tcPr>
          <w:p w14:paraId="2833AABF"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612A24AC"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28CDB8AC"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77325E52"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1BCC118B" w14:textId="77777777" w:rsidTr="000A6C7E">
        <w:trPr>
          <w:trHeight w:val="1417"/>
        </w:trPr>
        <w:tc>
          <w:tcPr>
            <w:tcW w:w="851" w:type="dxa"/>
          </w:tcPr>
          <w:p w14:paraId="1AC5C50F"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302596B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2D146C4F" w14:textId="77777777" w:rsidR="00FD76D0" w:rsidRPr="00DF0C08" w:rsidRDefault="00FD76D0" w:rsidP="000A6C7E">
            <w:pPr>
              <w:spacing w:after="0" w:line="240" w:lineRule="auto"/>
              <w:rPr>
                <w:rFonts w:eastAsia="Times New Roman" w:cs="Arial"/>
                <w:kern w:val="1"/>
              </w:rPr>
            </w:pPr>
          </w:p>
          <w:p w14:paraId="038BED84"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A239A20"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32DC87C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152BCE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6E26E128"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6498AE8B"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506D03CE" w14:textId="77777777" w:rsidR="00FD76D0" w:rsidRPr="00DF0C08" w:rsidRDefault="00FD76D0" w:rsidP="000A6C7E">
            <w:pPr>
              <w:snapToGrid w:val="0"/>
              <w:spacing w:after="0" w:line="240" w:lineRule="auto"/>
              <w:ind w:left="774"/>
              <w:contextualSpacing/>
              <w:rPr>
                <w:rFonts w:cs="Arial"/>
              </w:rPr>
            </w:pPr>
          </w:p>
          <w:p w14:paraId="0137D29A"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5970C7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1EC67672" w14:textId="77777777" w:rsidR="00FD76D0" w:rsidRPr="00DF0C08" w:rsidRDefault="00FD76D0" w:rsidP="000A6C7E">
            <w:pPr>
              <w:autoSpaceDE w:val="0"/>
              <w:autoSpaceDN w:val="0"/>
              <w:adjustRightInd w:val="0"/>
              <w:spacing w:after="0" w:line="240" w:lineRule="auto"/>
              <w:ind w:left="142"/>
              <w:jc w:val="center"/>
              <w:rPr>
                <w:rFonts w:cs="Arial"/>
              </w:rPr>
            </w:pPr>
          </w:p>
          <w:p w14:paraId="3EBAB55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5F34CFAE" w14:textId="77777777" w:rsidTr="000A6C7E">
        <w:trPr>
          <w:trHeight w:val="2103"/>
        </w:trPr>
        <w:tc>
          <w:tcPr>
            <w:tcW w:w="851" w:type="dxa"/>
          </w:tcPr>
          <w:p w14:paraId="7EC9BEC9"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1CA91531"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1D9EA92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6ACB36E5" w14:textId="77777777" w:rsidR="00FD76D0" w:rsidRPr="00DF0C08" w:rsidRDefault="00FD76D0" w:rsidP="000A6C7E">
            <w:pPr>
              <w:snapToGrid w:val="0"/>
              <w:spacing w:after="0" w:line="240" w:lineRule="auto"/>
              <w:rPr>
                <w:rFonts w:cs="Arial"/>
              </w:rPr>
            </w:pPr>
          </w:p>
          <w:p w14:paraId="1105DC37"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28DDE88C"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42F1009" w14:textId="77777777" w:rsidR="00FD76D0" w:rsidRPr="00DF0C08" w:rsidRDefault="00FD76D0" w:rsidP="000A6C7E">
            <w:pPr>
              <w:snapToGrid w:val="0"/>
              <w:spacing w:after="0" w:line="240" w:lineRule="auto"/>
              <w:rPr>
                <w:rFonts w:cs="Arial"/>
              </w:rPr>
            </w:pPr>
          </w:p>
        </w:tc>
        <w:tc>
          <w:tcPr>
            <w:tcW w:w="3771" w:type="dxa"/>
          </w:tcPr>
          <w:p w14:paraId="7C87068D"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631354E5" w14:textId="77777777" w:rsidR="00FD76D0" w:rsidRPr="00DF0C08" w:rsidRDefault="00FD76D0" w:rsidP="000A6C7E">
            <w:pPr>
              <w:autoSpaceDE w:val="0"/>
              <w:autoSpaceDN w:val="0"/>
              <w:adjustRightInd w:val="0"/>
              <w:spacing w:after="0" w:line="240" w:lineRule="auto"/>
              <w:ind w:left="142"/>
              <w:jc w:val="center"/>
              <w:rPr>
                <w:rFonts w:cs="Arial"/>
              </w:rPr>
            </w:pPr>
          </w:p>
          <w:p w14:paraId="77ACB0D3"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708947A"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EF3B3EB" w14:textId="77777777" w:rsidTr="000A6C7E">
        <w:trPr>
          <w:trHeight w:val="1984"/>
        </w:trPr>
        <w:tc>
          <w:tcPr>
            <w:tcW w:w="851" w:type="dxa"/>
          </w:tcPr>
          <w:p w14:paraId="08102B5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6F5C70DD"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4862C59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1042527A" w14:textId="77777777" w:rsidR="00FD76D0" w:rsidRPr="00DF0C08" w:rsidRDefault="00FD76D0" w:rsidP="000A6C7E">
            <w:pPr>
              <w:snapToGrid w:val="0"/>
              <w:spacing w:after="0" w:line="240" w:lineRule="auto"/>
              <w:rPr>
                <w:rFonts w:cs="Arial"/>
              </w:rPr>
            </w:pPr>
          </w:p>
          <w:p w14:paraId="5B62BD0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75FAA3E9"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2B6F10D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5EE5D0DC" w14:textId="77777777" w:rsidR="00FD76D0" w:rsidRPr="00DF0C08" w:rsidRDefault="00006EEE" w:rsidP="00CF7DF0">
            <w:pPr>
              <w:numPr>
                <w:ilvl w:val="0"/>
                <w:numId w:val="232"/>
              </w:numPr>
              <w:autoSpaceDE w:val="0"/>
              <w:autoSpaceDN w:val="0"/>
              <w:adjustRightInd w:val="0"/>
              <w:contextualSpacing/>
              <w:rPr>
                <w:rFonts w:cs="Arial"/>
              </w:rPr>
            </w:pPr>
            <w:r w:rsidRPr="00DF0C08">
              <w:rPr>
                <w:rFonts w:cs="Arial"/>
              </w:rPr>
              <w:t xml:space="preserve">brak spełnienie ww. warunku lub brak informacji o oddziaływaniu - 0 pkt. </w:t>
            </w:r>
          </w:p>
          <w:p w14:paraId="318A7013" w14:textId="77777777" w:rsidR="00FD76D0" w:rsidRPr="00DF0C08" w:rsidRDefault="00FD76D0" w:rsidP="000A6C7E">
            <w:pPr>
              <w:snapToGrid w:val="0"/>
              <w:spacing w:after="0" w:line="240" w:lineRule="auto"/>
              <w:rPr>
                <w:rFonts w:cs="Arial"/>
              </w:rPr>
            </w:pPr>
          </w:p>
        </w:tc>
        <w:tc>
          <w:tcPr>
            <w:tcW w:w="3771" w:type="dxa"/>
          </w:tcPr>
          <w:p w14:paraId="26FA4ED0"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6BAE4718" w14:textId="77777777" w:rsidR="00FD76D0" w:rsidRPr="00DF0C08" w:rsidRDefault="00FD76D0" w:rsidP="000A6C7E">
            <w:pPr>
              <w:autoSpaceDE w:val="0"/>
              <w:autoSpaceDN w:val="0"/>
              <w:adjustRightInd w:val="0"/>
              <w:spacing w:after="0" w:line="240" w:lineRule="auto"/>
              <w:ind w:left="142"/>
              <w:jc w:val="center"/>
              <w:rPr>
                <w:rFonts w:cs="Arial"/>
              </w:rPr>
            </w:pPr>
          </w:p>
          <w:p w14:paraId="17EA5324"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844374" w14:textId="77777777" w:rsidR="00FD76D0" w:rsidRPr="00DF0C08" w:rsidRDefault="00FD76D0" w:rsidP="000A6C7E">
            <w:pPr>
              <w:autoSpaceDE w:val="0"/>
              <w:autoSpaceDN w:val="0"/>
              <w:adjustRightInd w:val="0"/>
              <w:spacing w:after="0" w:line="240" w:lineRule="auto"/>
              <w:ind w:left="142"/>
              <w:jc w:val="center"/>
              <w:rPr>
                <w:rFonts w:cs="Arial"/>
              </w:rPr>
            </w:pPr>
          </w:p>
          <w:p w14:paraId="541C7588" w14:textId="77777777" w:rsidR="00FD76D0" w:rsidRPr="00DF0C08" w:rsidRDefault="00FD76D0" w:rsidP="000A6C7E">
            <w:pPr>
              <w:autoSpaceDE w:val="0"/>
              <w:autoSpaceDN w:val="0"/>
              <w:adjustRightInd w:val="0"/>
              <w:spacing w:after="0" w:line="240" w:lineRule="auto"/>
              <w:ind w:left="142"/>
              <w:jc w:val="center"/>
              <w:rPr>
                <w:rFonts w:cs="Arial"/>
              </w:rPr>
            </w:pPr>
          </w:p>
          <w:p w14:paraId="62D5CBAE"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52C904D2" w14:textId="77777777" w:rsidTr="000A6C7E">
        <w:trPr>
          <w:trHeight w:val="2126"/>
        </w:trPr>
        <w:tc>
          <w:tcPr>
            <w:tcW w:w="851" w:type="dxa"/>
          </w:tcPr>
          <w:p w14:paraId="264A12D1"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02C0AA9B"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345DA525"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07955610" w14:textId="77777777" w:rsidR="00FD76D0" w:rsidRPr="00DF0C08" w:rsidRDefault="00FD76D0" w:rsidP="000A6C7E">
            <w:pPr>
              <w:snapToGrid w:val="0"/>
              <w:spacing w:after="0" w:line="240" w:lineRule="auto"/>
              <w:rPr>
                <w:rFonts w:cs="Arial"/>
              </w:rPr>
            </w:pPr>
          </w:p>
          <w:p w14:paraId="0713513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B1FAE0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596436D5" w14:textId="77777777" w:rsidR="00FD76D0" w:rsidRPr="00DF0C08" w:rsidRDefault="00FD76D0" w:rsidP="000A6C7E">
            <w:pPr>
              <w:snapToGrid w:val="0"/>
              <w:spacing w:after="0" w:line="240" w:lineRule="auto"/>
              <w:rPr>
                <w:rFonts w:cs="Arial"/>
              </w:rPr>
            </w:pPr>
          </w:p>
        </w:tc>
        <w:tc>
          <w:tcPr>
            <w:tcW w:w="3771" w:type="dxa"/>
          </w:tcPr>
          <w:p w14:paraId="74985F9E"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1499333A" w14:textId="77777777" w:rsidR="00FD76D0" w:rsidRPr="00DF0C08" w:rsidRDefault="00FD76D0" w:rsidP="000A6C7E">
            <w:pPr>
              <w:autoSpaceDE w:val="0"/>
              <w:autoSpaceDN w:val="0"/>
              <w:adjustRightInd w:val="0"/>
              <w:spacing w:after="0" w:line="240" w:lineRule="auto"/>
              <w:ind w:left="142"/>
              <w:jc w:val="center"/>
              <w:rPr>
                <w:rFonts w:cs="Arial"/>
              </w:rPr>
            </w:pPr>
          </w:p>
          <w:p w14:paraId="544EF13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389A1B3" w14:textId="77777777" w:rsidR="00FD76D0" w:rsidRPr="00DF0C08" w:rsidRDefault="00FD76D0" w:rsidP="000A6C7E">
            <w:pPr>
              <w:autoSpaceDE w:val="0"/>
              <w:autoSpaceDN w:val="0"/>
              <w:adjustRightInd w:val="0"/>
              <w:spacing w:after="0" w:line="240" w:lineRule="auto"/>
              <w:ind w:left="142"/>
              <w:jc w:val="center"/>
              <w:rPr>
                <w:rFonts w:cs="Arial"/>
              </w:rPr>
            </w:pPr>
          </w:p>
          <w:p w14:paraId="020D497D"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04CABFEA" w14:textId="77777777" w:rsidR="00FD76D0" w:rsidRPr="00DF0C08" w:rsidRDefault="00FD76D0" w:rsidP="00FD76D0">
      <w:pPr>
        <w:spacing w:line="240" w:lineRule="auto"/>
        <w:rPr>
          <w:rFonts w:cs="Arial"/>
          <w:b/>
          <w:bCs/>
          <w:iCs/>
          <w:u w:val="single"/>
        </w:rPr>
      </w:pPr>
    </w:p>
    <w:p w14:paraId="71313365" w14:textId="77777777" w:rsidR="001A1701" w:rsidRPr="00DF0C08" w:rsidRDefault="001A1701" w:rsidP="000A6C7E">
      <w:pPr>
        <w:pStyle w:val="Nagwek4"/>
        <w:rPr>
          <w:rFonts w:eastAsia="Times New Roman"/>
        </w:rPr>
      </w:pPr>
      <w:bookmarkStart w:id="632" w:name="_Toc517092350"/>
      <w:bookmarkStart w:id="633" w:name="_Toc517334528"/>
      <w:bookmarkStart w:id="634" w:name="_Toc527969730"/>
      <w:bookmarkStart w:id="635" w:name="_Toc527969930"/>
      <w:bookmarkStart w:id="636" w:name="_Toc13575541"/>
      <w:bookmarkStart w:id="637" w:name="_Toc20131541"/>
      <w:bookmarkStart w:id="638" w:name="_Toc20131801"/>
      <w:bookmarkStart w:id="639" w:name="_Toc20132141"/>
      <w:bookmarkStart w:id="640" w:name="_Toc40875102"/>
      <w:bookmarkStart w:id="641" w:name="_Toc71292987"/>
      <w:bookmarkStart w:id="642" w:name="_Toc71293064"/>
      <w:r w:rsidRPr="00DF0C08">
        <w:rPr>
          <w:rFonts w:eastAsia="Times New Roman"/>
        </w:rPr>
        <w:t>OŚ PRIORYTETOWA 7 – Infrastruktura edukacyjna</w:t>
      </w:r>
      <w:bookmarkEnd w:id="632"/>
      <w:bookmarkEnd w:id="633"/>
      <w:bookmarkEnd w:id="634"/>
      <w:bookmarkEnd w:id="635"/>
      <w:bookmarkEnd w:id="636"/>
      <w:bookmarkEnd w:id="637"/>
      <w:bookmarkEnd w:id="638"/>
      <w:bookmarkEnd w:id="639"/>
      <w:bookmarkEnd w:id="640"/>
      <w:bookmarkEnd w:id="641"/>
      <w:bookmarkEnd w:id="642"/>
    </w:p>
    <w:p w14:paraId="078D9D29" w14:textId="77777777" w:rsidR="001A1701" w:rsidRPr="00DF0C08" w:rsidRDefault="00F6599B" w:rsidP="000A6C7E">
      <w:pPr>
        <w:pStyle w:val="Nagwek5"/>
        <w:rPr>
          <w:rFonts w:eastAsia="Times New Roman"/>
        </w:rPr>
      </w:pPr>
      <w:bookmarkStart w:id="643" w:name="_Toc517092351"/>
      <w:bookmarkStart w:id="644" w:name="_Toc517334529"/>
      <w:bookmarkStart w:id="645" w:name="_Toc527969731"/>
      <w:bookmarkStart w:id="646" w:name="_Toc527969931"/>
      <w:bookmarkStart w:id="647" w:name="_Toc13575542"/>
      <w:bookmarkStart w:id="648" w:name="_Toc20131542"/>
      <w:bookmarkStart w:id="649" w:name="_Toc20131802"/>
      <w:bookmarkStart w:id="650" w:name="_Toc20132142"/>
      <w:bookmarkStart w:id="651" w:name="_Toc40875103"/>
      <w:bookmarkStart w:id="652" w:name="_Toc71292988"/>
      <w:bookmarkStart w:id="653" w:name="_Toc71293065"/>
      <w:r w:rsidRPr="00DF0C08">
        <w:rPr>
          <w:rFonts w:eastAsia="Times New Roman"/>
        </w:rPr>
        <w:t xml:space="preserve">Działanie </w:t>
      </w:r>
      <w:r w:rsidR="001A1701" w:rsidRPr="00DF0C08">
        <w:rPr>
          <w:rFonts w:eastAsia="Times New Roman"/>
        </w:rPr>
        <w:t>7.1 Inwestycje w edukację przedszkolną, podstawową i gimnazjalną</w:t>
      </w:r>
      <w:bookmarkEnd w:id="643"/>
      <w:bookmarkEnd w:id="644"/>
      <w:bookmarkEnd w:id="645"/>
      <w:bookmarkEnd w:id="646"/>
      <w:bookmarkEnd w:id="647"/>
      <w:bookmarkEnd w:id="648"/>
      <w:bookmarkEnd w:id="649"/>
      <w:bookmarkEnd w:id="650"/>
      <w:bookmarkEnd w:id="651"/>
      <w:bookmarkEnd w:id="652"/>
      <w:bookmarkEnd w:id="653"/>
    </w:p>
    <w:p w14:paraId="5ED2DDEC"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4F4A5842"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5A989122"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49C7F"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DF47122"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75A4D348"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7AF3BBD6" w14:textId="77777777" w:rsidTr="00250BCC">
        <w:trPr>
          <w:trHeight w:val="952"/>
        </w:trPr>
        <w:tc>
          <w:tcPr>
            <w:tcW w:w="851" w:type="dxa"/>
          </w:tcPr>
          <w:p w14:paraId="7228B36A"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1E77E8BD"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79285E9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1CC2C9F0" w14:textId="77777777" w:rsidR="001A1701" w:rsidRPr="00DF0C08" w:rsidRDefault="001A1701" w:rsidP="00250BCC">
            <w:pPr>
              <w:spacing w:after="0" w:line="240" w:lineRule="auto"/>
              <w:rPr>
                <w:rFonts w:eastAsiaTheme="minorHAnsi"/>
                <w:lang w:eastAsia="en-US"/>
              </w:rPr>
            </w:pPr>
          </w:p>
          <w:p w14:paraId="77C9BD7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1175C6A3"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6E521761" w14:textId="77777777" w:rsidR="001A1701" w:rsidRPr="00DF0C08" w:rsidRDefault="001A1701" w:rsidP="00250BCC">
            <w:pPr>
              <w:spacing w:after="0" w:line="240" w:lineRule="auto"/>
              <w:rPr>
                <w:rFonts w:eastAsiaTheme="minorHAnsi"/>
                <w:lang w:eastAsia="en-US"/>
              </w:rPr>
            </w:pPr>
          </w:p>
          <w:p w14:paraId="5E57DEF8"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6C11BE50" w14:textId="77777777" w:rsidR="00250BCC" w:rsidRPr="00DF0C08" w:rsidRDefault="00250BCC" w:rsidP="00250BCC">
            <w:pPr>
              <w:spacing w:after="0" w:line="240" w:lineRule="auto"/>
              <w:rPr>
                <w:rFonts w:eastAsiaTheme="minorHAnsi"/>
                <w:lang w:eastAsia="en-US"/>
              </w:rPr>
            </w:pPr>
          </w:p>
        </w:tc>
        <w:tc>
          <w:tcPr>
            <w:tcW w:w="3771" w:type="dxa"/>
          </w:tcPr>
          <w:p w14:paraId="7FBEE451"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5949EEEF" w14:textId="77777777" w:rsidR="001A1701" w:rsidRPr="00DF0C08" w:rsidRDefault="001A1701" w:rsidP="00250BCC">
            <w:pPr>
              <w:snapToGrid w:val="0"/>
              <w:spacing w:after="0" w:line="240" w:lineRule="auto"/>
              <w:jc w:val="center"/>
              <w:rPr>
                <w:rFonts w:eastAsiaTheme="minorHAnsi" w:cs="Arial"/>
                <w:lang w:eastAsia="en-US"/>
              </w:rPr>
            </w:pPr>
          </w:p>
          <w:p w14:paraId="04603C3E"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3ED3BC02" w14:textId="77777777" w:rsidTr="00250BCC">
        <w:trPr>
          <w:trHeight w:val="952"/>
        </w:trPr>
        <w:tc>
          <w:tcPr>
            <w:tcW w:w="851" w:type="dxa"/>
          </w:tcPr>
          <w:p w14:paraId="7379EC1D"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2763F99E"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16BD739"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612C81B8"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03794BC9"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5F5D0CA0"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0FBA2F38"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4B229B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71F66DE6"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15E30179"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40BC4E9B"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13206D5F"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5E109FEA"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5EDF013D" w14:textId="77777777" w:rsidTr="00250BCC">
        <w:trPr>
          <w:trHeight w:val="2321"/>
        </w:trPr>
        <w:tc>
          <w:tcPr>
            <w:tcW w:w="851" w:type="dxa"/>
          </w:tcPr>
          <w:p w14:paraId="5BE0770F"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4D446E96"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55535F29"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768C98" w14:textId="77777777" w:rsidR="001A1701" w:rsidRPr="00DF0C08" w:rsidRDefault="001A1701" w:rsidP="00250BCC">
            <w:pPr>
              <w:spacing w:after="0" w:line="240" w:lineRule="auto"/>
              <w:rPr>
                <w:rFonts w:eastAsiaTheme="minorHAnsi"/>
                <w:lang w:eastAsia="en-US"/>
              </w:rPr>
            </w:pPr>
          </w:p>
          <w:p w14:paraId="30FCA83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7CE2FB4" w14:textId="77777777" w:rsidR="001A1701" w:rsidRPr="00DF0C08" w:rsidRDefault="001A1701" w:rsidP="00250BCC">
            <w:pPr>
              <w:rPr>
                <w:rFonts w:eastAsiaTheme="minorHAnsi"/>
                <w:lang w:eastAsia="en-US"/>
              </w:rPr>
            </w:pPr>
          </w:p>
        </w:tc>
        <w:tc>
          <w:tcPr>
            <w:tcW w:w="3771" w:type="dxa"/>
          </w:tcPr>
          <w:p w14:paraId="6C08F18B"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2E274394" w14:textId="77777777" w:rsidR="0029173A" w:rsidRPr="00DF0C08" w:rsidRDefault="0029173A" w:rsidP="00250BCC">
            <w:pPr>
              <w:spacing w:after="0" w:line="240" w:lineRule="auto"/>
              <w:jc w:val="center"/>
              <w:rPr>
                <w:rFonts w:eastAsiaTheme="minorHAnsi"/>
                <w:lang w:eastAsia="en-US"/>
              </w:rPr>
            </w:pPr>
          </w:p>
          <w:p w14:paraId="335855C4"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3446A2B3"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2C3F747A"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196434B4"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4DC878B" w14:textId="77777777" w:rsidR="002229C4" w:rsidRPr="00DF0C08" w:rsidRDefault="002229C4" w:rsidP="001A1701">
      <w:pPr>
        <w:rPr>
          <w:rFonts w:eastAsiaTheme="minorHAnsi"/>
          <w:lang w:eastAsia="en-US"/>
        </w:rPr>
      </w:pPr>
    </w:p>
    <w:p w14:paraId="6B48A327"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3699F5B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5CA8103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821FE9"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90F0E0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119906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4FB16BA2" w14:textId="77777777" w:rsidTr="00250BCC">
        <w:trPr>
          <w:trHeight w:val="952"/>
        </w:trPr>
        <w:tc>
          <w:tcPr>
            <w:tcW w:w="851" w:type="dxa"/>
          </w:tcPr>
          <w:p w14:paraId="4B7482AA"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4FC58009"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66CDAFA9"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7BD8D0CA" w14:textId="77777777" w:rsidR="002229C4" w:rsidRPr="00DF0C08" w:rsidRDefault="002229C4" w:rsidP="00250BCC">
            <w:pPr>
              <w:spacing w:after="0" w:line="240" w:lineRule="auto"/>
              <w:rPr>
                <w:rFonts w:eastAsiaTheme="minorHAnsi"/>
                <w:lang w:eastAsia="en-US"/>
              </w:rPr>
            </w:pPr>
          </w:p>
          <w:p w14:paraId="47CED2E3" w14:textId="77777777" w:rsidR="002229C4" w:rsidRPr="00DF0C08" w:rsidRDefault="002229C4" w:rsidP="00CF7DF0">
            <w:pPr>
              <w:pStyle w:val="Akapitzlist"/>
              <w:numPr>
                <w:ilvl w:val="0"/>
                <w:numId w:val="75"/>
              </w:numPr>
              <w:spacing w:after="0" w:line="240" w:lineRule="auto"/>
            </w:pPr>
            <w:r w:rsidRPr="00DF0C08">
              <w:t>Tak– 10 pkt.;</w:t>
            </w:r>
          </w:p>
          <w:p w14:paraId="647D31E5" w14:textId="77777777" w:rsidR="002229C4" w:rsidRPr="00DF0C08" w:rsidRDefault="002229C4" w:rsidP="00CF7DF0">
            <w:pPr>
              <w:pStyle w:val="Akapitzlist"/>
              <w:numPr>
                <w:ilvl w:val="0"/>
                <w:numId w:val="75"/>
              </w:numPr>
              <w:spacing w:after="0" w:line="240" w:lineRule="auto"/>
            </w:pPr>
            <w:r w:rsidRPr="00DF0C08">
              <w:t>Nie -</w:t>
            </w:r>
            <w:r w:rsidR="00981526">
              <w:t xml:space="preserve"> </w:t>
            </w:r>
            <w:r w:rsidRPr="00DF0C08">
              <w:t>0 pkt.</w:t>
            </w:r>
          </w:p>
          <w:p w14:paraId="31EFF975" w14:textId="77777777" w:rsidR="002229C4" w:rsidRPr="00DF0C08" w:rsidRDefault="002229C4" w:rsidP="00250BCC">
            <w:pPr>
              <w:spacing w:after="0" w:line="240" w:lineRule="auto"/>
              <w:rPr>
                <w:rFonts w:eastAsiaTheme="minorHAnsi"/>
                <w:lang w:eastAsia="en-US"/>
              </w:rPr>
            </w:pPr>
          </w:p>
          <w:p w14:paraId="5E41BA1F"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6"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1A8E0F1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56E5479C" w14:textId="77777777" w:rsidR="002229C4" w:rsidRPr="00DF0C08" w:rsidRDefault="002229C4" w:rsidP="00250BCC">
            <w:pPr>
              <w:snapToGrid w:val="0"/>
              <w:spacing w:after="0" w:line="240" w:lineRule="auto"/>
              <w:jc w:val="center"/>
              <w:rPr>
                <w:rFonts w:eastAsiaTheme="minorHAnsi" w:cs="Arial"/>
                <w:lang w:eastAsia="en-US"/>
              </w:rPr>
            </w:pPr>
          </w:p>
          <w:p w14:paraId="34F9013E"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64D5642F" w14:textId="77777777" w:rsidTr="00250BCC">
        <w:trPr>
          <w:trHeight w:val="952"/>
        </w:trPr>
        <w:tc>
          <w:tcPr>
            <w:tcW w:w="851" w:type="dxa"/>
          </w:tcPr>
          <w:p w14:paraId="647B03F6"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5E53D399"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50E98F9D"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B375D9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060F393D"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11138D8A"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36299956"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74EC468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275B1538"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6C49CD3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6651FEC8" w14:textId="77777777" w:rsidR="00490826" w:rsidRPr="00DF0C08" w:rsidRDefault="00490826" w:rsidP="00250BCC">
            <w:pPr>
              <w:spacing w:line="240" w:lineRule="auto"/>
              <w:contextualSpacing/>
              <w:rPr>
                <w:rFonts w:ascii="Calibri" w:eastAsia="Calibri" w:hAnsi="Calibri" w:cs="Times New Roman"/>
                <w:lang w:eastAsia="en-US"/>
              </w:rPr>
            </w:pPr>
          </w:p>
          <w:p w14:paraId="72A8362A"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3A32DE99" w14:textId="77777777" w:rsidR="00490826" w:rsidRPr="00DF0C08" w:rsidRDefault="00490826" w:rsidP="00250BCC">
            <w:pPr>
              <w:spacing w:line="240" w:lineRule="auto"/>
              <w:contextualSpacing/>
              <w:rPr>
                <w:rFonts w:ascii="Calibri" w:eastAsia="Calibri" w:hAnsi="Calibri" w:cs="Times New Roman"/>
                <w:lang w:eastAsia="en-US"/>
              </w:rPr>
            </w:pPr>
          </w:p>
          <w:p w14:paraId="4C925871"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2557BE1F" w14:textId="77777777" w:rsidR="00490826" w:rsidRPr="00DF0C08" w:rsidRDefault="00490826" w:rsidP="00250BCC">
            <w:pPr>
              <w:spacing w:line="240" w:lineRule="auto"/>
              <w:contextualSpacing/>
              <w:rPr>
                <w:rFonts w:ascii="Calibri" w:eastAsia="Calibri" w:hAnsi="Calibri" w:cs="Times New Roman"/>
                <w:lang w:eastAsia="en-US"/>
              </w:rPr>
            </w:pPr>
          </w:p>
          <w:p w14:paraId="32256149"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5F1205EF"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517A888D"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1F8A71DF" w14:textId="77777777" w:rsidTr="00250BCC">
        <w:trPr>
          <w:trHeight w:val="952"/>
        </w:trPr>
        <w:tc>
          <w:tcPr>
            <w:tcW w:w="851" w:type="dxa"/>
          </w:tcPr>
          <w:p w14:paraId="69714C8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3A9258CC"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1B655DF5"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1AD23D4C" w14:textId="77777777" w:rsidR="002229C4" w:rsidRPr="00DF0C08" w:rsidRDefault="002229C4" w:rsidP="00250BCC">
            <w:pPr>
              <w:pStyle w:val="Default"/>
              <w:rPr>
                <w:rFonts w:asciiTheme="minorHAnsi" w:hAnsiTheme="minorHAnsi" w:cs="Arial"/>
                <w:color w:val="auto"/>
                <w:sz w:val="22"/>
                <w:szCs w:val="22"/>
              </w:rPr>
            </w:pPr>
          </w:p>
          <w:p w14:paraId="0E86566B" w14:textId="77777777" w:rsidR="002229C4" w:rsidRPr="00DF0C08" w:rsidRDefault="002229C4" w:rsidP="00CF7DF0">
            <w:pPr>
              <w:pStyle w:val="Akapitzlist"/>
              <w:numPr>
                <w:ilvl w:val="0"/>
                <w:numId w:val="74"/>
              </w:numPr>
              <w:spacing w:after="0" w:line="240" w:lineRule="auto"/>
            </w:pPr>
            <w:r w:rsidRPr="00DF0C08">
              <w:t>Tak – 10</w:t>
            </w:r>
            <w:r w:rsidR="00981526">
              <w:t xml:space="preserve"> </w:t>
            </w:r>
            <w:r w:rsidRPr="00DF0C08">
              <w:t>pkt.;</w:t>
            </w:r>
          </w:p>
          <w:p w14:paraId="52ADF720" w14:textId="77777777" w:rsidR="002229C4" w:rsidRPr="00DF0C08" w:rsidRDefault="002229C4" w:rsidP="00CF7DF0">
            <w:pPr>
              <w:pStyle w:val="Default"/>
              <w:numPr>
                <w:ilvl w:val="0"/>
                <w:numId w:val="74"/>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76EE5F90" w14:textId="77777777" w:rsidR="002229C4" w:rsidRPr="00DF0C08" w:rsidRDefault="002229C4" w:rsidP="00250BCC">
            <w:pPr>
              <w:pStyle w:val="Default"/>
              <w:ind w:left="720"/>
              <w:rPr>
                <w:color w:val="auto"/>
                <w:sz w:val="22"/>
                <w:szCs w:val="22"/>
              </w:rPr>
            </w:pPr>
          </w:p>
          <w:p w14:paraId="31D50875"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54B22EC5" w14:textId="77777777" w:rsidR="002229C4" w:rsidRPr="00DF0C08" w:rsidRDefault="002229C4" w:rsidP="00250BCC">
            <w:pPr>
              <w:pStyle w:val="Default"/>
              <w:rPr>
                <w:color w:val="auto"/>
                <w:sz w:val="22"/>
                <w:szCs w:val="22"/>
              </w:rPr>
            </w:pPr>
          </w:p>
          <w:p w14:paraId="52B9133B"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2123AC3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09224B3" w14:textId="77777777" w:rsidR="002229C4" w:rsidRPr="00DF0C08" w:rsidRDefault="002229C4" w:rsidP="00250BCC">
            <w:pPr>
              <w:snapToGrid w:val="0"/>
              <w:spacing w:after="0" w:line="240" w:lineRule="auto"/>
              <w:jc w:val="center"/>
              <w:rPr>
                <w:rFonts w:eastAsiaTheme="minorHAnsi" w:cs="Arial"/>
                <w:lang w:eastAsia="en-US"/>
              </w:rPr>
            </w:pPr>
          </w:p>
          <w:p w14:paraId="3196D0C1" w14:textId="77777777" w:rsidR="002229C4" w:rsidRPr="00DF0C08" w:rsidRDefault="002229C4" w:rsidP="00250BCC">
            <w:pPr>
              <w:spacing w:after="0" w:line="240" w:lineRule="auto"/>
              <w:jc w:val="center"/>
              <w:rPr>
                <w:rFonts w:eastAsiaTheme="minorHAnsi"/>
                <w:lang w:eastAsia="en-US"/>
              </w:rPr>
            </w:pPr>
          </w:p>
          <w:p w14:paraId="01D33AFB"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20E9983E" w14:textId="77777777" w:rsidTr="00250BCC">
        <w:trPr>
          <w:trHeight w:val="2321"/>
        </w:trPr>
        <w:tc>
          <w:tcPr>
            <w:tcW w:w="851" w:type="dxa"/>
          </w:tcPr>
          <w:p w14:paraId="1D3F44D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1F3FD760"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F36425B"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0F9C9E03" w14:textId="77777777" w:rsidR="002229C4" w:rsidRPr="00DF0C08" w:rsidRDefault="002229C4" w:rsidP="00250BCC">
            <w:pPr>
              <w:spacing w:after="0" w:line="240" w:lineRule="auto"/>
              <w:rPr>
                <w:rFonts w:eastAsiaTheme="minorHAnsi"/>
                <w:lang w:eastAsia="en-US"/>
              </w:rPr>
            </w:pPr>
          </w:p>
          <w:p w14:paraId="0666A3C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2AA68042" w14:textId="77777777" w:rsidR="002229C4" w:rsidRPr="00DF0C08" w:rsidRDefault="002229C4" w:rsidP="00250BCC">
            <w:pPr>
              <w:rPr>
                <w:rFonts w:eastAsiaTheme="minorHAnsi"/>
                <w:lang w:eastAsia="en-US"/>
              </w:rPr>
            </w:pPr>
          </w:p>
        </w:tc>
        <w:tc>
          <w:tcPr>
            <w:tcW w:w="3757" w:type="dxa"/>
          </w:tcPr>
          <w:p w14:paraId="509331D4"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EB614A" w14:textId="77777777" w:rsidR="002229C4" w:rsidRPr="00DF0C08" w:rsidRDefault="002229C4" w:rsidP="00250BCC">
            <w:pPr>
              <w:spacing w:after="0" w:line="240" w:lineRule="auto"/>
              <w:jc w:val="center"/>
              <w:rPr>
                <w:rFonts w:eastAsiaTheme="minorHAnsi"/>
                <w:lang w:eastAsia="en-US"/>
              </w:rPr>
            </w:pPr>
          </w:p>
          <w:p w14:paraId="16003478"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90AC8F1" w14:textId="77777777" w:rsidTr="00250BCC">
        <w:trPr>
          <w:trHeight w:val="670"/>
        </w:trPr>
        <w:tc>
          <w:tcPr>
            <w:tcW w:w="10915" w:type="dxa"/>
            <w:gridSpan w:val="3"/>
          </w:tcPr>
          <w:p w14:paraId="3C82424A"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6C35DA76"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5DCBAAED" w14:textId="77777777" w:rsidR="001A1701" w:rsidRPr="00DF0C08" w:rsidRDefault="001A1701" w:rsidP="001A1701">
      <w:pPr>
        <w:rPr>
          <w:rFonts w:eastAsiaTheme="minorHAnsi"/>
          <w:lang w:eastAsia="en-US"/>
        </w:rPr>
      </w:pPr>
    </w:p>
    <w:p w14:paraId="69693D15" w14:textId="77777777" w:rsidR="00E041A4" w:rsidRPr="00DF0C08" w:rsidRDefault="00F6599B" w:rsidP="00250BCC">
      <w:pPr>
        <w:pStyle w:val="Nagwek5"/>
        <w:rPr>
          <w:rFonts w:eastAsia="Times New Roman"/>
        </w:rPr>
      </w:pPr>
      <w:bookmarkStart w:id="654" w:name="_Toc517092352"/>
      <w:bookmarkStart w:id="655" w:name="_Toc517334530"/>
      <w:bookmarkStart w:id="656" w:name="_Toc527969732"/>
      <w:bookmarkStart w:id="657" w:name="_Toc527969932"/>
      <w:bookmarkStart w:id="658" w:name="_Toc13575543"/>
      <w:bookmarkStart w:id="659" w:name="_Toc20131543"/>
      <w:bookmarkStart w:id="660" w:name="_Toc20131803"/>
      <w:bookmarkStart w:id="661" w:name="_Toc20132143"/>
      <w:bookmarkStart w:id="662" w:name="_Toc40875104"/>
      <w:bookmarkStart w:id="663" w:name="_Toc71292989"/>
      <w:bookmarkStart w:id="664" w:name="_Toc71293066"/>
      <w:r w:rsidRPr="00DF0C08">
        <w:rPr>
          <w:rFonts w:eastAsia="Times New Roman"/>
        </w:rPr>
        <w:t>Działanie</w:t>
      </w:r>
      <w:r w:rsidR="00E041A4" w:rsidRPr="00DF0C08">
        <w:rPr>
          <w:rFonts w:eastAsia="Times New Roman"/>
        </w:rPr>
        <w:t xml:space="preserve"> 7.2 Inwestycje w edukację ponadgimnazjalną, w tym zawodową</w:t>
      </w:r>
      <w:bookmarkEnd w:id="654"/>
      <w:bookmarkEnd w:id="655"/>
      <w:bookmarkEnd w:id="656"/>
      <w:bookmarkEnd w:id="657"/>
      <w:bookmarkEnd w:id="658"/>
      <w:bookmarkEnd w:id="659"/>
      <w:bookmarkEnd w:id="660"/>
      <w:bookmarkEnd w:id="661"/>
      <w:bookmarkEnd w:id="662"/>
      <w:bookmarkEnd w:id="663"/>
      <w:bookmarkEnd w:id="664"/>
      <w:r w:rsidR="00E041A4" w:rsidRPr="00DF0C08">
        <w:rPr>
          <w:rFonts w:eastAsia="Times New Roman"/>
        </w:rPr>
        <w:t xml:space="preserve"> </w:t>
      </w:r>
    </w:p>
    <w:p w14:paraId="0559398E"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F4222C4"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4B01B7C7"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BF43A2B"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368342E"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FA670CC"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37A14902" w14:textId="77777777" w:rsidTr="00250BCC">
        <w:trPr>
          <w:trHeight w:val="952"/>
        </w:trPr>
        <w:tc>
          <w:tcPr>
            <w:tcW w:w="851" w:type="dxa"/>
          </w:tcPr>
          <w:p w14:paraId="673C9F2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1BB389B8"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51B721CC"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799873A9" w14:textId="77777777" w:rsidR="00A65013" w:rsidRPr="00DF0C08" w:rsidRDefault="00A65013" w:rsidP="00250BCC">
            <w:pPr>
              <w:spacing w:after="0" w:line="240" w:lineRule="auto"/>
            </w:pPr>
          </w:p>
          <w:p w14:paraId="689A1174" w14:textId="77777777" w:rsidR="00A65013" w:rsidRPr="00DF0C08" w:rsidRDefault="00A65013" w:rsidP="00CF7DF0">
            <w:pPr>
              <w:pStyle w:val="Akapitzlist"/>
              <w:numPr>
                <w:ilvl w:val="0"/>
                <w:numId w:val="76"/>
              </w:numPr>
            </w:pPr>
            <w:r w:rsidRPr="00DF0C08">
              <w:t>Wartość do 75 % średniej dla Województwa Dolnośląskiego – 10 pkt</w:t>
            </w:r>
          </w:p>
          <w:p w14:paraId="799C811A" w14:textId="77777777" w:rsidR="00A65013" w:rsidRPr="00DF0C08" w:rsidRDefault="00A65013" w:rsidP="00CF7DF0">
            <w:pPr>
              <w:pStyle w:val="Akapitzlist"/>
              <w:numPr>
                <w:ilvl w:val="0"/>
                <w:numId w:val="76"/>
              </w:numPr>
            </w:pPr>
            <w:r w:rsidRPr="00DF0C08">
              <w:t>Wartość powyżej 75% do 90% średniej dla Województwa Dolnośląskiego – 7,5 pkt</w:t>
            </w:r>
          </w:p>
          <w:p w14:paraId="0411CD37" w14:textId="77777777" w:rsidR="00A65013" w:rsidRPr="00DF0C08" w:rsidRDefault="00A65013" w:rsidP="00CF7DF0">
            <w:pPr>
              <w:pStyle w:val="Akapitzlist"/>
              <w:numPr>
                <w:ilvl w:val="0"/>
                <w:numId w:val="76"/>
              </w:numPr>
            </w:pPr>
            <w:r w:rsidRPr="00DF0C08">
              <w:t>Wartość powyżej 90 % do 110 % średniej dla Województwa Dolnośląskiego – 5,0 pkt</w:t>
            </w:r>
          </w:p>
          <w:p w14:paraId="39FA79BE" w14:textId="77777777" w:rsidR="00A65013" w:rsidRPr="00DF0C08" w:rsidRDefault="00A65013" w:rsidP="00CF7DF0">
            <w:pPr>
              <w:pStyle w:val="Akapitzlist"/>
              <w:numPr>
                <w:ilvl w:val="0"/>
                <w:numId w:val="76"/>
              </w:numPr>
            </w:pPr>
            <w:r w:rsidRPr="00DF0C08">
              <w:t>Wartość powyżej 110 % do 140 % średniej dla Województwa Dolnośląskiego – 2,5 pkt</w:t>
            </w:r>
          </w:p>
          <w:p w14:paraId="591D41CB" w14:textId="77777777" w:rsidR="00A65013" w:rsidRPr="00DF0C08" w:rsidRDefault="00A65013" w:rsidP="00CF7DF0">
            <w:pPr>
              <w:pStyle w:val="Akapitzlist"/>
              <w:numPr>
                <w:ilvl w:val="0"/>
                <w:numId w:val="76"/>
              </w:numPr>
            </w:pPr>
            <w:r w:rsidRPr="00DF0C08">
              <w:t>Wartość powyżej 140 % średniej dla Województwa Dolnośląskiego – 0 pkt</w:t>
            </w:r>
          </w:p>
          <w:p w14:paraId="5271E56E" w14:textId="77777777" w:rsidR="00F83208" w:rsidRPr="00DF0C08" w:rsidRDefault="00F83208" w:rsidP="00250BCC">
            <w:pPr>
              <w:pStyle w:val="Akapitzlist"/>
            </w:pPr>
          </w:p>
          <w:p w14:paraId="767BA13F"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7FE5EA7D" w14:textId="77777777" w:rsidR="00CF5FDC" w:rsidRPr="00DF0C08" w:rsidRDefault="00CF5FDC" w:rsidP="00250BCC">
            <w:r w:rsidRPr="00DF0C08">
              <w:t>W przypadku projektów partnerskich liczba punktów będzie średnią wyliczoną na podstawie danych dla poszczególnych partnerów.</w:t>
            </w:r>
          </w:p>
          <w:p w14:paraId="3261C050"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6B1B7D20"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189C1A15"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2BBAD34" w14:textId="77777777" w:rsidTr="00250BCC">
        <w:trPr>
          <w:trHeight w:val="952"/>
        </w:trPr>
        <w:tc>
          <w:tcPr>
            <w:tcW w:w="851" w:type="dxa"/>
          </w:tcPr>
          <w:p w14:paraId="417AA01A"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85CDF23"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DE9057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82EE69" w14:textId="77777777" w:rsidR="00A65013" w:rsidRPr="00DF0C08" w:rsidRDefault="00A65013" w:rsidP="00250BCC">
            <w:pPr>
              <w:spacing w:after="0" w:line="240" w:lineRule="auto"/>
            </w:pPr>
          </w:p>
          <w:p w14:paraId="4D00FF9F"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A5B498F"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5B21C1C6"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3913A611"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41D6AB8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37FFDBD" w14:textId="77777777" w:rsidR="00A64CB6" w:rsidRPr="00DF0C08" w:rsidRDefault="00A64CB6" w:rsidP="00250BCC">
            <w:pPr>
              <w:spacing w:after="0" w:line="240" w:lineRule="auto"/>
            </w:pPr>
          </w:p>
          <w:p w14:paraId="40361A5F" w14:textId="77777777" w:rsidR="00A65013" w:rsidRPr="00DF0C08" w:rsidRDefault="00A64CB6" w:rsidP="00250BCC">
            <w:r w:rsidRPr="00DF0C08">
              <w:t>Przy ocenie tego kryterium będzie brana pod uwagę lokalizacja szkoły w której realizowany jest projekt.</w:t>
            </w:r>
          </w:p>
          <w:p w14:paraId="769E78C3" w14:textId="77777777" w:rsidR="00B23846" w:rsidRPr="00DF0C08" w:rsidRDefault="00E26781" w:rsidP="00250BCC">
            <w:r w:rsidRPr="00DF0C08">
              <w:t>W przypadku projektów partnerskich liczba punktów będzie średnią wyliczoną na podstawie danych dla poszczególnych partnerów.</w:t>
            </w:r>
          </w:p>
          <w:p w14:paraId="388BD145"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6E8046E"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ECAEC"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4C09BE9C" w14:textId="77777777" w:rsidTr="00250BCC">
        <w:trPr>
          <w:trHeight w:val="952"/>
        </w:trPr>
        <w:tc>
          <w:tcPr>
            <w:tcW w:w="851" w:type="dxa"/>
          </w:tcPr>
          <w:p w14:paraId="54F08C44"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B41E78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1A5B927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60F8F97" w14:textId="77777777" w:rsidR="00A65013" w:rsidRPr="00DF0C08" w:rsidRDefault="00A65013" w:rsidP="00250BCC">
            <w:pPr>
              <w:pStyle w:val="Default"/>
              <w:rPr>
                <w:rFonts w:asciiTheme="minorHAnsi" w:hAnsiTheme="minorHAnsi" w:cs="Arial"/>
                <w:color w:val="auto"/>
                <w:sz w:val="22"/>
                <w:szCs w:val="22"/>
              </w:rPr>
            </w:pPr>
          </w:p>
          <w:p w14:paraId="5E0466F3" w14:textId="77777777" w:rsidR="00A65013" w:rsidRPr="00DF0C08" w:rsidRDefault="00A65013" w:rsidP="00CF7DF0">
            <w:pPr>
              <w:pStyle w:val="Akapitzlist"/>
              <w:numPr>
                <w:ilvl w:val="0"/>
                <w:numId w:val="74"/>
              </w:numPr>
              <w:spacing w:after="0" w:line="240" w:lineRule="auto"/>
            </w:pPr>
            <w:r w:rsidRPr="00DF0C08">
              <w:t>Tak – 10 pkt.;</w:t>
            </w:r>
          </w:p>
          <w:p w14:paraId="69EE62F9" w14:textId="77777777" w:rsidR="00A65013" w:rsidRPr="00DF0C08" w:rsidRDefault="00A65013" w:rsidP="00CF7DF0">
            <w:pPr>
              <w:pStyle w:val="Default"/>
              <w:numPr>
                <w:ilvl w:val="0"/>
                <w:numId w:val="74"/>
              </w:numPr>
              <w:rPr>
                <w:color w:val="auto"/>
                <w:sz w:val="22"/>
                <w:szCs w:val="22"/>
              </w:rPr>
            </w:pPr>
            <w:r w:rsidRPr="00DF0C08">
              <w:rPr>
                <w:color w:val="auto"/>
              </w:rPr>
              <w:t>Nie - 0 pkt.</w:t>
            </w:r>
          </w:p>
          <w:p w14:paraId="7957DD78" w14:textId="77777777" w:rsidR="00A65013" w:rsidRPr="00DF0C08" w:rsidRDefault="00A65013" w:rsidP="00250BCC">
            <w:pPr>
              <w:pStyle w:val="Default"/>
              <w:ind w:left="720"/>
              <w:rPr>
                <w:color w:val="auto"/>
                <w:sz w:val="22"/>
                <w:szCs w:val="22"/>
              </w:rPr>
            </w:pPr>
          </w:p>
          <w:p w14:paraId="3AD83DD4"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14C8C3F6" w14:textId="77777777" w:rsidR="00A65013" w:rsidRPr="00DF0C08" w:rsidRDefault="00A65013" w:rsidP="00250BCC">
            <w:pPr>
              <w:pStyle w:val="Default"/>
              <w:rPr>
                <w:color w:val="auto"/>
                <w:sz w:val="22"/>
                <w:szCs w:val="22"/>
              </w:rPr>
            </w:pPr>
          </w:p>
          <w:p w14:paraId="751274F4"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01DA482" w14:textId="77777777" w:rsidR="00A65013" w:rsidRPr="00DF0C08" w:rsidRDefault="00A65013" w:rsidP="00250BCC">
            <w:pPr>
              <w:spacing w:after="0" w:line="240" w:lineRule="auto"/>
            </w:pPr>
          </w:p>
        </w:tc>
        <w:tc>
          <w:tcPr>
            <w:tcW w:w="3771" w:type="dxa"/>
          </w:tcPr>
          <w:p w14:paraId="6C3CF068"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8DFB62C" w14:textId="77777777" w:rsidR="00A65013" w:rsidRPr="00DF0C08" w:rsidRDefault="00A65013" w:rsidP="00250BCC">
            <w:pPr>
              <w:snapToGrid w:val="0"/>
              <w:spacing w:after="0" w:line="240" w:lineRule="auto"/>
              <w:jc w:val="center"/>
              <w:rPr>
                <w:rFonts w:eastAsiaTheme="minorHAnsi" w:cs="Arial"/>
                <w:lang w:eastAsia="en-US"/>
              </w:rPr>
            </w:pPr>
          </w:p>
          <w:p w14:paraId="395CA182" w14:textId="77777777" w:rsidR="00A65013" w:rsidRPr="00DF0C08" w:rsidRDefault="00A65013" w:rsidP="00250BCC">
            <w:pPr>
              <w:spacing w:after="0" w:line="240" w:lineRule="auto"/>
              <w:jc w:val="center"/>
              <w:rPr>
                <w:rFonts w:eastAsiaTheme="minorHAnsi"/>
                <w:lang w:eastAsia="en-US"/>
              </w:rPr>
            </w:pPr>
          </w:p>
          <w:p w14:paraId="31ACC4E1"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4938466" w14:textId="77777777" w:rsidTr="00250BCC">
        <w:trPr>
          <w:trHeight w:val="2321"/>
        </w:trPr>
        <w:tc>
          <w:tcPr>
            <w:tcW w:w="851" w:type="dxa"/>
          </w:tcPr>
          <w:p w14:paraId="2CE23C77"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E367A3E"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AFC94A3"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6DEEB4A" w14:textId="77777777" w:rsidR="00A65013" w:rsidRPr="00DF0C08" w:rsidRDefault="00A65013" w:rsidP="00250BCC">
            <w:pPr>
              <w:spacing w:after="0" w:line="240" w:lineRule="auto"/>
              <w:rPr>
                <w:rFonts w:eastAsiaTheme="minorHAnsi"/>
                <w:lang w:eastAsia="en-US"/>
              </w:rPr>
            </w:pPr>
          </w:p>
          <w:p w14:paraId="00F52099"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6F02F39" w14:textId="77777777" w:rsidR="00A65013" w:rsidRPr="00DF0C08" w:rsidRDefault="00A65013" w:rsidP="00250BCC">
            <w:pPr>
              <w:rPr>
                <w:rFonts w:eastAsiaTheme="minorHAnsi"/>
                <w:lang w:eastAsia="en-US"/>
              </w:rPr>
            </w:pPr>
          </w:p>
        </w:tc>
        <w:tc>
          <w:tcPr>
            <w:tcW w:w="3771" w:type="dxa"/>
          </w:tcPr>
          <w:p w14:paraId="57508CE7"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483A4E23" w14:textId="77777777" w:rsidR="00A65013" w:rsidRPr="00DF0C08" w:rsidRDefault="00A65013" w:rsidP="00250BCC">
            <w:pPr>
              <w:spacing w:after="0" w:line="240" w:lineRule="auto"/>
              <w:rPr>
                <w:rFonts w:eastAsiaTheme="minorHAnsi"/>
                <w:lang w:eastAsia="en-US"/>
              </w:rPr>
            </w:pPr>
          </w:p>
          <w:p w14:paraId="7FD474D8"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51318D" w14:textId="77777777" w:rsidTr="00250BCC">
        <w:trPr>
          <w:trHeight w:val="670"/>
        </w:trPr>
        <w:tc>
          <w:tcPr>
            <w:tcW w:w="10915" w:type="dxa"/>
            <w:gridSpan w:val="3"/>
          </w:tcPr>
          <w:p w14:paraId="7A4AEF54"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27CC6526"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0E6EAC1" w14:textId="77777777" w:rsidR="001A1701" w:rsidRPr="00DF0C08" w:rsidRDefault="001A1701" w:rsidP="001A1701"/>
    <w:p w14:paraId="25C8C39C"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3FC11966"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2204F4D1"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330B1CB"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E21979A"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19C1ED80"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5F5D34A2" w14:textId="77777777" w:rsidTr="00E2180A">
        <w:trPr>
          <w:trHeight w:val="952"/>
        </w:trPr>
        <w:tc>
          <w:tcPr>
            <w:tcW w:w="851" w:type="dxa"/>
          </w:tcPr>
          <w:p w14:paraId="6DF825FC"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63D61CC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281AA4E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21343A7C" w14:textId="77777777" w:rsidR="00C434D1" w:rsidRPr="00DF0C08" w:rsidRDefault="00C434D1" w:rsidP="00E2180A">
            <w:pPr>
              <w:spacing w:after="0" w:line="240" w:lineRule="auto"/>
              <w:rPr>
                <w:rFonts w:ascii="Calibri" w:eastAsia="Times New Roman" w:hAnsi="Calibri" w:cs="Times New Roman"/>
              </w:rPr>
            </w:pPr>
          </w:p>
          <w:p w14:paraId="6BB46C5A" w14:textId="2F1A04AF"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B17AAA">
              <w:rPr>
                <w:rFonts w:ascii="Calibri" w:eastAsia="Times New Roman" w:hAnsi="Calibri" w:cs="Times New Roman"/>
              </w:rPr>
              <w:t xml:space="preserve"> </w:t>
            </w:r>
            <w:r w:rsidR="00FC1462" w:rsidRPr="00DF0C08">
              <w:rPr>
                <w:rFonts w:ascii="Calibri" w:eastAsia="Times New Roman" w:hAnsi="Calibri" w:cs="Times New Roman"/>
              </w:rPr>
              <w:t>10</w:t>
            </w:r>
            <w:r w:rsidRPr="00DF0C08">
              <w:rPr>
                <w:rFonts w:ascii="Calibri" w:eastAsia="Times New Roman" w:hAnsi="Calibri" w:cs="Times New Roman"/>
              </w:rPr>
              <w:t>,2 pkt</w:t>
            </w:r>
          </w:p>
          <w:p w14:paraId="03ADB993"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AB50010"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4CD0407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6C4659E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61F45ECA" w14:textId="77777777" w:rsidR="00C434D1" w:rsidRPr="00DF0C08" w:rsidRDefault="00C434D1" w:rsidP="00E2180A">
            <w:pPr>
              <w:ind w:left="720"/>
              <w:contextualSpacing/>
              <w:rPr>
                <w:rFonts w:ascii="Calibri" w:eastAsia="Times New Roman" w:hAnsi="Calibri" w:cs="Times New Roman"/>
              </w:rPr>
            </w:pPr>
          </w:p>
          <w:p w14:paraId="76E564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593DB81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FCC66B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4F8DF0F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363310B"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06D7BA9A" w14:textId="77777777" w:rsidTr="00E2180A">
        <w:trPr>
          <w:trHeight w:val="952"/>
        </w:trPr>
        <w:tc>
          <w:tcPr>
            <w:tcW w:w="851" w:type="dxa"/>
          </w:tcPr>
          <w:p w14:paraId="15B9093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76A2443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4A1FBA49"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3E3A674C" w14:textId="77777777" w:rsidR="00C434D1" w:rsidRPr="00DF0C08" w:rsidRDefault="00C434D1" w:rsidP="00E2180A">
            <w:pPr>
              <w:spacing w:after="0" w:line="240" w:lineRule="auto"/>
              <w:rPr>
                <w:rFonts w:ascii="Calibri" w:eastAsia="Times New Roman" w:hAnsi="Calibri" w:cs="Times New Roman"/>
              </w:rPr>
            </w:pPr>
          </w:p>
          <w:p w14:paraId="6199B43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60A3612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76D2A6F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0A5D8DAF" w14:textId="52D57495"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B17AAA">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42112E9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283543A7" w14:textId="77777777" w:rsidR="00C434D1" w:rsidRPr="00DF0C08" w:rsidRDefault="00C434D1" w:rsidP="00E2180A">
            <w:pPr>
              <w:spacing w:after="0" w:line="240" w:lineRule="auto"/>
              <w:rPr>
                <w:rFonts w:ascii="Calibri" w:eastAsia="Times New Roman" w:hAnsi="Calibri" w:cs="Times New Roman"/>
              </w:rPr>
            </w:pPr>
          </w:p>
          <w:p w14:paraId="1E712D9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76EFD8F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38260"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068D8674"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E6BC0FE"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6A8E850A" w14:textId="77777777" w:rsidTr="00E2180A">
        <w:trPr>
          <w:trHeight w:val="952"/>
        </w:trPr>
        <w:tc>
          <w:tcPr>
            <w:tcW w:w="851" w:type="dxa"/>
          </w:tcPr>
          <w:p w14:paraId="1D1E4FD5"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2EE9667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4B0C8CAA"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3B7D40C2" w14:textId="77777777" w:rsidR="00C434D1" w:rsidRPr="00DF0C08" w:rsidRDefault="00C434D1" w:rsidP="00E2180A">
            <w:pPr>
              <w:spacing w:after="0" w:line="240" w:lineRule="auto"/>
              <w:rPr>
                <w:rFonts w:ascii="Calibri" w:eastAsia="Calibri" w:hAnsi="Calibri" w:cs="Times New Roman"/>
                <w:lang w:eastAsia="en-US"/>
              </w:rPr>
            </w:pPr>
          </w:p>
          <w:p w14:paraId="4F2A14A3" w14:textId="77777777" w:rsidR="00C434D1" w:rsidRPr="00DF0C08" w:rsidRDefault="00C434D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1C6699F8" w14:textId="77777777" w:rsidR="00C434D1" w:rsidRPr="00DF0C08" w:rsidRDefault="000E3E2C"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104"/>
            </w:r>
            <w:r w:rsidR="00C434D1" w:rsidRPr="00DF0C08">
              <w:rPr>
                <w:rFonts w:ascii="Calibri" w:eastAsia="Times New Roman" w:hAnsi="Calibri" w:cs="Times New Roman"/>
              </w:rPr>
              <w:t>” jako zawody szkolne referencyjne dla inteligentnych specjalizacji – 5 pkt.;</w:t>
            </w:r>
          </w:p>
          <w:p w14:paraId="272D7006"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52F611C"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55AD3B39" w14:textId="77777777" w:rsidR="00C434D1" w:rsidRPr="00DF0C08" w:rsidRDefault="00C434D1" w:rsidP="00E2180A">
            <w:pPr>
              <w:spacing w:after="0" w:line="240" w:lineRule="auto"/>
              <w:rPr>
                <w:rFonts w:ascii="Calibri" w:eastAsia="Times New Roman" w:hAnsi="Calibri" w:cs="Times New Roman"/>
              </w:rPr>
            </w:pPr>
          </w:p>
          <w:p w14:paraId="71C5E18E"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4F6AFB59"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56395B6C"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7175331F" w14:textId="77777777" w:rsidR="00C434D1" w:rsidRPr="00DF0C08" w:rsidRDefault="00C434D1" w:rsidP="00E2180A">
            <w:pPr>
              <w:snapToGrid w:val="0"/>
              <w:spacing w:after="0" w:line="240" w:lineRule="auto"/>
              <w:jc w:val="center"/>
              <w:rPr>
                <w:rFonts w:ascii="Calibri" w:eastAsia="Calibri" w:hAnsi="Calibri" w:cs="Arial"/>
                <w:lang w:eastAsia="en-US"/>
              </w:rPr>
            </w:pPr>
          </w:p>
          <w:p w14:paraId="383713E3"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3402CD6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C4233EC" w14:textId="77777777" w:rsidTr="00E2180A">
        <w:trPr>
          <w:trHeight w:val="2321"/>
        </w:trPr>
        <w:tc>
          <w:tcPr>
            <w:tcW w:w="851" w:type="dxa"/>
          </w:tcPr>
          <w:p w14:paraId="7892B94E"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FDBDC06" w14:textId="77777777" w:rsidR="00C434D1" w:rsidRPr="00DF0C08" w:rsidRDefault="00C434D1" w:rsidP="00E2180A">
            <w:pPr>
              <w:rPr>
                <w:rFonts w:ascii="Calibri" w:eastAsia="Calibri" w:hAnsi="Calibri" w:cs="Times New Roman"/>
                <w:b/>
                <w:lang w:eastAsia="en-US"/>
              </w:rPr>
            </w:pPr>
          </w:p>
          <w:p w14:paraId="2094A13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00FA201E"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16AEBD8C" w14:textId="77777777" w:rsidR="00C434D1" w:rsidRPr="00DF0C08" w:rsidRDefault="00C434D1" w:rsidP="00E2180A">
            <w:pPr>
              <w:spacing w:after="0" w:line="240" w:lineRule="auto"/>
              <w:rPr>
                <w:rFonts w:ascii="Calibri" w:eastAsia="Calibri" w:hAnsi="Calibri" w:cs="Times New Roman"/>
                <w:lang w:eastAsia="en-US"/>
              </w:rPr>
            </w:pPr>
          </w:p>
          <w:p w14:paraId="48AA628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4B91A825" w14:textId="77777777" w:rsidR="00C434D1" w:rsidRPr="00DF0C08" w:rsidRDefault="00C434D1" w:rsidP="00E2180A">
            <w:pPr>
              <w:rPr>
                <w:rFonts w:ascii="Calibri" w:eastAsia="Calibri" w:hAnsi="Calibri" w:cs="Times New Roman"/>
                <w:lang w:eastAsia="en-US"/>
              </w:rPr>
            </w:pPr>
          </w:p>
        </w:tc>
        <w:tc>
          <w:tcPr>
            <w:tcW w:w="3785" w:type="dxa"/>
          </w:tcPr>
          <w:p w14:paraId="2DEC7B4B"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6442BCA4" w14:textId="77777777" w:rsidR="00C434D1" w:rsidRPr="00DF0C08" w:rsidRDefault="00C434D1" w:rsidP="00E2180A">
            <w:pPr>
              <w:spacing w:after="0" w:line="240" w:lineRule="auto"/>
              <w:jc w:val="center"/>
              <w:rPr>
                <w:rFonts w:ascii="Calibri" w:eastAsia="Calibri" w:hAnsi="Calibri" w:cs="Times New Roman"/>
                <w:lang w:eastAsia="en-US"/>
              </w:rPr>
            </w:pPr>
          </w:p>
          <w:p w14:paraId="6F4BDBF5"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D8AFB0D" w14:textId="77777777" w:rsidTr="00E2180A">
        <w:trPr>
          <w:trHeight w:val="670"/>
        </w:trPr>
        <w:tc>
          <w:tcPr>
            <w:tcW w:w="10915" w:type="dxa"/>
            <w:gridSpan w:val="3"/>
          </w:tcPr>
          <w:p w14:paraId="22CED08F"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7323C008"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17CDFD36" w14:textId="77777777" w:rsidR="00E041A4" w:rsidRDefault="00E041A4" w:rsidP="001A1701"/>
    <w:p w14:paraId="5477D223"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3C57A89" w14:textId="7777777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29D01C9A"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19FA89E0" w14:textId="77777777" w:rsidR="003C2BD0" w:rsidRPr="003C2BD0" w:rsidRDefault="003C2BD0" w:rsidP="003C2BD0">
            <w:pPr>
              <w:spacing w:after="0" w:line="240" w:lineRule="auto"/>
              <w:jc w:val="center"/>
              <w:rPr>
                <w:rFonts w:ascii="Calibri" w:eastAsia="Times New Roman" w:hAnsi="Calibri" w:cs="Times New Roman"/>
                <w:b/>
              </w:rPr>
            </w:pPr>
            <w:bookmarkStart w:id="665"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B882161"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7075594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0EE1CB4"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461F724A" w14:textId="77777777" w:rsidTr="00462E32">
        <w:trPr>
          <w:trHeight w:val="952"/>
        </w:trPr>
        <w:tc>
          <w:tcPr>
            <w:tcW w:w="851" w:type="dxa"/>
            <w:vAlign w:val="center"/>
          </w:tcPr>
          <w:p w14:paraId="2FE61969"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2969A657"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551F1F3C" w14:textId="1C91F663"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w:t>
            </w:r>
            <w:r w:rsidR="00B17AAA">
              <w:rPr>
                <w:rFonts w:ascii="Calibri" w:eastAsia="Times New Roman" w:hAnsi="Calibri" w:cs="Times New Roman"/>
              </w:rPr>
              <w:t xml:space="preserve"> </w:t>
            </w:r>
            <w:r w:rsidRPr="003C2BD0">
              <w:rPr>
                <w:rFonts w:ascii="Calibri" w:eastAsia="Times New Roman" w:hAnsi="Calibri" w:cs="Times New Roman"/>
              </w:rPr>
              <w:t>2018 r. – w odniesieniu do wartości średniej dla Województwa Dolnośląskiego (wyliczona na postawie wydatków wszystkich powiatów w województwie):</w:t>
            </w:r>
          </w:p>
          <w:p w14:paraId="25FE3384" w14:textId="77777777" w:rsidR="003C2BD0" w:rsidRPr="003C2BD0" w:rsidRDefault="003C2BD0" w:rsidP="00DF2C33">
            <w:pPr>
              <w:spacing w:after="0" w:line="240" w:lineRule="auto"/>
              <w:rPr>
                <w:rFonts w:ascii="Calibri" w:eastAsia="Times New Roman" w:hAnsi="Calibri" w:cs="Times New Roman"/>
              </w:rPr>
            </w:pPr>
          </w:p>
          <w:p w14:paraId="240B05F4" w14:textId="49F99A31"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w:t>
            </w:r>
            <w:r w:rsidR="00B17AAA">
              <w:rPr>
                <w:rFonts w:ascii="Calibri" w:eastAsia="Times New Roman" w:hAnsi="Calibri" w:cs="Times New Roman"/>
              </w:rPr>
              <w:t xml:space="preserve"> </w:t>
            </w:r>
            <w:r w:rsidRPr="003C2BD0">
              <w:rPr>
                <w:rFonts w:ascii="Calibri" w:eastAsia="Times New Roman" w:hAnsi="Calibri" w:cs="Times New Roman"/>
              </w:rPr>
              <w:t>12 pkt.;</w:t>
            </w:r>
          </w:p>
          <w:p w14:paraId="55F0218E"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78441C19"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67F6F147"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079316ED"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30E32551" w14:textId="77777777" w:rsidR="003C2BD0" w:rsidRPr="003C2BD0" w:rsidRDefault="003C2BD0" w:rsidP="00DF2C33">
            <w:pPr>
              <w:ind w:left="720"/>
              <w:contextualSpacing/>
              <w:rPr>
                <w:rFonts w:ascii="Calibri" w:eastAsia="Times New Roman" w:hAnsi="Calibri" w:cs="Times New Roman"/>
              </w:rPr>
            </w:pPr>
          </w:p>
          <w:p w14:paraId="151B562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54C4620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0CF12379"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19EAA1A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5947CB65"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252D21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E525B27"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287FB3BF"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67076E1D" w14:textId="77777777" w:rsidTr="00462E32">
        <w:trPr>
          <w:trHeight w:val="952"/>
        </w:trPr>
        <w:tc>
          <w:tcPr>
            <w:tcW w:w="851" w:type="dxa"/>
            <w:vAlign w:val="center"/>
          </w:tcPr>
          <w:p w14:paraId="3F705ACC"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54581CC0"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5353C704"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5006D96A" w14:textId="77777777" w:rsidR="003C2BD0" w:rsidRPr="003C2BD0" w:rsidRDefault="003C2BD0" w:rsidP="00DF2C33">
            <w:pPr>
              <w:spacing w:after="0" w:line="240" w:lineRule="auto"/>
              <w:rPr>
                <w:rFonts w:ascii="Calibri" w:eastAsia="Times New Roman" w:hAnsi="Calibri" w:cs="Times New Roman"/>
              </w:rPr>
            </w:pPr>
          </w:p>
          <w:p w14:paraId="31CFA61A"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624112F"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30B3F478"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02B6628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29EDD09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2367457D" w14:textId="77777777" w:rsidR="003C2BD0" w:rsidRPr="003C2BD0" w:rsidRDefault="003C2BD0" w:rsidP="00DF2C33">
            <w:pPr>
              <w:spacing w:after="0" w:line="240" w:lineRule="auto"/>
              <w:rPr>
                <w:rFonts w:ascii="Calibri" w:eastAsia="Times New Roman" w:hAnsi="Calibri" w:cs="Times New Roman"/>
              </w:rPr>
            </w:pPr>
          </w:p>
          <w:p w14:paraId="4BE18BB9"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26BA24B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4E1EE7D4"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12B09313"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1B06F853"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7571595F"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187E8DD2"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4A1371F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39E491A4" w14:textId="77777777" w:rsidTr="00462E32">
        <w:trPr>
          <w:trHeight w:val="952"/>
        </w:trPr>
        <w:tc>
          <w:tcPr>
            <w:tcW w:w="851" w:type="dxa"/>
            <w:vAlign w:val="center"/>
          </w:tcPr>
          <w:p w14:paraId="23182B86"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714A771D"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0C87FA8"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36D62E11" w14:textId="77777777" w:rsidR="003C2BD0" w:rsidRPr="003C2BD0" w:rsidRDefault="003C2BD0" w:rsidP="00DF2C33">
            <w:pPr>
              <w:spacing w:after="0" w:line="240" w:lineRule="auto"/>
              <w:rPr>
                <w:rFonts w:ascii="Calibri" w:eastAsia="Calibri" w:hAnsi="Calibri" w:cs="Times New Roman"/>
                <w:lang w:eastAsia="en-US"/>
              </w:rPr>
            </w:pPr>
          </w:p>
          <w:p w14:paraId="51B21A71"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38AD39D7"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105"/>
            </w:r>
            <w:r w:rsidRPr="003C2BD0">
              <w:rPr>
                <w:rFonts w:ascii="Calibri" w:eastAsia="Times New Roman" w:hAnsi="Calibri" w:cs="Times New Roman"/>
              </w:rPr>
              <w:t xml:space="preserve"> jako zawody szkolne referencyjne dla inteligentnych specjalizacji – 5 pkt.;</w:t>
            </w:r>
          </w:p>
          <w:p w14:paraId="6890D04F"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1694536C"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53511F37" w14:textId="77777777" w:rsidR="003C2BD0" w:rsidRPr="003C2BD0" w:rsidRDefault="003C2BD0" w:rsidP="00DF2C33">
            <w:pPr>
              <w:spacing w:after="0" w:line="240" w:lineRule="auto"/>
              <w:rPr>
                <w:rFonts w:eastAsiaTheme="minorHAnsi"/>
                <w:b/>
                <w:u w:val="single"/>
                <w:lang w:eastAsia="en-US"/>
              </w:rPr>
            </w:pPr>
          </w:p>
          <w:p w14:paraId="6A2757AC"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25B416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01E8865A"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6E930"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7CDCB3A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5F50B2A8" w14:textId="77777777" w:rsidTr="00462E32">
        <w:trPr>
          <w:trHeight w:val="670"/>
        </w:trPr>
        <w:tc>
          <w:tcPr>
            <w:tcW w:w="11766" w:type="dxa"/>
            <w:gridSpan w:val="3"/>
          </w:tcPr>
          <w:p w14:paraId="10B40C2F"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644251D"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35E2D12A" w14:textId="77777777" w:rsidR="00CE5869" w:rsidRPr="00DF0C08" w:rsidRDefault="00CE5869" w:rsidP="005752CD">
      <w:pPr>
        <w:rPr>
          <w:rFonts w:eastAsia="Times New Roman"/>
        </w:rPr>
      </w:pPr>
    </w:p>
    <w:p w14:paraId="597F14F1" w14:textId="77777777" w:rsidR="00845E3E" w:rsidRDefault="00845E3E" w:rsidP="008A2478">
      <w:pPr>
        <w:rPr>
          <w:rFonts w:eastAsia="Times New Roman"/>
        </w:rPr>
      </w:pPr>
    </w:p>
    <w:p w14:paraId="7B5355D6" w14:textId="77777777" w:rsidR="008A2478" w:rsidRDefault="008A2478">
      <w:pPr>
        <w:rPr>
          <w:rFonts w:eastAsia="Times New Roman"/>
        </w:rPr>
      </w:pPr>
      <w:r>
        <w:rPr>
          <w:rFonts w:eastAsia="Times New Roman"/>
        </w:rPr>
        <w:br w:type="page"/>
      </w:r>
    </w:p>
    <w:p w14:paraId="4710EF59" w14:textId="77777777" w:rsidR="009320AD" w:rsidRPr="00DF0C08" w:rsidRDefault="003622B9" w:rsidP="00364D64">
      <w:pPr>
        <w:pStyle w:val="Nagwek1"/>
        <w:jc w:val="center"/>
        <w:rPr>
          <w:rFonts w:asciiTheme="minorHAnsi" w:eastAsia="Times New Roman" w:hAnsiTheme="minorHAnsi"/>
          <w:color w:val="auto"/>
        </w:rPr>
      </w:pPr>
      <w:bookmarkStart w:id="666" w:name="_Toc118805368"/>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665"/>
      <w:bookmarkEnd w:id="666"/>
    </w:p>
    <w:p w14:paraId="6FBB05DE" w14:textId="77777777" w:rsidR="003622B9" w:rsidRPr="00DF0C08" w:rsidRDefault="003622B9" w:rsidP="005752CD">
      <w:pPr>
        <w:rPr>
          <w:rFonts w:eastAsia="Times New Roman"/>
          <w:sz w:val="40"/>
          <w:szCs w:val="40"/>
        </w:rPr>
      </w:pPr>
    </w:p>
    <w:p w14:paraId="74DCFBFF" w14:textId="77777777" w:rsidR="003622B9" w:rsidRPr="00DF0C08" w:rsidRDefault="003622B9" w:rsidP="005752CD">
      <w:pPr>
        <w:rPr>
          <w:rFonts w:eastAsia="Times New Roman"/>
          <w:sz w:val="40"/>
          <w:szCs w:val="40"/>
        </w:rPr>
      </w:pPr>
    </w:p>
    <w:p w14:paraId="5CBC6AA2" w14:textId="77777777" w:rsidR="00937588" w:rsidRPr="00DF0C08" w:rsidRDefault="00937588" w:rsidP="00937588">
      <w:pPr>
        <w:autoSpaceDE w:val="0"/>
        <w:autoSpaceDN w:val="0"/>
        <w:adjustRightInd w:val="0"/>
        <w:spacing w:after="0" w:line="240" w:lineRule="auto"/>
        <w:jc w:val="both"/>
        <w:rPr>
          <w:rFonts w:cs="Tahoma-Bold"/>
          <w:b/>
          <w:bCs/>
        </w:rPr>
      </w:pPr>
      <w:bookmarkStart w:id="667" w:name="_Toc427586369"/>
      <w:bookmarkStart w:id="668" w:name="_Toc430845501"/>
      <w:r w:rsidRPr="00DF0C08">
        <w:rPr>
          <w:rFonts w:cs="Tahoma-Bold"/>
          <w:b/>
          <w:bCs/>
        </w:rPr>
        <w:t>Podział kryteriów wyboru projektów:</w:t>
      </w:r>
    </w:p>
    <w:p w14:paraId="4353B293" w14:textId="77777777" w:rsidR="00937588" w:rsidRPr="00DF0C08" w:rsidRDefault="00937588" w:rsidP="00937588">
      <w:pPr>
        <w:autoSpaceDE w:val="0"/>
        <w:autoSpaceDN w:val="0"/>
        <w:adjustRightInd w:val="0"/>
        <w:spacing w:after="0" w:line="240" w:lineRule="auto"/>
        <w:jc w:val="both"/>
        <w:rPr>
          <w:rFonts w:cs="Tahoma-Bold"/>
          <w:b/>
          <w:bCs/>
        </w:rPr>
      </w:pPr>
    </w:p>
    <w:p w14:paraId="7CF6968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1AFAA7AB" w14:textId="77777777" w:rsidR="00937588" w:rsidRPr="00DF0C08" w:rsidRDefault="00937588" w:rsidP="00937588">
      <w:pPr>
        <w:autoSpaceDE w:val="0"/>
        <w:autoSpaceDN w:val="0"/>
        <w:adjustRightInd w:val="0"/>
        <w:spacing w:after="0" w:line="240" w:lineRule="auto"/>
        <w:jc w:val="both"/>
        <w:rPr>
          <w:rFonts w:cs="Tahoma"/>
        </w:rPr>
      </w:pPr>
    </w:p>
    <w:p w14:paraId="1CFF1C1F" w14:textId="77777777"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01E6924E" w14:textId="77777777"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14:paraId="058760EE" w14:textId="318A0678"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w:t>
      </w:r>
      <w:r w:rsidR="00B17AAA">
        <w:rPr>
          <w:rFonts w:cs="Tahoma-Bold"/>
          <w:b/>
          <w:bCs/>
        </w:rPr>
        <w:t xml:space="preserve"> </w:t>
      </w:r>
      <w:r w:rsidR="0016302A" w:rsidRPr="0016302A">
        <w:rPr>
          <w:rFonts w:cs="Tahoma-Bold"/>
          <w:b/>
          <w:bCs/>
        </w:rPr>
        <w:t>– COVID-19</w:t>
      </w:r>
    </w:p>
    <w:p w14:paraId="359E2C7B" w14:textId="77777777" w:rsidR="00937588" w:rsidRPr="00DF0C08" w:rsidRDefault="00937588" w:rsidP="00937588">
      <w:pPr>
        <w:autoSpaceDE w:val="0"/>
        <w:autoSpaceDN w:val="0"/>
        <w:adjustRightInd w:val="0"/>
        <w:spacing w:after="0" w:line="240" w:lineRule="auto"/>
        <w:jc w:val="both"/>
        <w:rPr>
          <w:rFonts w:cs="Tahoma-Bold"/>
          <w:b/>
          <w:bCs/>
        </w:rPr>
      </w:pPr>
    </w:p>
    <w:p w14:paraId="101D46FD"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4E391A12" w14:textId="77777777" w:rsidR="00937588" w:rsidRPr="00DF0C08" w:rsidRDefault="00937588" w:rsidP="00937588">
      <w:pPr>
        <w:autoSpaceDE w:val="0"/>
        <w:autoSpaceDN w:val="0"/>
        <w:adjustRightInd w:val="0"/>
        <w:spacing w:after="0" w:line="240" w:lineRule="auto"/>
        <w:jc w:val="both"/>
        <w:rPr>
          <w:rFonts w:cs="Tahoma-Bold"/>
          <w:b/>
          <w:bCs/>
        </w:rPr>
      </w:pPr>
    </w:p>
    <w:p w14:paraId="7FAA0D4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39CCA72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7B363459" w14:textId="77777777" w:rsidR="00937588" w:rsidRPr="00DF0C08" w:rsidRDefault="00937588" w:rsidP="00937588">
      <w:pPr>
        <w:autoSpaceDE w:val="0"/>
        <w:autoSpaceDN w:val="0"/>
        <w:adjustRightInd w:val="0"/>
        <w:spacing w:after="0" w:line="240" w:lineRule="auto"/>
        <w:jc w:val="both"/>
        <w:rPr>
          <w:rFonts w:cs="Arial"/>
        </w:rPr>
      </w:pPr>
    </w:p>
    <w:p w14:paraId="698333B7"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6963D735" w14:textId="77777777" w:rsidR="00937588" w:rsidRDefault="00937588" w:rsidP="00937588">
      <w:pPr>
        <w:autoSpaceDE w:val="0"/>
        <w:autoSpaceDN w:val="0"/>
        <w:adjustRightInd w:val="0"/>
        <w:spacing w:after="0" w:line="240" w:lineRule="auto"/>
        <w:ind w:left="357"/>
        <w:jc w:val="both"/>
        <w:rPr>
          <w:rFonts w:cs="Arial"/>
        </w:rPr>
      </w:pPr>
    </w:p>
    <w:p w14:paraId="36440364" w14:textId="77777777"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14:paraId="6A42E5D2" w14:textId="77777777" w:rsidR="003622B9" w:rsidRPr="00316C35" w:rsidRDefault="003622B9" w:rsidP="008A2478">
      <w:pPr>
        <w:pStyle w:val="Nagwek1"/>
        <w:rPr>
          <w:rFonts w:eastAsia="Times New Roman"/>
        </w:rPr>
      </w:pPr>
      <w:bookmarkStart w:id="669" w:name="_Toc118805369"/>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667"/>
      <w:bookmarkEnd w:id="668"/>
      <w:bookmarkEnd w:id="669"/>
    </w:p>
    <w:p w14:paraId="2377A8F8"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4099F95A"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670" w:name="_Toc422916719"/>
      <w:bookmarkStart w:id="671" w:name="_Toc427586370"/>
      <w:bookmarkStart w:id="672" w:name="_Toc430845502"/>
      <w:bookmarkStart w:id="673" w:name="_Toc118805370"/>
      <w:r w:rsidRPr="00316C35">
        <w:rPr>
          <w:rFonts w:eastAsia="Times New Roman" w:cstheme="majorBidi"/>
          <w:spacing w:val="15"/>
          <w:sz w:val="28"/>
          <w:u w:val="single"/>
        </w:rPr>
        <w:t>a. Kryteria formalne ogólne – dla wszystkich osi priorytetowych RPO WD 2014-2020 – zakres EFRR</w:t>
      </w:r>
      <w:bookmarkEnd w:id="670"/>
      <w:bookmarkEnd w:id="671"/>
      <w:bookmarkEnd w:id="672"/>
      <w:r w:rsidR="008A2478" w:rsidRPr="008A2478">
        <w:rPr>
          <w:rFonts w:eastAsia="Times New Roman" w:cstheme="majorBidi"/>
          <w:spacing w:val="15"/>
          <w:sz w:val="28"/>
          <w:u w:val="single"/>
        </w:rPr>
        <w:t>– tryb pozakonkursowy</w:t>
      </w:r>
      <w:bookmarkEnd w:id="673"/>
      <w:r w:rsidRPr="00316C35">
        <w:rPr>
          <w:rFonts w:eastAsia="Times New Roman" w:cstheme="majorBidi"/>
          <w:spacing w:val="15"/>
          <w:sz w:val="28"/>
          <w:u w:val="single"/>
        </w:rPr>
        <w:t xml:space="preserve"> </w:t>
      </w:r>
    </w:p>
    <w:p w14:paraId="6DFFC191" w14:textId="77777777" w:rsidR="003622B9" w:rsidRPr="00316C35" w:rsidRDefault="003622B9" w:rsidP="003622B9">
      <w:pPr>
        <w:spacing w:after="120" w:line="240" w:lineRule="auto"/>
        <w:contextualSpacing/>
        <w:rPr>
          <w:rFonts w:eastAsia="Times New Roman" w:cs="Tahoma"/>
          <w:b/>
          <w:kern w:val="1"/>
          <w:sz w:val="28"/>
          <w:szCs w:val="28"/>
        </w:rPr>
      </w:pPr>
    </w:p>
    <w:p w14:paraId="07B1C9A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6"/>
      </w:r>
      <w:r w:rsidRPr="00316C35">
        <w:rPr>
          <w:rFonts w:cs="Arial"/>
          <w:i/>
          <w:iCs/>
        </w:rPr>
        <w:t>)</w:t>
      </w:r>
    </w:p>
    <w:p w14:paraId="4A917D0F" w14:textId="77777777" w:rsidR="005536B6" w:rsidRPr="00316C35" w:rsidRDefault="005536B6" w:rsidP="005536B6">
      <w:pPr>
        <w:autoSpaceDE w:val="0"/>
        <w:autoSpaceDN w:val="0"/>
        <w:adjustRightInd w:val="0"/>
        <w:spacing w:after="0" w:line="240" w:lineRule="auto"/>
        <w:jc w:val="both"/>
        <w:rPr>
          <w:rFonts w:cs="Arial"/>
          <w:b/>
          <w:iCs/>
          <w:sz w:val="24"/>
        </w:rPr>
      </w:pPr>
    </w:p>
    <w:p w14:paraId="4A77722E"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1C17BAA1" w14:textId="77777777" w:rsidTr="00316C35">
        <w:trPr>
          <w:trHeight w:val="654"/>
        </w:trPr>
        <w:tc>
          <w:tcPr>
            <w:tcW w:w="851" w:type="dxa"/>
            <w:vAlign w:val="center"/>
          </w:tcPr>
          <w:p w14:paraId="63641E5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12ED8C7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3E333B73"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4E7C92C7"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06782127" w14:textId="77777777" w:rsidTr="00316C35">
        <w:tc>
          <w:tcPr>
            <w:tcW w:w="851" w:type="dxa"/>
          </w:tcPr>
          <w:p w14:paraId="555F8043"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4BC87902"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4D7266E" w14:textId="77777777" w:rsidR="00D96265" w:rsidRPr="00316C35" w:rsidRDefault="00D96265" w:rsidP="00316C35">
            <w:pPr>
              <w:spacing w:after="120"/>
              <w:rPr>
                <w:rFonts w:eastAsiaTheme="minorHAnsi" w:cs="Arial"/>
                <w:b/>
                <w:kern w:val="1"/>
                <w:lang w:eastAsia="en-US"/>
              </w:rPr>
            </w:pPr>
          </w:p>
        </w:tc>
        <w:tc>
          <w:tcPr>
            <w:tcW w:w="6411" w:type="dxa"/>
          </w:tcPr>
          <w:p w14:paraId="2CEA289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2E2438DE" w14:textId="77777777" w:rsidR="00D96265" w:rsidRPr="00DF0C08" w:rsidRDefault="00D96265" w:rsidP="00316C35">
            <w:pPr>
              <w:spacing w:after="120"/>
              <w:rPr>
                <w:rFonts w:eastAsiaTheme="minorHAnsi" w:cs="Arial"/>
                <w:kern w:val="1"/>
                <w:lang w:eastAsia="en-US"/>
              </w:rPr>
            </w:pPr>
          </w:p>
          <w:p w14:paraId="3EA67AD5" w14:textId="77777777" w:rsidR="00D96265" w:rsidRPr="00DF0C08" w:rsidRDefault="00D96265" w:rsidP="00316C35">
            <w:pPr>
              <w:rPr>
                <w:rFonts w:eastAsiaTheme="minorHAnsi" w:cs="Arial"/>
                <w:kern w:val="1"/>
                <w:lang w:eastAsia="en-US"/>
              </w:rPr>
            </w:pPr>
          </w:p>
        </w:tc>
        <w:tc>
          <w:tcPr>
            <w:tcW w:w="3653" w:type="dxa"/>
          </w:tcPr>
          <w:p w14:paraId="13C32396"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4038DBAD"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0505FC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2615D429" w14:textId="77777777" w:rsidTr="00316C35">
        <w:tc>
          <w:tcPr>
            <w:tcW w:w="851" w:type="dxa"/>
          </w:tcPr>
          <w:p w14:paraId="499C9B4D"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17FEB36A"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2135A634" w14:textId="77777777" w:rsidR="00E806A8" w:rsidRPr="00316C35" w:rsidRDefault="00E806A8" w:rsidP="00316C35">
            <w:pPr>
              <w:spacing w:after="120"/>
              <w:rPr>
                <w:rFonts w:eastAsiaTheme="minorHAnsi" w:cs="Arial"/>
                <w:b/>
                <w:kern w:val="1"/>
                <w:lang w:eastAsia="en-US"/>
              </w:rPr>
            </w:pPr>
          </w:p>
        </w:tc>
        <w:tc>
          <w:tcPr>
            <w:tcW w:w="6411" w:type="dxa"/>
          </w:tcPr>
          <w:p w14:paraId="2235D150"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05ABBB4A" w14:textId="4BB64DC9"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005536B6" w:rsidRPr="005536B6">
              <w:rPr>
                <w:rFonts w:eastAsiaTheme="minorHAnsi" w:cs="Arial"/>
                <w:kern w:val="1"/>
                <w:lang w:eastAsia="en-US"/>
              </w:rPr>
              <w:t>Wykazie projektów zidentyfikowanych przez IZ RPO WD w ramach trybu pozakonkursowego RPO WD 2014-2020.</w:t>
            </w:r>
          </w:p>
          <w:p w14:paraId="283CB577" w14:textId="77777777" w:rsidR="00E806A8" w:rsidRPr="00DF0C08" w:rsidRDefault="00E806A8" w:rsidP="00316C35">
            <w:pPr>
              <w:autoSpaceDE w:val="0"/>
              <w:autoSpaceDN w:val="0"/>
              <w:adjustRightInd w:val="0"/>
              <w:rPr>
                <w:rFonts w:eastAsiaTheme="minorHAnsi" w:cs="Arial"/>
                <w:kern w:val="1"/>
                <w:lang w:eastAsia="en-US"/>
              </w:rPr>
            </w:pPr>
          </w:p>
          <w:p w14:paraId="3C0A56D2" w14:textId="77777777" w:rsidR="00622637" w:rsidRDefault="00622637" w:rsidP="00316C35">
            <w:pPr>
              <w:autoSpaceDE w:val="0"/>
              <w:autoSpaceDN w:val="0"/>
              <w:adjustRightInd w:val="0"/>
              <w:rPr>
                <w:rFonts w:eastAsiaTheme="minorHAnsi" w:cs="Arial"/>
                <w:kern w:val="1"/>
                <w:lang w:eastAsia="en-US"/>
              </w:rPr>
            </w:pPr>
          </w:p>
          <w:p w14:paraId="73B17FCA" w14:textId="77777777" w:rsidR="00E806A8" w:rsidRPr="00DF0C08" w:rsidRDefault="00E806A8" w:rsidP="00316C35">
            <w:pPr>
              <w:autoSpaceDE w:val="0"/>
              <w:autoSpaceDN w:val="0"/>
              <w:adjustRightInd w:val="0"/>
              <w:rPr>
                <w:rFonts w:eastAsiaTheme="minorHAnsi" w:cs="Arial"/>
                <w:kern w:val="1"/>
                <w:lang w:eastAsia="en-US"/>
              </w:rPr>
            </w:pPr>
          </w:p>
          <w:p w14:paraId="7B806FDA" w14:textId="77777777" w:rsidR="00E806A8" w:rsidRPr="00DF0C08" w:rsidRDefault="00E806A8" w:rsidP="00316C35">
            <w:pPr>
              <w:rPr>
                <w:rFonts w:eastAsiaTheme="minorHAnsi" w:cs="Arial"/>
                <w:kern w:val="1"/>
                <w:lang w:eastAsia="en-US"/>
              </w:rPr>
            </w:pPr>
          </w:p>
        </w:tc>
        <w:tc>
          <w:tcPr>
            <w:tcW w:w="3653" w:type="dxa"/>
          </w:tcPr>
          <w:p w14:paraId="094FE7A0"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975881E" w14:textId="77777777" w:rsidR="00E806A8" w:rsidRPr="00DF0C08" w:rsidRDefault="00E806A8" w:rsidP="00316C35">
            <w:pPr>
              <w:autoSpaceDE w:val="0"/>
              <w:autoSpaceDN w:val="0"/>
              <w:adjustRightInd w:val="0"/>
              <w:jc w:val="center"/>
              <w:rPr>
                <w:rFonts w:eastAsiaTheme="minorHAnsi" w:cs="Arial"/>
                <w:lang w:eastAsia="en-US"/>
              </w:rPr>
            </w:pPr>
          </w:p>
          <w:p w14:paraId="0CF3BA13"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7D360FD7" w14:textId="77777777" w:rsidR="00E806A8" w:rsidRPr="00DF0C08" w:rsidRDefault="00E806A8" w:rsidP="00316C35">
            <w:pPr>
              <w:autoSpaceDE w:val="0"/>
              <w:autoSpaceDN w:val="0"/>
              <w:adjustRightInd w:val="0"/>
              <w:jc w:val="center"/>
              <w:rPr>
                <w:rFonts w:eastAsiaTheme="minorHAnsi" w:cs="Arial"/>
                <w:kern w:val="1"/>
                <w:lang w:eastAsia="en-US"/>
              </w:rPr>
            </w:pPr>
          </w:p>
          <w:p w14:paraId="1E0A9A00"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17C2C540" w14:textId="77777777" w:rsidR="00E806A8" w:rsidRPr="00DF0C08" w:rsidRDefault="00E806A8" w:rsidP="00316C35">
            <w:pPr>
              <w:jc w:val="center"/>
              <w:rPr>
                <w:rFonts w:eastAsiaTheme="minorHAnsi" w:cs="Arial"/>
                <w:kern w:val="1"/>
                <w:lang w:eastAsia="en-US"/>
              </w:rPr>
            </w:pPr>
          </w:p>
        </w:tc>
      </w:tr>
      <w:tr w:rsidR="006A1728" w:rsidRPr="00DF0C08" w14:paraId="4D301B1D" w14:textId="77777777" w:rsidTr="00316C35">
        <w:tc>
          <w:tcPr>
            <w:tcW w:w="851" w:type="dxa"/>
          </w:tcPr>
          <w:p w14:paraId="2E78ED4E"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0349CF4"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2D7631C1"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2A5F8F5B"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2F0B7285" w14:textId="77777777" w:rsidR="006A1728" w:rsidRPr="002A13F5" w:rsidRDefault="006A1728" w:rsidP="00316C35">
            <w:pPr>
              <w:autoSpaceDE w:val="0"/>
              <w:autoSpaceDN w:val="0"/>
              <w:adjustRightInd w:val="0"/>
              <w:jc w:val="center"/>
              <w:rPr>
                <w:rFonts w:cs="Arial"/>
                <w:sz w:val="20"/>
                <w:szCs w:val="20"/>
              </w:rPr>
            </w:pPr>
          </w:p>
          <w:p w14:paraId="653537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45A6B0A2"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6D31231"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0A6DA564" w14:textId="77777777" w:rsidR="006A1728" w:rsidRPr="002A13F5" w:rsidRDefault="006A1728" w:rsidP="00316C35">
            <w:pPr>
              <w:autoSpaceDE w:val="0"/>
              <w:autoSpaceDN w:val="0"/>
              <w:adjustRightInd w:val="0"/>
              <w:jc w:val="center"/>
              <w:rPr>
                <w:rFonts w:cs="Arial"/>
                <w:b/>
                <w:sz w:val="20"/>
                <w:szCs w:val="20"/>
              </w:rPr>
            </w:pPr>
          </w:p>
          <w:p w14:paraId="2B6E9AA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2D95576C" w14:textId="77777777" w:rsidTr="00316C35">
        <w:tc>
          <w:tcPr>
            <w:tcW w:w="851" w:type="dxa"/>
          </w:tcPr>
          <w:p w14:paraId="498CF99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404F9EFF"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9937C9F" w14:textId="77777777" w:rsidR="00CD3C9D" w:rsidRPr="00316C35" w:rsidRDefault="00CD3C9D" w:rsidP="00316C35">
            <w:pPr>
              <w:rPr>
                <w:rFonts w:eastAsiaTheme="minorHAnsi" w:cs="Arial"/>
                <w:b/>
                <w:kern w:val="1"/>
                <w:lang w:eastAsia="en-US"/>
              </w:rPr>
            </w:pPr>
          </w:p>
          <w:p w14:paraId="3A20AD63" w14:textId="77777777" w:rsidR="003622B9" w:rsidRPr="00316C35" w:rsidRDefault="003622B9" w:rsidP="00316C35">
            <w:pPr>
              <w:spacing w:after="120"/>
              <w:rPr>
                <w:rFonts w:eastAsiaTheme="minorHAnsi" w:cs="Arial"/>
                <w:b/>
                <w:kern w:val="1"/>
                <w:lang w:eastAsia="en-US"/>
              </w:rPr>
            </w:pPr>
          </w:p>
        </w:tc>
        <w:tc>
          <w:tcPr>
            <w:tcW w:w="6411" w:type="dxa"/>
          </w:tcPr>
          <w:p w14:paraId="12A88FB3"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679D8C9C" w14:textId="77777777" w:rsidR="00CD3C9D" w:rsidRPr="00CD3C9D" w:rsidRDefault="00CD3C9D" w:rsidP="00316C35">
            <w:pPr>
              <w:rPr>
                <w:rFonts w:eastAsiaTheme="minorHAnsi" w:cs="Arial"/>
                <w:kern w:val="1"/>
                <w:lang w:eastAsia="en-US"/>
              </w:rPr>
            </w:pPr>
          </w:p>
          <w:p w14:paraId="22281A8F"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78FAA46" w14:textId="77777777" w:rsidR="00CD3C9D" w:rsidRDefault="00CD3C9D" w:rsidP="00316C35">
            <w:pPr>
              <w:rPr>
                <w:rFonts w:eastAsiaTheme="minorHAnsi" w:cs="Arial"/>
                <w:kern w:val="1"/>
                <w:lang w:eastAsia="en-US"/>
              </w:rPr>
            </w:pPr>
          </w:p>
          <w:p w14:paraId="5D8446D3" w14:textId="77777777" w:rsidR="005263FE" w:rsidRDefault="005263FE" w:rsidP="00316C35">
            <w:pPr>
              <w:rPr>
                <w:rFonts w:eastAsiaTheme="minorHAnsi" w:cs="Arial"/>
                <w:kern w:val="1"/>
                <w:lang w:eastAsia="en-US"/>
              </w:rPr>
            </w:pPr>
          </w:p>
          <w:p w14:paraId="369DEF2F" w14:textId="77777777" w:rsidR="00CD3C9D" w:rsidRPr="00DF0C08" w:rsidRDefault="00CD3C9D" w:rsidP="00316C35">
            <w:pPr>
              <w:rPr>
                <w:rFonts w:eastAsiaTheme="minorHAnsi" w:cs="Arial"/>
                <w:kern w:val="1"/>
                <w:lang w:eastAsia="en-US"/>
              </w:rPr>
            </w:pPr>
          </w:p>
        </w:tc>
        <w:tc>
          <w:tcPr>
            <w:tcW w:w="3653" w:type="dxa"/>
          </w:tcPr>
          <w:p w14:paraId="63EDB271" w14:textId="77777777" w:rsidR="003622B9" w:rsidRPr="00DF0C08" w:rsidRDefault="003622B9" w:rsidP="00316C35">
            <w:pPr>
              <w:jc w:val="center"/>
              <w:rPr>
                <w:rFonts w:eastAsiaTheme="minorHAnsi" w:cs="Arial"/>
                <w:kern w:val="1"/>
                <w:lang w:eastAsia="en-US"/>
              </w:rPr>
            </w:pPr>
          </w:p>
          <w:p w14:paraId="30E3871F"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23C38396" w14:textId="77777777" w:rsidR="003622B9" w:rsidRPr="00DF0C08" w:rsidRDefault="003622B9" w:rsidP="00316C35">
            <w:pPr>
              <w:jc w:val="center"/>
              <w:rPr>
                <w:rFonts w:eastAsiaTheme="minorHAnsi" w:cs="Arial"/>
                <w:kern w:val="1"/>
                <w:lang w:eastAsia="en-US"/>
              </w:rPr>
            </w:pPr>
          </w:p>
          <w:p w14:paraId="1E9BC45F"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8C930CD"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961FC78"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7F1F52D1" w14:textId="77777777" w:rsidR="003622B9" w:rsidRPr="00DF0C08" w:rsidRDefault="003622B9" w:rsidP="00316C35">
            <w:pPr>
              <w:spacing w:after="120"/>
              <w:jc w:val="center"/>
              <w:rPr>
                <w:rFonts w:eastAsiaTheme="minorHAnsi" w:cs="Arial"/>
                <w:lang w:eastAsia="en-US"/>
              </w:rPr>
            </w:pPr>
          </w:p>
          <w:p w14:paraId="6FB92A36"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30FE44B" w14:textId="77777777" w:rsidTr="00316C35">
        <w:trPr>
          <w:trHeight w:val="2522"/>
        </w:trPr>
        <w:tc>
          <w:tcPr>
            <w:tcW w:w="851" w:type="dxa"/>
          </w:tcPr>
          <w:p w14:paraId="5547A32C"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384BC020" w14:textId="77777777" w:rsidR="00DA4FD8" w:rsidRPr="00316C35" w:rsidRDefault="00DA4FD8" w:rsidP="00353466">
            <w:pPr>
              <w:spacing w:after="120"/>
              <w:rPr>
                <w:rFonts w:eastAsiaTheme="minorHAnsi" w:cs="Arial"/>
                <w:b/>
                <w:kern w:val="1"/>
                <w:lang w:eastAsia="en-US"/>
              </w:rPr>
            </w:pPr>
            <w:r w:rsidRPr="00316C35">
              <w:rPr>
                <w:rFonts w:eastAsia="Times New Roman" w:cs="Arial"/>
                <w:b/>
                <w:kern w:val="1"/>
              </w:rPr>
              <w:t>Zgodność analiz finansowych</w:t>
            </w:r>
            <w:r w:rsidR="00353466">
              <w:rPr>
                <w:rFonts w:cs="Arial"/>
                <w:b/>
                <w:kern w:val="1"/>
              </w:rPr>
              <w:t>/założeń finansowych</w:t>
            </w:r>
            <w:r w:rsidRPr="00316C35">
              <w:rPr>
                <w:rFonts w:eastAsia="Times New Roman" w:cs="Arial"/>
                <w:b/>
                <w:kern w:val="1"/>
              </w:rPr>
              <w:t xml:space="preserve"> z treścią wniosku o dofinansowanie</w:t>
            </w:r>
            <w:r w:rsidR="00981526">
              <w:rPr>
                <w:rFonts w:eastAsia="Times New Roman" w:cs="Arial"/>
                <w:b/>
                <w:kern w:val="1"/>
              </w:rPr>
              <w:t xml:space="preserve"> </w:t>
            </w:r>
          </w:p>
        </w:tc>
        <w:tc>
          <w:tcPr>
            <w:tcW w:w="6411" w:type="dxa"/>
          </w:tcPr>
          <w:p w14:paraId="4D16701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70D78589" w14:textId="77777777" w:rsidR="00DA4FD8" w:rsidRPr="00D84DE1" w:rsidRDefault="00DA4FD8" w:rsidP="00316C35">
            <w:pPr>
              <w:rPr>
                <w:rFonts w:eastAsia="Times New Roman" w:cs="Arial"/>
                <w:kern w:val="1"/>
              </w:rPr>
            </w:pPr>
          </w:p>
          <w:p w14:paraId="172ACEC9"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604BA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520A5C1E"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727CCEC6"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39158701" w14:textId="77777777" w:rsidR="00DA4FD8" w:rsidRPr="00D84DE1" w:rsidRDefault="00DA4FD8" w:rsidP="00316C35">
            <w:pPr>
              <w:ind w:left="317"/>
              <w:rPr>
                <w:rFonts w:eastAsia="Times New Roman" w:cs="Arial"/>
                <w:kern w:val="1"/>
              </w:rPr>
            </w:pPr>
          </w:p>
          <w:p w14:paraId="09E8FB9F"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4A09B676" w14:textId="77777777" w:rsidR="00DA4FD8" w:rsidRPr="00D84DE1" w:rsidRDefault="00DA4FD8" w:rsidP="00316C35">
            <w:pPr>
              <w:rPr>
                <w:rFonts w:eastAsia="Times New Roman" w:cs="Arial"/>
                <w:kern w:val="1"/>
              </w:rPr>
            </w:pPr>
          </w:p>
          <w:p w14:paraId="71A9B371"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w:t>
            </w:r>
            <w:r w:rsidR="00353466">
              <w:rPr>
                <w:rFonts w:cs="Arial"/>
                <w:kern w:val="1"/>
              </w:rPr>
              <w:t>/założeń finansowych</w:t>
            </w:r>
            <w:r w:rsidRPr="004E73EE">
              <w:rPr>
                <w:rFonts w:eastAsia="Times New Roman" w:cs="Arial"/>
                <w:kern w:val="1"/>
              </w:rPr>
              <w:t xml:space="preserve"> pod kątem przyjętej metodologii i wyliczeń</w:t>
            </w:r>
          </w:p>
        </w:tc>
        <w:tc>
          <w:tcPr>
            <w:tcW w:w="3653" w:type="dxa"/>
          </w:tcPr>
          <w:p w14:paraId="1655E971"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78E96366" w14:textId="77777777" w:rsidR="00DA4FD8" w:rsidRPr="00D84DE1" w:rsidRDefault="00DA4FD8" w:rsidP="00316C35">
            <w:pPr>
              <w:jc w:val="center"/>
              <w:rPr>
                <w:rFonts w:eastAsia="Times New Roman" w:cs="Arial"/>
                <w:kern w:val="1"/>
              </w:rPr>
            </w:pPr>
          </w:p>
          <w:p w14:paraId="2C97279B"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3DD74059" w14:textId="77777777" w:rsidR="00DA4FD8" w:rsidRPr="00D84DE1" w:rsidRDefault="00DA4FD8" w:rsidP="00316C35">
            <w:pPr>
              <w:autoSpaceDE w:val="0"/>
              <w:autoSpaceDN w:val="0"/>
              <w:adjustRightInd w:val="0"/>
              <w:jc w:val="center"/>
              <w:rPr>
                <w:rFonts w:cs="Arial"/>
                <w:sz w:val="20"/>
                <w:szCs w:val="20"/>
              </w:rPr>
            </w:pPr>
          </w:p>
          <w:p w14:paraId="05CC6469"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0D34CDF7" w14:textId="77777777" w:rsidR="00DA4FD8" w:rsidRPr="00821E1C" w:rsidRDefault="00DA4FD8" w:rsidP="00316C35">
            <w:pPr>
              <w:autoSpaceDE w:val="0"/>
              <w:autoSpaceDN w:val="0"/>
              <w:adjustRightInd w:val="0"/>
              <w:jc w:val="center"/>
              <w:rPr>
                <w:rFonts w:cs="Arial"/>
                <w:sz w:val="20"/>
                <w:szCs w:val="20"/>
              </w:rPr>
            </w:pPr>
          </w:p>
          <w:p w14:paraId="3DCE2A96"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29449CA0" w14:textId="77777777" w:rsidR="00DA4FD8" w:rsidRPr="00821E1C" w:rsidRDefault="00DA4FD8" w:rsidP="00316C35">
            <w:pPr>
              <w:jc w:val="center"/>
              <w:rPr>
                <w:rFonts w:ascii="MS Sans Serif" w:hAnsi="MS Sans Serif" w:cs="MS Sans Serif"/>
                <w:sz w:val="16"/>
                <w:szCs w:val="16"/>
              </w:rPr>
            </w:pPr>
          </w:p>
          <w:p w14:paraId="483981B0" w14:textId="77777777" w:rsidR="00DA4FD8" w:rsidRPr="00821E1C" w:rsidRDefault="00DA4FD8" w:rsidP="00316C35">
            <w:pPr>
              <w:jc w:val="center"/>
              <w:rPr>
                <w:rFonts w:ascii="MS Sans Serif" w:hAnsi="MS Sans Serif" w:cs="MS Sans Serif"/>
                <w:sz w:val="16"/>
                <w:szCs w:val="16"/>
              </w:rPr>
            </w:pPr>
          </w:p>
          <w:p w14:paraId="6131156D"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506190EF" w14:textId="77777777" w:rsidTr="00316C35">
        <w:trPr>
          <w:trHeight w:val="426"/>
        </w:trPr>
        <w:tc>
          <w:tcPr>
            <w:tcW w:w="851" w:type="dxa"/>
          </w:tcPr>
          <w:p w14:paraId="03B5E818"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749581D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6A2D386"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4F997AFE" w14:textId="77777777" w:rsidR="003622B9" w:rsidRPr="00DF0C08" w:rsidRDefault="003622B9" w:rsidP="00316C35">
            <w:pPr>
              <w:rPr>
                <w:rFonts w:eastAsiaTheme="minorHAnsi" w:cs="Arial"/>
                <w:kern w:val="1"/>
                <w:lang w:eastAsia="en-US"/>
              </w:rPr>
            </w:pPr>
          </w:p>
          <w:p w14:paraId="4E104EC5"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62AAB601" w14:textId="77777777" w:rsidR="003622B9" w:rsidRDefault="003622B9" w:rsidP="00316C35">
            <w:pPr>
              <w:rPr>
                <w:rFonts w:eastAsiaTheme="minorHAnsi" w:cs="Tahoma"/>
                <w:sz w:val="16"/>
                <w:szCs w:val="16"/>
                <w:lang w:eastAsia="en-US"/>
              </w:rPr>
            </w:pPr>
          </w:p>
          <w:p w14:paraId="4A15276B" w14:textId="77777777" w:rsidR="00B84F98" w:rsidRPr="00DF0C08" w:rsidRDefault="00B84F98" w:rsidP="00316C35">
            <w:pPr>
              <w:rPr>
                <w:rFonts w:eastAsiaTheme="minorHAnsi" w:cs="Tahoma"/>
                <w:sz w:val="16"/>
                <w:szCs w:val="16"/>
                <w:lang w:eastAsia="en-US"/>
              </w:rPr>
            </w:pPr>
          </w:p>
          <w:p w14:paraId="289612A8"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20568841" w14:textId="77777777" w:rsidR="006D7CE5" w:rsidRDefault="006D7CE5" w:rsidP="00316C35">
            <w:pPr>
              <w:rPr>
                <w:rFonts w:eastAsiaTheme="minorHAnsi" w:cs="Tahoma"/>
                <w:sz w:val="16"/>
                <w:szCs w:val="16"/>
                <w:lang w:eastAsia="en-US"/>
              </w:rPr>
            </w:pPr>
          </w:p>
          <w:p w14:paraId="32B5FB8F" w14:textId="77777777"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0A805D8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r w:rsidR="00353466">
              <w:rPr>
                <w:rFonts w:eastAsia="Calibri" w:cs="Arial"/>
                <w:kern w:val="1"/>
                <w:lang w:eastAsia="en-US"/>
              </w:rPr>
              <w:t>/Nie dotyczy</w:t>
            </w:r>
          </w:p>
          <w:p w14:paraId="799140A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4698E52"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7085C936"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57850C42" w14:textId="77777777" w:rsidR="00A21B62" w:rsidRDefault="00A21B62" w:rsidP="00316C35">
            <w:pPr>
              <w:autoSpaceDE w:val="0"/>
              <w:autoSpaceDN w:val="0"/>
              <w:adjustRightInd w:val="0"/>
              <w:jc w:val="center"/>
              <w:rPr>
                <w:rFonts w:eastAsiaTheme="minorHAnsi" w:cs="Arial"/>
                <w:lang w:eastAsia="en-US"/>
              </w:rPr>
            </w:pPr>
          </w:p>
          <w:p w14:paraId="263432B2"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898DA9" w14:textId="77777777" w:rsidR="00817C69" w:rsidRPr="00817C69" w:rsidRDefault="00817C69" w:rsidP="00316C35">
            <w:pPr>
              <w:autoSpaceDE w:val="0"/>
              <w:autoSpaceDN w:val="0"/>
              <w:adjustRightInd w:val="0"/>
              <w:jc w:val="center"/>
              <w:rPr>
                <w:rFonts w:eastAsiaTheme="minorHAnsi" w:cs="Arial"/>
                <w:lang w:eastAsia="en-US"/>
              </w:rPr>
            </w:pPr>
          </w:p>
          <w:p w14:paraId="270C72A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3980801" w14:textId="77777777" w:rsidR="003622B9" w:rsidRPr="00DF0C08" w:rsidRDefault="003622B9" w:rsidP="00316C35">
            <w:pPr>
              <w:autoSpaceDE w:val="0"/>
              <w:autoSpaceDN w:val="0"/>
              <w:adjustRightInd w:val="0"/>
              <w:jc w:val="center"/>
              <w:rPr>
                <w:rFonts w:eastAsiaTheme="minorHAnsi" w:cs="Arial"/>
                <w:lang w:eastAsia="en-US"/>
              </w:rPr>
            </w:pPr>
          </w:p>
          <w:p w14:paraId="1A77C7D6"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003A1C6F"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D47BECF" w14:textId="77777777" w:rsidTr="00316C35">
        <w:tc>
          <w:tcPr>
            <w:tcW w:w="851" w:type="dxa"/>
          </w:tcPr>
          <w:p w14:paraId="4A020D0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4BBA6C2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49D31CB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43021D9B"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43369DD2" w14:textId="77777777" w:rsidR="00C44996" w:rsidRPr="00C44996" w:rsidRDefault="00C44996" w:rsidP="00316C35">
            <w:pPr>
              <w:autoSpaceDE w:val="0"/>
              <w:autoSpaceDN w:val="0"/>
              <w:adjustRightInd w:val="0"/>
              <w:rPr>
                <w:rFonts w:eastAsiaTheme="minorHAnsi" w:cs="Arial"/>
                <w:kern w:val="1"/>
                <w:lang w:eastAsia="en-US"/>
              </w:rPr>
            </w:pPr>
          </w:p>
          <w:p w14:paraId="21516B51"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4B8EB6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D04CF2B" w14:textId="77777777" w:rsidR="003622B9" w:rsidRPr="00DF0C08" w:rsidRDefault="003622B9" w:rsidP="00316C35">
            <w:pPr>
              <w:autoSpaceDE w:val="0"/>
              <w:autoSpaceDN w:val="0"/>
              <w:adjustRightInd w:val="0"/>
              <w:jc w:val="center"/>
              <w:rPr>
                <w:rFonts w:eastAsiaTheme="minorHAnsi" w:cs="Arial"/>
                <w:lang w:eastAsia="en-US"/>
              </w:rPr>
            </w:pPr>
          </w:p>
          <w:p w14:paraId="7C8C770A"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3BFB358" w14:textId="77777777" w:rsidR="00A21B62" w:rsidRDefault="00A21B62" w:rsidP="00316C35">
            <w:pPr>
              <w:autoSpaceDE w:val="0"/>
              <w:autoSpaceDN w:val="0"/>
              <w:adjustRightInd w:val="0"/>
              <w:jc w:val="center"/>
              <w:rPr>
                <w:rFonts w:eastAsiaTheme="minorHAnsi" w:cs="Arial"/>
                <w:lang w:eastAsia="en-US"/>
              </w:rPr>
            </w:pPr>
          </w:p>
          <w:p w14:paraId="5C50026C"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0479BFB5" w14:textId="77777777" w:rsidR="00817C69" w:rsidRPr="00817C69" w:rsidRDefault="00817C69" w:rsidP="00316C35">
            <w:pPr>
              <w:autoSpaceDE w:val="0"/>
              <w:autoSpaceDN w:val="0"/>
              <w:adjustRightInd w:val="0"/>
              <w:jc w:val="center"/>
              <w:rPr>
                <w:rFonts w:eastAsiaTheme="minorHAnsi" w:cs="Arial"/>
                <w:lang w:eastAsia="en-US"/>
              </w:rPr>
            </w:pPr>
          </w:p>
          <w:p w14:paraId="4DBC2765" w14:textId="55EBBE39"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B17AAA">
              <w:rPr>
                <w:rFonts w:eastAsiaTheme="minorHAnsi" w:cs="Arial"/>
                <w:lang w:eastAsia="en-US"/>
              </w:rPr>
              <w:t xml:space="preserve"> </w:t>
            </w:r>
          </w:p>
          <w:p w14:paraId="464020B6" w14:textId="77777777" w:rsidR="006D7CE5" w:rsidRDefault="006D7CE5" w:rsidP="00316C35">
            <w:pPr>
              <w:autoSpaceDE w:val="0"/>
              <w:autoSpaceDN w:val="0"/>
              <w:adjustRightInd w:val="0"/>
              <w:jc w:val="center"/>
              <w:rPr>
                <w:rFonts w:eastAsiaTheme="minorHAnsi" w:cs="Arial"/>
                <w:lang w:eastAsia="en-US"/>
              </w:rPr>
            </w:pPr>
          </w:p>
          <w:p w14:paraId="2533C9D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4ED35A9B"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58193AE7" w14:textId="77777777" w:rsidTr="00316C35">
        <w:tc>
          <w:tcPr>
            <w:tcW w:w="851" w:type="dxa"/>
          </w:tcPr>
          <w:p w14:paraId="646FBE2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14:paraId="2DDEA56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517D1678" w14:textId="77777777"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14:paraId="46D3EB8F" w14:textId="77777777" w:rsidR="003622B9" w:rsidRPr="00BE3964" w:rsidRDefault="003622B9" w:rsidP="00316C35">
            <w:pPr>
              <w:autoSpaceDE w:val="0"/>
              <w:autoSpaceDN w:val="0"/>
              <w:adjustRightInd w:val="0"/>
              <w:rPr>
                <w:rFonts w:eastAsiaTheme="minorHAnsi" w:cs="Arial"/>
                <w:kern w:val="1"/>
                <w:lang w:eastAsia="en-US"/>
              </w:rPr>
            </w:pPr>
          </w:p>
          <w:p w14:paraId="4B00B15A" w14:textId="77777777"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4A0B2D1" w14:textId="77777777" w:rsidR="003E73DB" w:rsidRPr="00BE3964" w:rsidRDefault="003E73DB" w:rsidP="00316C35">
            <w:pPr>
              <w:autoSpaceDE w:val="0"/>
              <w:autoSpaceDN w:val="0"/>
              <w:adjustRightInd w:val="0"/>
              <w:rPr>
                <w:rFonts w:eastAsiaTheme="minorHAnsi" w:cs="Tahoma"/>
                <w:sz w:val="16"/>
                <w:szCs w:val="16"/>
                <w:lang w:eastAsia="en-US"/>
              </w:rPr>
            </w:pPr>
          </w:p>
          <w:p w14:paraId="53F8F60F" w14:textId="77777777"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14:paraId="11047A4A" w14:textId="77777777" w:rsidR="006D7CE5" w:rsidRPr="00BE3964" w:rsidRDefault="006D7CE5" w:rsidP="00316C35">
            <w:pPr>
              <w:autoSpaceDE w:val="0"/>
              <w:autoSpaceDN w:val="0"/>
              <w:adjustRightInd w:val="0"/>
              <w:rPr>
                <w:rFonts w:eastAsiaTheme="minorHAnsi" w:cs="Tahoma"/>
                <w:sz w:val="16"/>
                <w:szCs w:val="16"/>
                <w:lang w:eastAsia="en-US"/>
              </w:rPr>
            </w:pPr>
          </w:p>
          <w:p w14:paraId="73D41E61" w14:textId="68440DFD"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2B9E639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765FE83A" w14:textId="77777777" w:rsidR="003622B9" w:rsidRPr="00BE3964" w:rsidRDefault="003622B9" w:rsidP="00316C35">
            <w:pPr>
              <w:autoSpaceDE w:val="0"/>
              <w:autoSpaceDN w:val="0"/>
              <w:adjustRightInd w:val="0"/>
              <w:jc w:val="center"/>
              <w:rPr>
                <w:rFonts w:eastAsiaTheme="minorHAnsi" w:cs="Arial"/>
                <w:lang w:eastAsia="en-US"/>
              </w:rPr>
            </w:pPr>
          </w:p>
          <w:p w14:paraId="585CFEBE"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02A59AA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262B24DB" w14:textId="77777777" w:rsidR="00A21B62" w:rsidRPr="00BE3964" w:rsidRDefault="00A21B62" w:rsidP="00316C35">
            <w:pPr>
              <w:autoSpaceDE w:val="0"/>
              <w:autoSpaceDN w:val="0"/>
              <w:adjustRightInd w:val="0"/>
              <w:jc w:val="center"/>
              <w:rPr>
                <w:rFonts w:eastAsiaTheme="minorHAnsi" w:cs="Arial"/>
                <w:kern w:val="1"/>
                <w:lang w:eastAsia="en-US"/>
              </w:rPr>
            </w:pPr>
          </w:p>
          <w:p w14:paraId="6031A8C5" w14:textId="77777777"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14:paraId="6C247BC9" w14:textId="77777777" w:rsidR="00817C69" w:rsidRPr="00BE3964" w:rsidRDefault="00817C69" w:rsidP="00316C35">
            <w:pPr>
              <w:autoSpaceDE w:val="0"/>
              <w:autoSpaceDN w:val="0"/>
              <w:adjustRightInd w:val="0"/>
              <w:jc w:val="center"/>
              <w:rPr>
                <w:rFonts w:eastAsiaTheme="minorHAnsi" w:cs="Arial"/>
                <w:kern w:val="1"/>
                <w:lang w:eastAsia="en-US"/>
              </w:rPr>
            </w:pPr>
          </w:p>
          <w:p w14:paraId="4EADAF47" w14:textId="77777777"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782A07F0" w14:textId="77777777" w:rsidR="006D7CE5" w:rsidRPr="00BE3964" w:rsidRDefault="006D7CE5" w:rsidP="00316C35">
            <w:pPr>
              <w:autoSpaceDE w:val="0"/>
              <w:autoSpaceDN w:val="0"/>
              <w:adjustRightInd w:val="0"/>
              <w:jc w:val="center"/>
              <w:rPr>
                <w:rFonts w:eastAsiaTheme="minorHAnsi" w:cs="Arial"/>
                <w:kern w:val="1"/>
                <w:lang w:eastAsia="en-US"/>
              </w:rPr>
            </w:pPr>
          </w:p>
          <w:p w14:paraId="7F7F7786"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14:paraId="2ADDC2D8" w14:textId="77777777" w:rsidTr="00316C35">
        <w:tc>
          <w:tcPr>
            <w:tcW w:w="851" w:type="dxa"/>
          </w:tcPr>
          <w:p w14:paraId="5AF5870F" w14:textId="77777777"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14:paraId="184B2DC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17290C22"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1CC33518" w14:textId="77777777" w:rsidR="00CC7620" w:rsidRPr="0044195B" w:rsidRDefault="00CC7620" w:rsidP="00316C35">
            <w:pPr>
              <w:autoSpaceDE w:val="0"/>
              <w:autoSpaceDN w:val="0"/>
              <w:adjustRightInd w:val="0"/>
              <w:rPr>
                <w:rFonts w:eastAsia="Times New Roman" w:cs="Arial"/>
                <w:kern w:val="1"/>
              </w:rPr>
            </w:pPr>
          </w:p>
          <w:p w14:paraId="07D88A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19518CFA"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689A16A1"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A630716" w14:textId="77777777" w:rsidR="00CC7620" w:rsidRPr="0044195B" w:rsidRDefault="00CC7620" w:rsidP="00316C35">
            <w:pPr>
              <w:autoSpaceDE w:val="0"/>
              <w:autoSpaceDN w:val="0"/>
              <w:adjustRightInd w:val="0"/>
              <w:rPr>
                <w:rFonts w:eastAsia="Times New Roman" w:cs="Arial"/>
                <w:kern w:val="1"/>
              </w:rPr>
            </w:pPr>
          </w:p>
          <w:p w14:paraId="4413C6B6"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14:paraId="45BB075D"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33164D0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7996FCDB" w14:textId="77777777" w:rsidR="00CC7620" w:rsidRPr="002E6158" w:rsidRDefault="00CC7620" w:rsidP="00316C35">
            <w:pPr>
              <w:autoSpaceDE w:val="0"/>
              <w:autoSpaceDN w:val="0"/>
              <w:adjustRightInd w:val="0"/>
              <w:jc w:val="center"/>
              <w:rPr>
                <w:rFonts w:eastAsia="Times New Roman" w:cs="Arial"/>
                <w:kern w:val="1"/>
              </w:rPr>
            </w:pPr>
          </w:p>
          <w:p w14:paraId="306F578B"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A7E3E3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826CD0F" w14:textId="77777777" w:rsidR="00A21B62" w:rsidRPr="002E6158" w:rsidRDefault="00A21B62" w:rsidP="00316C35">
            <w:pPr>
              <w:autoSpaceDE w:val="0"/>
              <w:autoSpaceDN w:val="0"/>
              <w:adjustRightInd w:val="0"/>
              <w:jc w:val="center"/>
              <w:rPr>
                <w:rFonts w:eastAsia="Times New Roman" w:cs="Arial"/>
                <w:kern w:val="1"/>
              </w:rPr>
            </w:pPr>
          </w:p>
          <w:p w14:paraId="23956795"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5B37C45" w14:textId="77777777" w:rsidR="00CC7620" w:rsidRPr="002E6158" w:rsidRDefault="00CC7620" w:rsidP="00316C35">
            <w:pPr>
              <w:autoSpaceDE w:val="0"/>
              <w:autoSpaceDN w:val="0"/>
              <w:adjustRightInd w:val="0"/>
              <w:jc w:val="center"/>
              <w:rPr>
                <w:rFonts w:eastAsia="Times New Roman" w:cs="Arial"/>
                <w:kern w:val="1"/>
              </w:rPr>
            </w:pPr>
          </w:p>
          <w:p w14:paraId="41B3454C"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15765379" w14:textId="77777777" w:rsidR="00CC7620" w:rsidRPr="002E6158" w:rsidRDefault="00CC7620" w:rsidP="00316C35">
            <w:pPr>
              <w:autoSpaceDE w:val="0"/>
              <w:autoSpaceDN w:val="0"/>
              <w:adjustRightInd w:val="0"/>
              <w:jc w:val="center"/>
              <w:rPr>
                <w:rFonts w:eastAsia="Times New Roman" w:cs="Arial"/>
                <w:kern w:val="1"/>
              </w:rPr>
            </w:pPr>
          </w:p>
          <w:p w14:paraId="776CFAC8"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A3F564A" w14:textId="77777777" w:rsidTr="00316C35">
        <w:tc>
          <w:tcPr>
            <w:tcW w:w="851" w:type="dxa"/>
          </w:tcPr>
          <w:p w14:paraId="1888996F" w14:textId="77777777"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14:paraId="4B72FD4F" w14:textId="77777777" w:rsidR="00CC7620" w:rsidRPr="00DF0C08" w:rsidRDefault="00CC7620" w:rsidP="00316C35">
            <w:pPr>
              <w:spacing w:after="120"/>
              <w:rPr>
                <w:rFonts w:eastAsiaTheme="minorHAnsi" w:cs="Arial"/>
                <w:kern w:val="1"/>
                <w:lang w:eastAsia="en-US"/>
              </w:rPr>
            </w:pPr>
          </w:p>
        </w:tc>
        <w:tc>
          <w:tcPr>
            <w:tcW w:w="3686" w:type="dxa"/>
          </w:tcPr>
          <w:p w14:paraId="156C8C34"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004B6BD4"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68745BAF" w14:textId="77777777" w:rsidR="00CC7620" w:rsidRDefault="00CC7620" w:rsidP="00316C35">
            <w:pPr>
              <w:snapToGrid w:val="0"/>
              <w:rPr>
                <w:rFonts w:eastAsia="Times New Roman" w:cs="Arial"/>
                <w:kern w:val="2"/>
              </w:rPr>
            </w:pPr>
          </w:p>
          <w:p w14:paraId="52EE4734"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1A2E7D12" w14:textId="77777777" w:rsidR="00CC7620" w:rsidRDefault="00CC7620" w:rsidP="00316C35">
            <w:pPr>
              <w:snapToGrid w:val="0"/>
              <w:rPr>
                <w:rFonts w:eastAsia="Times New Roman" w:cs="Arial"/>
                <w:kern w:val="2"/>
              </w:rPr>
            </w:pPr>
          </w:p>
          <w:p w14:paraId="0480D397"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5D41F63C" w14:textId="77777777" w:rsidR="00CC7620" w:rsidRDefault="00CC7620" w:rsidP="00316C35">
            <w:pPr>
              <w:snapToGrid w:val="0"/>
              <w:rPr>
                <w:rFonts w:eastAsia="Times New Roman" w:cs="Arial"/>
                <w:kern w:val="2"/>
              </w:rPr>
            </w:pPr>
          </w:p>
          <w:p w14:paraId="46904658"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7E7830C" w14:textId="77777777" w:rsidR="00CC7620" w:rsidRDefault="00CC7620" w:rsidP="00316C35">
            <w:pPr>
              <w:snapToGrid w:val="0"/>
              <w:rPr>
                <w:rFonts w:eastAsia="Times New Roman" w:cs="Arial"/>
                <w:kern w:val="2"/>
                <w:sz w:val="18"/>
                <w:szCs w:val="18"/>
              </w:rPr>
            </w:pPr>
          </w:p>
          <w:p w14:paraId="779B3E78"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19B87D01"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55A04922" w14:textId="77777777" w:rsidR="00CC7620" w:rsidRDefault="00CC7620" w:rsidP="00316C35">
            <w:pPr>
              <w:pStyle w:val="Akapitzlist"/>
              <w:snapToGrid w:val="0"/>
              <w:ind w:left="760"/>
              <w:rPr>
                <w:rFonts w:eastAsia="Times New Roman" w:cs="Arial"/>
                <w:kern w:val="2"/>
                <w:sz w:val="18"/>
                <w:szCs w:val="18"/>
              </w:rPr>
            </w:pPr>
          </w:p>
          <w:p w14:paraId="012278EB"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22858180" w14:textId="77777777" w:rsidR="00CC7620" w:rsidRDefault="00CC7620" w:rsidP="00316C35">
            <w:pPr>
              <w:snapToGrid w:val="0"/>
              <w:rPr>
                <w:rFonts w:eastAsia="Times New Roman" w:cs="Arial"/>
                <w:kern w:val="2"/>
                <w:sz w:val="18"/>
                <w:szCs w:val="18"/>
              </w:rPr>
            </w:pPr>
          </w:p>
          <w:p w14:paraId="76C5D2D4"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1E3617BA" w14:textId="77777777" w:rsidR="00CC7620" w:rsidRDefault="00CC7620" w:rsidP="00316C35">
            <w:pPr>
              <w:snapToGrid w:val="0"/>
              <w:rPr>
                <w:rFonts w:eastAsia="Times New Roman" w:cs="Arial"/>
                <w:kern w:val="2"/>
                <w:sz w:val="18"/>
                <w:szCs w:val="18"/>
              </w:rPr>
            </w:pPr>
          </w:p>
          <w:p w14:paraId="1C38EA7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4E871A3D" w14:textId="77777777" w:rsidR="00CC7620" w:rsidRDefault="00CC7620" w:rsidP="00316C35">
            <w:pPr>
              <w:snapToGrid w:val="0"/>
              <w:rPr>
                <w:rFonts w:eastAsia="Times New Roman" w:cs="Arial"/>
                <w:kern w:val="2"/>
                <w:sz w:val="18"/>
                <w:szCs w:val="18"/>
              </w:rPr>
            </w:pPr>
          </w:p>
          <w:p w14:paraId="3006758C"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02D8381B" w14:textId="77777777" w:rsidR="00CC7620" w:rsidRDefault="00CC7620" w:rsidP="00316C35">
            <w:pPr>
              <w:snapToGrid w:val="0"/>
              <w:rPr>
                <w:rFonts w:eastAsia="Times New Roman" w:cs="Arial"/>
                <w:kern w:val="2"/>
                <w:sz w:val="18"/>
                <w:szCs w:val="18"/>
              </w:rPr>
            </w:pPr>
          </w:p>
          <w:p w14:paraId="3BED18C9"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1DC9A9C"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57241701" w14:textId="77777777" w:rsidR="00CC7620" w:rsidRPr="005D08AE" w:rsidRDefault="00CC7620" w:rsidP="00316C35">
            <w:pPr>
              <w:autoSpaceDE w:val="0"/>
              <w:autoSpaceDN w:val="0"/>
              <w:adjustRightInd w:val="0"/>
              <w:jc w:val="center"/>
              <w:rPr>
                <w:rFonts w:eastAsia="Times New Roman" w:cs="Arial"/>
                <w:kern w:val="1"/>
                <w:sz w:val="24"/>
                <w:szCs w:val="24"/>
              </w:rPr>
            </w:pPr>
          </w:p>
          <w:p w14:paraId="1E93746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9E4801D"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E1387F6" w14:textId="77777777" w:rsidR="00CC7620" w:rsidRPr="006D7CE5" w:rsidRDefault="00CC7620" w:rsidP="00316C35">
            <w:pPr>
              <w:autoSpaceDE w:val="0"/>
              <w:autoSpaceDN w:val="0"/>
              <w:adjustRightInd w:val="0"/>
              <w:jc w:val="center"/>
              <w:rPr>
                <w:rFonts w:eastAsia="Times New Roman" w:cs="Arial"/>
                <w:kern w:val="1"/>
              </w:rPr>
            </w:pPr>
          </w:p>
          <w:p w14:paraId="7E53E7B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3EE5C21" w14:textId="77777777" w:rsidR="00CC7620" w:rsidRPr="006D7CE5" w:rsidRDefault="00CC7620" w:rsidP="00316C35">
            <w:pPr>
              <w:autoSpaceDE w:val="0"/>
              <w:autoSpaceDN w:val="0"/>
              <w:adjustRightInd w:val="0"/>
              <w:jc w:val="center"/>
              <w:rPr>
                <w:rFonts w:eastAsia="Times New Roman" w:cs="Arial"/>
                <w:kern w:val="1"/>
              </w:rPr>
            </w:pPr>
          </w:p>
          <w:p w14:paraId="1A5164C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3F94442B" w14:textId="77777777" w:rsidR="00CC7620" w:rsidRPr="006D7CE5" w:rsidRDefault="00CC7620" w:rsidP="00316C35">
            <w:pPr>
              <w:autoSpaceDE w:val="0"/>
              <w:autoSpaceDN w:val="0"/>
              <w:adjustRightInd w:val="0"/>
              <w:jc w:val="center"/>
              <w:rPr>
                <w:rFonts w:eastAsia="Times New Roman" w:cs="Arial"/>
                <w:kern w:val="1"/>
              </w:rPr>
            </w:pPr>
          </w:p>
          <w:p w14:paraId="3607F499"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25A4D208" w14:textId="77777777" w:rsidTr="00316C35">
        <w:tc>
          <w:tcPr>
            <w:tcW w:w="851" w:type="dxa"/>
          </w:tcPr>
          <w:p w14:paraId="1ADE4461"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14:paraId="5BF1FB8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6D4A5B8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8A637D0"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7BB8047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5D8F7A1B"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644C3ED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5C13A08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80381B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3994154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1024AA6" w14:textId="77777777" w:rsidR="003622B9" w:rsidRPr="00DF0C08" w:rsidRDefault="003622B9" w:rsidP="00316C35">
            <w:pPr>
              <w:autoSpaceDE w:val="0"/>
              <w:autoSpaceDN w:val="0"/>
              <w:adjustRightInd w:val="0"/>
              <w:rPr>
                <w:rFonts w:eastAsiaTheme="minorHAnsi" w:cs="Arial"/>
                <w:kern w:val="1"/>
                <w:lang w:eastAsia="en-US"/>
              </w:rPr>
            </w:pPr>
          </w:p>
          <w:p w14:paraId="4FF678B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D816649" w14:textId="77777777" w:rsidR="003622B9" w:rsidRPr="00DF0C08" w:rsidRDefault="003622B9" w:rsidP="00316C35">
            <w:pPr>
              <w:autoSpaceDE w:val="0"/>
              <w:autoSpaceDN w:val="0"/>
              <w:adjustRightInd w:val="0"/>
              <w:rPr>
                <w:rFonts w:eastAsiaTheme="minorHAnsi" w:cs="Arial"/>
                <w:kern w:val="1"/>
                <w:lang w:eastAsia="en-US"/>
              </w:rPr>
            </w:pPr>
          </w:p>
          <w:p w14:paraId="283DDC1B" w14:textId="37C0B3F3" w:rsidR="003622B9"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757A3C03" w14:textId="77777777" w:rsidR="00BC5A19" w:rsidRDefault="00BC5A19" w:rsidP="00BC5A19">
            <w:pPr>
              <w:autoSpaceDE w:val="0"/>
              <w:autoSpaceDN w:val="0"/>
              <w:adjustRightInd w:val="0"/>
              <w:jc w:val="both"/>
              <w:rPr>
                <w:rFonts w:eastAsia="Times New Roman" w:cs="Arial"/>
                <w:kern w:val="1"/>
                <w:sz w:val="18"/>
                <w:szCs w:val="18"/>
              </w:rPr>
            </w:pPr>
          </w:p>
          <w:p w14:paraId="76C44A10" w14:textId="6D5D23F1" w:rsidR="00BC5A19" w:rsidRPr="00DF0C08" w:rsidRDefault="00BC5A19" w:rsidP="00BC5A19">
            <w:pPr>
              <w:autoSpaceDE w:val="0"/>
              <w:autoSpaceDN w:val="0"/>
              <w:adjustRightInd w:val="0"/>
              <w:rPr>
                <w:rFonts w:eastAsiaTheme="minorHAnsi" w:cs="Arial"/>
                <w:kern w:val="1"/>
                <w:sz w:val="18"/>
                <w:szCs w:val="18"/>
                <w:lang w:eastAsia="en-US"/>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831CCA0"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98407A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3925FF89" w14:textId="77777777" w:rsidR="003622B9" w:rsidRPr="00DF0C08" w:rsidRDefault="003622B9" w:rsidP="00316C35">
            <w:pPr>
              <w:autoSpaceDE w:val="0"/>
              <w:autoSpaceDN w:val="0"/>
              <w:adjustRightInd w:val="0"/>
              <w:rPr>
                <w:rFonts w:eastAsiaTheme="minorHAnsi" w:cs="Arial"/>
                <w:kern w:val="1"/>
                <w:u w:val="single"/>
                <w:lang w:eastAsia="en-US"/>
              </w:rPr>
            </w:pPr>
          </w:p>
          <w:p w14:paraId="01C90643"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1801E380" w14:textId="77777777" w:rsidR="003622B9" w:rsidRPr="00DF0C08" w:rsidRDefault="003622B9" w:rsidP="00316C35">
            <w:pPr>
              <w:autoSpaceDE w:val="0"/>
              <w:autoSpaceDN w:val="0"/>
              <w:adjustRightInd w:val="0"/>
              <w:rPr>
                <w:rFonts w:eastAsiaTheme="minorHAnsi" w:cs="Arial"/>
                <w:kern w:val="1"/>
                <w:lang w:eastAsia="en-US"/>
              </w:rPr>
            </w:pPr>
          </w:p>
          <w:p w14:paraId="1B8170F5"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FD72E1C" w14:textId="77777777" w:rsidR="003622B9" w:rsidRPr="00DF0C08" w:rsidRDefault="003622B9" w:rsidP="00316C35">
            <w:pPr>
              <w:autoSpaceDE w:val="0"/>
              <w:autoSpaceDN w:val="0"/>
              <w:adjustRightInd w:val="0"/>
              <w:rPr>
                <w:rFonts w:eastAsiaTheme="minorHAnsi" w:cs="Arial"/>
                <w:kern w:val="1"/>
                <w:u w:val="single"/>
                <w:lang w:eastAsia="en-US"/>
              </w:rPr>
            </w:pPr>
          </w:p>
          <w:p w14:paraId="0D10D07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91A85C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698BED20" w14:textId="77777777"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3814D4C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234465E" w14:textId="77777777" w:rsidR="003622B9" w:rsidRPr="00DF0C08" w:rsidRDefault="003622B9" w:rsidP="00316C35">
            <w:pPr>
              <w:autoSpaceDE w:val="0"/>
              <w:autoSpaceDN w:val="0"/>
              <w:adjustRightInd w:val="0"/>
              <w:jc w:val="center"/>
              <w:rPr>
                <w:rFonts w:eastAsiaTheme="minorHAnsi" w:cs="Arial"/>
                <w:lang w:eastAsia="en-US"/>
              </w:rPr>
            </w:pPr>
          </w:p>
          <w:p w14:paraId="7A7C36B9"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A4C485A" w14:textId="77777777" w:rsidR="00817C69" w:rsidRDefault="00817C69" w:rsidP="00316C35">
            <w:pPr>
              <w:autoSpaceDE w:val="0"/>
              <w:autoSpaceDN w:val="0"/>
              <w:adjustRightInd w:val="0"/>
              <w:jc w:val="center"/>
              <w:rPr>
                <w:rFonts w:eastAsiaTheme="minorHAnsi" w:cs="Arial"/>
                <w:lang w:eastAsia="en-US"/>
              </w:rPr>
            </w:pPr>
          </w:p>
          <w:p w14:paraId="2B8062F6"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77614F08" w14:textId="77777777" w:rsidR="00817C69" w:rsidRPr="00817C69" w:rsidRDefault="00817C69" w:rsidP="00316C35">
            <w:pPr>
              <w:autoSpaceDE w:val="0"/>
              <w:autoSpaceDN w:val="0"/>
              <w:adjustRightInd w:val="0"/>
              <w:jc w:val="center"/>
              <w:rPr>
                <w:rFonts w:eastAsiaTheme="minorHAnsi" w:cs="Arial"/>
                <w:lang w:eastAsia="en-US"/>
              </w:rPr>
            </w:pPr>
          </w:p>
          <w:p w14:paraId="6B21D3A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C271BC" w14:textId="77777777" w:rsidR="00755220" w:rsidRDefault="00755220" w:rsidP="00316C35">
            <w:pPr>
              <w:autoSpaceDE w:val="0"/>
              <w:autoSpaceDN w:val="0"/>
              <w:adjustRightInd w:val="0"/>
              <w:jc w:val="center"/>
              <w:rPr>
                <w:rFonts w:eastAsiaTheme="minorHAnsi" w:cs="Arial"/>
                <w:lang w:eastAsia="en-US"/>
              </w:rPr>
            </w:pPr>
          </w:p>
          <w:p w14:paraId="3D9203B3"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7D117AE0" w14:textId="77777777" w:rsidTr="00316C35">
        <w:tc>
          <w:tcPr>
            <w:tcW w:w="851" w:type="dxa"/>
          </w:tcPr>
          <w:p w14:paraId="3F1A34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14:paraId="6B6B6983" w14:textId="77777777" w:rsidR="003622B9" w:rsidRPr="00DF0C08" w:rsidRDefault="003622B9" w:rsidP="00316C35">
            <w:pPr>
              <w:spacing w:after="120"/>
              <w:rPr>
                <w:rFonts w:eastAsiaTheme="minorHAnsi" w:cs="Arial"/>
                <w:kern w:val="1"/>
                <w:lang w:eastAsia="en-US"/>
              </w:rPr>
            </w:pPr>
          </w:p>
        </w:tc>
        <w:tc>
          <w:tcPr>
            <w:tcW w:w="3686" w:type="dxa"/>
          </w:tcPr>
          <w:p w14:paraId="12BBB54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462589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92296B8" w14:textId="77777777" w:rsidR="003622B9" w:rsidRPr="00DF0C08" w:rsidRDefault="003622B9" w:rsidP="00316C35">
            <w:pPr>
              <w:snapToGrid w:val="0"/>
              <w:rPr>
                <w:rFonts w:eastAsiaTheme="minorHAnsi" w:cs="Arial"/>
                <w:kern w:val="1"/>
                <w:lang w:eastAsia="en-US"/>
              </w:rPr>
            </w:pPr>
          </w:p>
          <w:p w14:paraId="2EFCD002" w14:textId="77777777"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33C4BB4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D51C234" w14:textId="77777777" w:rsidR="003622B9" w:rsidRPr="00DF0C08" w:rsidRDefault="003622B9" w:rsidP="00316C35">
            <w:pPr>
              <w:autoSpaceDE w:val="0"/>
              <w:autoSpaceDN w:val="0"/>
              <w:adjustRightInd w:val="0"/>
              <w:jc w:val="center"/>
              <w:rPr>
                <w:rFonts w:eastAsiaTheme="minorHAnsi" w:cs="Arial"/>
                <w:lang w:eastAsia="en-US"/>
              </w:rPr>
            </w:pPr>
          </w:p>
          <w:p w14:paraId="649400D5"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1CF0D135" w14:textId="77777777" w:rsidR="00A21B62" w:rsidRDefault="00A21B62" w:rsidP="00316C35">
            <w:pPr>
              <w:autoSpaceDE w:val="0"/>
              <w:autoSpaceDN w:val="0"/>
              <w:adjustRightInd w:val="0"/>
              <w:jc w:val="center"/>
              <w:rPr>
                <w:rFonts w:eastAsiaTheme="minorHAnsi" w:cs="Arial"/>
                <w:lang w:eastAsia="en-US"/>
              </w:rPr>
            </w:pPr>
          </w:p>
          <w:p w14:paraId="5D96B252"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943EC58" w14:textId="77777777" w:rsidR="00817C69" w:rsidRPr="00817C69" w:rsidRDefault="00817C69" w:rsidP="00316C35">
            <w:pPr>
              <w:autoSpaceDE w:val="0"/>
              <w:autoSpaceDN w:val="0"/>
              <w:adjustRightInd w:val="0"/>
              <w:jc w:val="center"/>
              <w:rPr>
                <w:rFonts w:eastAsiaTheme="minorHAnsi" w:cs="Arial"/>
                <w:lang w:eastAsia="en-US"/>
              </w:rPr>
            </w:pPr>
          </w:p>
          <w:p w14:paraId="3DCEF623"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7C57475"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46048BB0" w14:textId="77777777" w:rsidTr="00316C35">
        <w:tc>
          <w:tcPr>
            <w:tcW w:w="851" w:type="dxa"/>
          </w:tcPr>
          <w:p w14:paraId="22A3E36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14:paraId="0458B6C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A688C2A"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7D616F9"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B3C47F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02A2A6BB" w14:textId="77777777" w:rsidR="003622B9" w:rsidRPr="00DF0C08" w:rsidRDefault="003622B9" w:rsidP="00316C35">
            <w:pPr>
              <w:snapToGrid w:val="0"/>
              <w:rPr>
                <w:rFonts w:eastAsiaTheme="minorHAnsi" w:cs="Arial"/>
                <w:kern w:val="1"/>
                <w:lang w:eastAsia="en-US"/>
              </w:rPr>
            </w:pPr>
          </w:p>
          <w:p w14:paraId="34E3041D"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4219E83" w14:textId="77777777" w:rsidR="001C7953" w:rsidRDefault="001C7953" w:rsidP="00316C35">
            <w:pPr>
              <w:snapToGrid w:val="0"/>
              <w:rPr>
                <w:rFonts w:eastAsiaTheme="minorHAnsi" w:cs="Arial"/>
                <w:kern w:val="1"/>
                <w:lang w:eastAsia="en-US"/>
              </w:rPr>
            </w:pPr>
          </w:p>
          <w:p w14:paraId="18CAC722"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36461807" w14:textId="77777777" w:rsidR="003622B9" w:rsidRPr="00DF0C08" w:rsidRDefault="003622B9" w:rsidP="00316C35">
            <w:pPr>
              <w:autoSpaceDE w:val="0"/>
              <w:autoSpaceDN w:val="0"/>
              <w:adjustRightInd w:val="0"/>
              <w:jc w:val="center"/>
              <w:rPr>
                <w:rFonts w:eastAsiaTheme="minorHAnsi" w:cs="Arial"/>
                <w:kern w:val="1"/>
                <w:lang w:eastAsia="en-US"/>
              </w:rPr>
            </w:pPr>
          </w:p>
          <w:p w14:paraId="3A14929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2499B94" w14:textId="77777777" w:rsidR="003622B9" w:rsidRPr="00DF0C08" w:rsidRDefault="003622B9" w:rsidP="00316C35">
            <w:pPr>
              <w:autoSpaceDE w:val="0"/>
              <w:autoSpaceDN w:val="0"/>
              <w:adjustRightInd w:val="0"/>
              <w:jc w:val="center"/>
              <w:rPr>
                <w:rFonts w:eastAsiaTheme="minorHAnsi" w:cs="Arial"/>
                <w:kern w:val="1"/>
                <w:lang w:eastAsia="en-US"/>
              </w:rPr>
            </w:pPr>
          </w:p>
          <w:p w14:paraId="1CE250F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149B3A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37EF5C5"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68A7856B" w14:textId="77777777" w:rsidR="006A44B0" w:rsidRPr="006A44B0" w:rsidRDefault="006A44B0" w:rsidP="00316C35">
            <w:pPr>
              <w:autoSpaceDE w:val="0"/>
              <w:autoSpaceDN w:val="0"/>
              <w:adjustRightInd w:val="0"/>
              <w:jc w:val="center"/>
              <w:rPr>
                <w:rFonts w:eastAsiaTheme="minorHAnsi" w:cs="Arial"/>
                <w:kern w:val="1"/>
                <w:lang w:eastAsia="en-US"/>
              </w:rPr>
            </w:pPr>
          </w:p>
          <w:p w14:paraId="7DB647A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4E73C6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7924DD60" w14:textId="77777777" w:rsidTr="00316C35">
        <w:tc>
          <w:tcPr>
            <w:tcW w:w="851" w:type="dxa"/>
          </w:tcPr>
          <w:p w14:paraId="376FC417"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14:paraId="55C28870" w14:textId="77777777" w:rsidR="003622B9" w:rsidRPr="00DF0C08" w:rsidRDefault="003622B9" w:rsidP="00316C35">
            <w:pPr>
              <w:spacing w:after="120"/>
              <w:rPr>
                <w:rFonts w:eastAsiaTheme="minorHAnsi" w:cs="Arial"/>
                <w:kern w:val="1"/>
                <w:lang w:eastAsia="en-US"/>
              </w:rPr>
            </w:pPr>
          </w:p>
        </w:tc>
        <w:tc>
          <w:tcPr>
            <w:tcW w:w="3686" w:type="dxa"/>
          </w:tcPr>
          <w:p w14:paraId="22F9019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5BF9E1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32142E1" w14:textId="77777777" w:rsidR="003622B9" w:rsidRPr="00DF0C08" w:rsidRDefault="003622B9" w:rsidP="00316C35">
            <w:pPr>
              <w:snapToGrid w:val="0"/>
              <w:rPr>
                <w:rFonts w:eastAsiaTheme="minorHAnsi" w:cs="Arial"/>
                <w:kern w:val="1"/>
                <w:lang w:eastAsia="en-US"/>
              </w:rPr>
            </w:pPr>
          </w:p>
          <w:p w14:paraId="0E0FA01C"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087E1B02" w14:textId="77777777" w:rsidR="003622B9" w:rsidRPr="00DF0C08" w:rsidRDefault="003622B9" w:rsidP="00316C35">
            <w:pPr>
              <w:snapToGrid w:val="0"/>
              <w:rPr>
                <w:rFonts w:eastAsiaTheme="minorHAnsi" w:cs="Arial"/>
                <w:kern w:val="1"/>
                <w:lang w:eastAsia="en-US"/>
              </w:rPr>
            </w:pPr>
          </w:p>
          <w:p w14:paraId="68DEBE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4306D0D" w14:textId="77777777" w:rsidR="003622B9" w:rsidRPr="00DF0C08" w:rsidRDefault="003622B9" w:rsidP="00316C35">
            <w:pPr>
              <w:snapToGrid w:val="0"/>
              <w:rPr>
                <w:rFonts w:eastAsiaTheme="minorHAnsi" w:cs="Arial"/>
                <w:kern w:val="1"/>
                <w:lang w:eastAsia="en-US"/>
              </w:rPr>
            </w:pPr>
          </w:p>
          <w:p w14:paraId="10D451A2" w14:textId="77777777" w:rsidR="003622B9" w:rsidRPr="00DF0C08" w:rsidRDefault="003622B9" w:rsidP="00316C35">
            <w:pPr>
              <w:snapToGrid w:val="0"/>
              <w:rPr>
                <w:rFonts w:eastAsiaTheme="minorHAnsi" w:cs="Arial"/>
                <w:kern w:val="1"/>
                <w:lang w:eastAsia="en-US"/>
              </w:rPr>
            </w:pPr>
          </w:p>
          <w:p w14:paraId="3C4C7963"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5CD99405" w14:textId="77777777" w:rsidR="001F007E" w:rsidRDefault="001F007E" w:rsidP="00316C35">
            <w:pPr>
              <w:snapToGrid w:val="0"/>
              <w:rPr>
                <w:rFonts w:eastAsiaTheme="minorHAnsi" w:cs="Arial"/>
                <w:kern w:val="1"/>
                <w:lang w:eastAsia="en-US"/>
              </w:rPr>
            </w:pPr>
          </w:p>
          <w:p w14:paraId="2210617B"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6978611B" w14:textId="77777777" w:rsidR="001F007E" w:rsidRPr="003F573C" w:rsidRDefault="001F007E" w:rsidP="00316C35">
            <w:pPr>
              <w:snapToGrid w:val="0"/>
              <w:rPr>
                <w:rFonts w:cs="Arial"/>
                <w:kern w:val="1"/>
              </w:rPr>
            </w:pPr>
          </w:p>
          <w:p w14:paraId="4A323634"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3564A3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206A44A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7D95DC4" w14:textId="77777777" w:rsidR="00A81086" w:rsidRDefault="00A81086" w:rsidP="00316C35">
            <w:pPr>
              <w:snapToGrid w:val="0"/>
              <w:rPr>
                <w:rFonts w:eastAsiaTheme="minorHAnsi" w:cs="Arial"/>
                <w:kern w:val="1"/>
                <w:lang w:eastAsia="en-US"/>
              </w:rPr>
            </w:pPr>
          </w:p>
          <w:p w14:paraId="58EEF587"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624E274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B4532C4" w14:textId="77777777" w:rsidR="00A81086" w:rsidRPr="00DF0C08" w:rsidRDefault="00A81086" w:rsidP="00316C35">
            <w:pPr>
              <w:snapToGrid w:val="0"/>
              <w:rPr>
                <w:rFonts w:eastAsiaTheme="minorHAnsi" w:cs="Arial"/>
                <w:kern w:val="1"/>
                <w:lang w:eastAsia="en-US"/>
              </w:rPr>
            </w:pPr>
          </w:p>
        </w:tc>
        <w:tc>
          <w:tcPr>
            <w:tcW w:w="3653" w:type="dxa"/>
          </w:tcPr>
          <w:p w14:paraId="58B98BF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13AE821" w14:textId="77777777" w:rsidR="003622B9" w:rsidRPr="00DF0C08" w:rsidRDefault="003622B9" w:rsidP="00316C35">
            <w:pPr>
              <w:autoSpaceDE w:val="0"/>
              <w:autoSpaceDN w:val="0"/>
              <w:adjustRightInd w:val="0"/>
              <w:jc w:val="center"/>
              <w:rPr>
                <w:rFonts w:eastAsiaTheme="minorHAnsi" w:cs="Arial"/>
                <w:kern w:val="1"/>
                <w:lang w:eastAsia="en-US"/>
              </w:rPr>
            </w:pPr>
          </w:p>
          <w:p w14:paraId="2BE827A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4473B6C"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BF3F5A" w14:textId="77777777" w:rsidR="006A44B0" w:rsidRDefault="006A44B0" w:rsidP="00316C35">
            <w:pPr>
              <w:autoSpaceDE w:val="0"/>
              <w:autoSpaceDN w:val="0"/>
              <w:adjustRightInd w:val="0"/>
              <w:jc w:val="center"/>
            </w:pPr>
          </w:p>
          <w:p w14:paraId="32EE447A"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9C5BB8E" w14:textId="77777777" w:rsidR="006A44B0" w:rsidRPr="006A44B0" w:rsidRDefault="006A44B0" w:rsidP="00316C35">
            <w:pPr>
              <w:autoSpaceDE w:val="0"/>
              <w:autoSpaceDN w:val="0"/>
              <w:adjustRightInd w:val="0"/>
              <w:jc w:val="center"/>
              <w:rPr>
                <w:rFonts w:eastAsiaTheme="minorHAnsi" w:cs="Arial"/>
                <w:kern w:val="1"/>
                <w:lang w:eastAsia="en-US"/>
              </w:rPr>
            </w:pPr>
          </w:p>
          <w:p w14:paraId="31B9427A"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2B3820F5" w14:textId="77777777" w:rsidR="003622B9" w:rsidRDefault="003622B9" w:rsidP="00316C35">
            <w:pPr>
              <w:autoSpaceDE w:val="0"/>
              <w:autoSpaceDN w:val="0"/>
              <w:adjustRightInd w:val="0"/>
              <w:jc w:val="center"/>
              <w:rPr>
                <w:rFonts w:eastAsiaTheme="minorHAnsi" w:cs="Arial"/>
                <w:kern w:val="1"/>
                <w:lang w:eastAsia="en-US"/>
              </w:rPr>
            </w:pPr>
          </w:p>
          <w:p w14:paraId="23551A4B"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2DE6712"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77CE6EE5" w14:textId="77777777" w:rsidTr="00F42EDC">
        <w:trPr>
          <w:trHeight w:val="1134"/>
        </w:trPr>
        <w:tc>
          <w:tcPr>
            <w:tcW w:w="851" w:type="dxa"/>
          </w:tcPr>
          <w:p w14:paraId="164DA2C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14:paraId="3B6ADD0D"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0DAF0202" w14:textId="77777777" w:rsidR="003622B9" w:rsidRPr="00DF0C08" w:rsidRDefault="003622B9" w:rsidP="00316C35">
            <w:pPr>
              <w:spacing w:after="120"/>
              <w:rPr>
                <w:rFonts w:eastAsiaTheme="minorHAnsi" w:cs="Arial"/>
                <w:kern w:val="1"/>
                <w:lang w:eastAsia="en-US"/>
              </w:rPr>
            </w:pPr>
          </w:p>
          <w:p w14:paraId="0DECC8BE" w14:textId="77777777" w:rsidR="003622B9" w:rsidRPr="00DF0C08" w:rsidRDefault="003622B9" w:rsidP="00316C35">
            <w:pPr>
              <w:spacing w:after="120"/>
              <w:rPr>
                <w:rFonts w:eastAsiaTheme="minorHAnsi" w:cs="Arial"/>
                <w:kern w:val="1"/>
                <w:lang w:eastAsia="en-US"/>
              </w:rPr>
            </w:pPr>
          </w:p>
          <w:p w14:paraId="4FDDD579" w14:textId="77777777" w:rsidR="003622B9" w:rsidRPr="00DF0C08" w:rsidRDefault="003622B9" w:rsidP="00316C35">
            <w:pPr>
              <w:spacing w:after="120"/>
              <w:rPr>
                <w:rFonts w:eastAsiaTheme="minorHAnsi" w:cs="Arial"/>
                <w:kern w:val="1"/>
                <w:lang w:eastAsia="en-US"/>
              </w:rPr>
            </w:pPr>
          </w:p>
          <w:p w14:paraId="0C53627E" w14:textId="77777777" w:rsidR="003622B9" w:rsidRPr="00DF0C08" w:rsidRDefault="003622B9" w:rsidP="00316C35">
            <w:pPr>
              <w:spacing w:after="120"/>
              <w:rPr>
                <w:rFonts w:eastAsiaTheme="minorHAnsi" w:cs="Arial"/>
                <w:kern w:val="1"/>
                <w:lang w:eastAsia="en-US"/>
              </w:rPr>
            </w:pPr>
          </w:p>
        </w:tc>
        <w:tc>
          <w:tcPr>
            <w:tcW w:w="3686" w:type="dxa"/>
          </w:tcPr>
          <w:p w14:paraId="75F645F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03E674B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3B193B12" w14:textId="77777777" w:rsidR="003622B9" w:rsidRPr="00DF0C08" w:rsidRDefault="003622B9" w:rsidP="00316C35">
            <w:pPr>
              <w:snapToGrid w:val="0"/>
              <w:rPr>
                <w:rFonts w:eastAsiaTheme="minorHAnsi" w:cs="Arial"/>
                <w:kern w:val="1"/>
                <w:lang w:eastAsia="en-US"/>
              </w:rPr>
            </w:pPr>
          </w:p>
          <w:p w14:paraId="51FBF529"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49F8F4A5" w14:textId="77777777" w:rsidR="003622B9" w:rsidRPr="00DF0C08" w:rsidRDefault="003622B9" w:rsidP="00316C35">
            <w:pPr>
              <w:snapToGrid w:val="0"/>
              <w:rPr>
                <w:rFonts w:eastAsiaTheme="minorHAnsi" w:cs="Tahoma"/>
                <w:sz w:val="16"/>
                <w:szCs w:val="16"/>
                <w:lang w:eastAsia="en-US"/>
              </w:rPr>
            </w:pPr>
          </w:p>
          <w:p w14:paraId="7FAABC55" w14:textId="0AB68EEF"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1</w:t>
            </w:r>
            <w:r w:rsidR="003622B9" w:rsidRPr="00DF0C08">
              <w:rPr>
                <w:rFonts w:eastAsiaTheme="minorHAnsi" w:cs="Tahoma"/>
                <w:sz w:val="16"/>
                <w:szCs w:val="16"/>
                <w:lang w:eastAsia="en-US"/>
              </w:rPr>
              <w:t>. Czy wybór opcji w polu „Projekt generujący dochód” jest prawidłowy, tj:</w:t>
            </w:r>
            <w:r w:rsidR="00981526">
              <w:rPr>
                <w:rFonts w:eastAsiaTheme="minorHAnsi" w:cs="Tahoma"/>
                <w:sz w:val="16"/>
                <w:szCs w:val="16"/>
                <w:lang w:eastAsia="en-US"/>
              </w:rPr>
              <w:t xml:space="preserve"> </w:t>
            </w:r>
          </w:p>
          <w:p w14:paraId="54081884" w14:textId="77777777" w:rsidR="003622B9" w:rsidRPr="00DF0C08" w:rsidRDefault="003622B9" w:rsidP="00316C35">
            <w:pPr>
              <w:snapToGrid w:val="0"/>
              <w:rPr>
                <w:rFonts w:eastAsiaTheme="minorHAnsi" w:cs="Tahoma"/>
                <w:sz w:val="16"/>
                <w:szCs w:val="16"/>
                <w:lang w:eastAsia="en-US"/>
              </w:rPr>
            </w:pPr>
          </w:p>
          <w:p w14:paraId="55A161BC" w14:textId="189614AF"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7464CA0E" w14:textId="77777777" w:rsidR="003622B9" w:rsidRPr="00DF0C08" w:rsidRDefault="003622B9" w:rsidP="00F85F90">
            <w:pPr>
              <w:snapToGrid w:val="0"/>
              <w:ind w:left="720"/>
              <w:contextualSpacing/>
              <w:rPr>
                <w:rFonts w:eastAsiaTheme="minorHAnsi" w:cs="Tahoma"/>
                <w:sz w:val="16"/>
                <w:szCs w:val="16"/>
                <w:lang w:eastAsia="en-US"/>
              </w:rPr>
            </w:pPr>
          </w:p>
          <w:p w14:paraId="59A8778A" w14:textId="5C27973F"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162633CD" w14:textId="77777777" w:rsidR="00F85F90" w:rsidRPr="00DF0C08" w:rsidRDefault="00F85F90" w:rsidP="00F85F90">
            <w:pPr>
              <w:snapToGrid w:val="0"/>
              <w:ind w:left="720"/>
              <w:contextualSpacing/>
              <w:rPr>
                <w:rFonts w:eastAsiaTheme="minorHAnsi" w:cs="Tahoma"/>
                <w:sz w:val="16"/>
                <w:szCs w:val="16"/>
                <w:lang w:eastAsia="en-US"/>
              </w:rPr>
            </w:pPr>
          </w:p>
          <w:p w14:paraId="529DFBDE"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7"/>
            </w:r>
            <w:r w:rsidR="00F85F90">
              <w:rPr>
                <w:rFonts w:eastAsiaTheme="minorHAnsi" w:cs="Tahoma"/>
                <w:sz w:val="16"/>
                <w:szCs w:val="16"/>
                <w:lang w:eastAsia="en-US"/>
              </w:rPr>
              <w:t>?</w:t>
            </w:r>
          </w:p>
          <w:p w14:paraId="11D44D91" w14:textId="77777777" w:rsidR="003622B9" w:rsidRPr="00DF0C08" w:rsidRDefault="003622B9" w:rsidP="00316C35">
            <w:pPr>
              <w:snapToGrid w:val="0"/>
              <w:rPr>
                <w:rFonts w:eastAsiaTheme="minorHAnsi" w:cs="Tahoma"/>
                <w:sz w:val="16"/>
                <w:szCs w:val="16"/>
                <w:lang w:eastAsia="en-US"/>
              </w:rPr>
            </w:pPr>
          </w:p>
          <w:p w14:paraId="18B065F5" w14:textId="0A98F97C"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2</w:t>
            </w:r>
            <w:r w:rsidR="003622B9" w:rsidRPr="00DF0C08">
              <w:rPr>
                <w:rFonts w:eastAsiaTheme="minorHAnsi" w:cs="Tahoma"/>
                <w:sz w:val="16"/>
                <w:szCs w:val="16"/>
                <w:lang w:eastAsia="en-US"/>
              </w:rPr>
              <w:t xml:space="preserve">. Czy wartość </w:t>
            </w:r>
            <w:r w:rsidRPr="008B1460">
              <w:rPr>
                <w:rFonts w:eastAsiaTheme="minorHAnsi" w:cs="Tahoma"/>
                <w:sz w:val="16"/>
                <w:szCs w:val="16"/>
                <w:lang w:eastAsia="en-US"/>
              </w:rPr>
              <w:t>wygenerowanego dochodu wskazana we wniosku o dofinansowanie odpowiada wartości uzyskanej w analizie finansowej oraz czy proc</w:t>
            </w:r>
            <w:r>
              <w:rPr>
                <w:rFonts w:eastAsiaTheme="minorHAnsi" w:cs="Tahoma"/>
                <w:sz w:val="16"/>
                <w:szCs w:val="16"/>
                <w:lang w:eastAsia="en-US"/>
              </w:rPr>
              <w:t>ent dofinansowania we wniosku o </w:t>
            </w:r>
            <w:r w:rsidRPr="008B1460">
              <w:rPr>
                <w:rFonts w:eastAsiaTheme="minorHAnsi" w:cs="Tahoma"/>
                <w:sz w:val="16"/>
                <w:szCs w:val="16"/>
                <w:lang w:eastAsia="en-US"/>
              </w:rPr>
              <w:t xml:space="preserve">dofinansowanie (dla projektu, jak również dla poszczególnych kategorii kosztów) nie jest wyższy od procentu wyliczonego w analizie finansowej na podstawie luki finansowej w związku z </w:t>
            </w:r>
            <w:r w:rsidR="003622B9" w:rsidRPr="00DF0C08">
              <w:rPr>
                <w:rFonts w:eastAsiaTheme="minorHAnsi" w:cs="Tahoma"/>
                <w:sz w:val="16"/>
                <w:szCs w:val="16"/>
                <w:lang w:eastAsia="en-US"/>
              </w:rPr>
              <w:t>wygenerowan</w:t>
            </w:r>
            <w:r>
              <w:rPr>
                <w:rFonts w:eastAsiaTheme="minorHAnsi" w:cs="Tahoma"/>
                <w:sz w:val="16"/>
                <w:szCs w:val="16"/>
                <w:lang w:eastAsia="en-US"/>
              </w:rPr>
              <w:t>ym</w:t>
            </w:r>
            <w:r w:rsidR="003622B9" w:rsidRPr="00DF0C08">
              <w:rPr>
                <w:rFonts w:eastAsiaTheme="minorHAnsi" w:cs="Tahoma"/>
                <w:sz w:val="16"/>
                <w:szCs w:val="16"/>
                <w:lang w:eastAsia="en-US"/>
              </w:rPr>
              <w:t xml:space="preserve"> dochod</w:t>
            </w:r>
            <w:r>
              <w:rPr>
                <w:rFonts w:eastAsiaTheme="minorHAnsi" w:cs="Tahoma"/>
                <w:sz w:val="16"/>
                <w:szCs w:val="16"/>
                <w:lang w:eastAsia="en-US"/>
              </w:rPr>
              <w:t>em</w:t>
            </w:r>
            <w:r w:rsidR="003622B9" w:rsidRPr="00DF0C08">
              <w:rPr>
                <w:rFonts w:eastAsiaTheme="minorHAnsi" w:cs="Tahoma"/>
                <w:sz w:val="16"/>
                <w:szCs w:val="16"/>
                <w:lang w:eastAsia="en-US"/>
              </w:rPr>
              <w:t>.</w:t>
            </w:r>
          </w:p>
          <w:p w14:paraId="424416E9" w14:textId="77777777" w:rsidR="003622B9" w:rsidRDefault="003622B9" w:rsidP="00316C35">
            <w:pPr>
              <w:snapToGrid w:val="0"/>
              <w:rPr>
                <w:rFonts w:eastAsiaTheme="minorHAnsi" w:cs="Tahoma"/>
                <w:sz w:val="16"/>
                <w:szCs w:val="16"/>
                <w:lang w:eastAsia="en-US"/>
              </w:rPr>
            </w:pPr>
          </w:p>
          <w:p w14:paraId="4A271459" w14:textId="77777777" w:rsidR="008B1460" w:rsidRPr="008B1460" w:rsidRDefault="008B1460" w:rsidP="008B1460">
            <w:pPr>
              <w:snapToGrid w:val="0"/>
              <w:jc w:val="both"/>
              <w:rPr>
                <w:rFonts w:eastAsiaTheme="minorHAnsi" w:cs="Tahoma"/>
                <w:sz w:val="16"/>
                <w:szCs w:val="16"/>
                <w:lang w:eastAsia="en-US"/>
              </w:rPr>
            </w:pPr>
            <w:r w:rsidRPr="008B1460">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5844719F" w14:textId="77777777" w:rsidR="008B1460" w:rsidRPr="008B1460"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http://www.nbp.pl/home.aspx?f=/kursy/kursy_archiwum.html</w:t>
            </w:r>
          </w:p>
          <w:p w14:paraId="78303947" w14:textId="54C7D20D" w:rsidR="008B1460" w:rsidRPr="00DF0C08"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 dotyczy także projektu „mieszanego”, który w części nieobjętej pomocą publiczną nie generuje dochodu</w:t>
            </w:r>
          </w:p>
          <w:p w14:paraId="492FB73E" w14:textId="77777777" w:rsidR="003622B9" w:rsidRPr="00DF0C08" w:rsidRDefault="003622B9" w:rsidP="00316C35">
            <w:pPr>
              <w:snapToGrid w:val="0"/>
              <w:rPr>
                <w:rFonts w:eastAsiaTheme="minorHAnsi" w:cs="Tahoma"/>
                <w:sz w:val="16"/>
                <w:szCs w:val="16"/>
                <w:lang w:eastAsia="en-US"/>
              </w:rPr>
            </w:pPr>
          </w:p>
        </w:tc>
        <w:tc>
          <w:tcPr>
            <w:tcW w:w="3653" w:type="dxa"/>
          </w:tcPr>
          <w:p w14:paraId="4695B41E"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782BC0A1" w14:textId="77777777" w:rsidR="003622B9" w:rsidRPr="00DF0C08" w:rsidRDefault="003622B9" w:rsidP="00316C35">
            <w:pPr>
              <w:snapToGrid w:val="0"/>
              <w:jc w:val="center"/>
              <w:rPr>
                <w:rFonts w:eastAsiaTheme="minorHAnsi" w:cs="Arial"/>
                <w:kern w:val="1"/>
                <w:lang w:eastAsia="en-US"/>
              </w:rPr>
            </w:pPr>
          </w:p>
          <w:p w14:paraId="4189E99B"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62D3C8BB"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1C89D93"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85202F8" w14:textId="77777777" w:rsidR="006A44B0" w:rsidRPr="006A44B0" w:rsidRDefault="006A44B0" w:rsidP="00316C35">
            <w:pPr>
              <w:snapToGrid w:val="0"/>
              <w:jc w:val="center"/>
              <w:rPr>
                <w:rFonts w:eastAsiaTheme="minorHAnsi" w:cs="Arial"/>
                <w:kern w:val="1"/>
                <w:lang w:eastAsia="en-US"/>
              </w:rPr>
            </w:pPr>
          </w:p>
          <w:p w14:paraId="3D48B398"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91E9D58" w14:textId="77777777" w:rsidR="003622B9" w:rsidRPr="00DF0C08" w:rsidRDefault="003622B9" w:rsidP="00316C35">
            <w:pPr>
              <w:snapToGrid w:val="0"/>
              <w:jc w:val="center"/>
              <w:rPr>
                <w:rFonts w:eastAsiaTheme="minorHAnsi" w:cs="Arial"/>
                <w:kern w:val="1"/>
                <w:lang w:eastAsia="en-US"/>
              </w:rPr>
            </w:pPr>
          </w:p>
          <w:p w14:paraId="16870B9E"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55D56D49"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397B88E" w14:textId="77777777" w:rsidTr="00316C35">
        <w:tc>
          <w:tcPr>
            <w:tcW w:w="851" w:type="dxa"/>
          </w:tcPr>
          <w:p w14:paraId="45813E2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14:paraId="0A3B2F4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1B914BA0" w14:textId="5587CCEB"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w:t>
            </w:r>
            <w:r w:rsidR="00B17AAA">
              <w:rPr>
                <w:rFonts w:cs="Arial"/>
                <w:kern w:val="1"/>
              </w:rPr>
              <w:t xml:space="preserve"> </w:t>
            </w:r>
            <w:r w:rsidR="001C7953">
              <w:rPr>
                <w:rFonts w:cs="Arial"/>
                <w:kern w:val="1"/>
              </w:rPr>
              <w:t>ubiegania się o wsparcie w trybie pozakonkursowym</w:t>
            </w:r>
            <w:r w:rsidR="001F007E" w:rsidRPr="00F9023E">
              <w:rPr>
                <w:rFonts w:cs="Arial"/>
                <w:kern w:val="1"/>
              </w:rPr>
              <w:t>.</w:t>
            </w:r>
          </w:p>
          <w:p w14:paraId="300EFFA2" w14:textId="77777777" w:rsidR="003622B9" w:rsidRPr="00DF0C08" w:rsidRDefault="003622B9" w:rsidP="00316C35">
            <w:pPr>
              <w:rPr>
                <w:rFonts w:eastAsiaTheme="minorHAnsi" w:cs="Arial"/>
                <w:kern w:val="1"/>
                <w:lang w:eastAsia="en-US"/>
              </w:rPr>
            </w:pPr>
          </w:p>
          <w:p w14:paraId="4A71C0C5" w14:textId="77777777" w:rsidR="003622B9" w:rsidRPr="00DF0C08" w:rsidRDefault="003622B9" w:rsidP="00316C35">
            <w:pPr>
              <w:rPr>
                <w:rFonts w:eastAsiaTheme="minorHAnsi" w:cs="Arial"/>
                <w:kern w:val="2"/>
                <w:sz w:val="16"/>
                <w:szCs w:val="16"/>
                <w:lang w:eastAsia="en-US"/>
              </w:rPr>
            </w:pPr>
          </w:p>
          <w:p w14:paraId="08FD1405" w14:textId="77777777" w:rsidR="003622B9" w:rsidRPr="00DF0C08" w:rsidRDefault="003622B9" w:rsidP="00316C35">
            <w:pPr>
              <w:rPr>
                <w:rFonts w:eastAsiaTheme="minorHAnsi" w:cs="Arial"/>
                <w:kern w:val="1"/>
                <w:lang w:eastAsia="en-US"/>
              </w:rPr>
            </w:pPr>
          </w:p>
        </w:tc>
        <w:tc>
          <w:tcPr>
            <w:tcW w:w="3653" w:type="dxa"/>
          </w:tcPr>
          <w:p w14:paraId="6FF5BE1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r w:rsidR="00470203">
              <w:rPr>
                <w:rFonts w:eastAsia="Calibri" w:cs="Arial"/>
                <w:kern w:val="1"/>
                <w:lang w:eastAsia="en-US"/>
              </w:rPr>
              <w:t>/Nie dotyczy</w:t>
            </w:r>
          </w:p>
          <w:p w14:paraId="418B1E26" w14:textId="77777777" w:rsidR="003622B9" w:rsidRPr="00DF0C08" w:rsidRDefault="003622B9" w:rsidP="00316C35">
            <w:pPr>
              <w:autoSpaceDE w:val="0"/>
              <w:autoSpaceDN w:val="0"/>
              <w:adjustRightInd w:val="0"/>
              <w:jc w:val="center"/>
              <w:rPr>
                <w:rFonts w:eastAsiaTheme="minorHAnsi" w:cs="Arial"/>
                <w:kern w:val="1"/>
                <w:lang w:eastAsia="en-US"/>
              </w:rPr>
            </w:pPr>
          </w:p>
          <w:p w14:paraId="111079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020CA63"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5011866"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611D220" w14:textId="77777777" w:rsidR="006A44B0" w:rsidRPr="006A44B0" w:rsidRDefault="006A44B0" w:rsidP="00316C35">
            <w:pPr>
              <w:autoSpaceDE w:val="0"/>
              <w:autoSpaceDN w:val="0"/>
              <w:adjustRightInd w:val="0"/>
              <w:jc w:val="center"/>
              <w:rPr>
                <w:rFonts w:eastAsiaTheme="minorHAnsi" w:cs="Arial"/>
                <w:kern w:val="1"/>
                <w:lang w:eastAsia="en-US"/>
              </w:rPr>
            </w:pPr>
          </w:p>
          <w:p w14:paraId="04B70400"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7C211677" w14:textId="77777777" w:rsidR="003622B9" w:rsidRPr="00DF0C08" w:rsidRDefault="003622B9" w:rsidP="00316C35">
            <w:pPr>
              <w:autoSpaceDE w:val="0"/>
              <w:autoSpaceDN w:val="0"/>
              <w:adjustRightInd w:val="0"/>
              <w:jc w:val="center"/>
              <w:rPr>
                <w:rFonts w:eastAsiaTheme="minorHAnsi" w:cs="Arial"/>
                <w:kern w:val="1"/>
                <w:lang w:eastAsia="en-US"/>
              </w:rPr>
            </w:pPr>
          </w:p>
          <w:p w14:paraId="1C67C25A"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E9012D2" w14:textId="77777777" w:rsidR="00FC0AF6" w:rsidRDefault="00FC0AF6" w:rsidP="00FC0AF6">
      <w:pPr>
        <w:rPr>
          <w:rFonts w:eastAsia="Times New Roman"/>
        </w:rPr>
      </w:pPr>
      <w:bookmarkStart w:id="674" w:name="_Toc422916721"/>
      <w:bookmarkStart w:id="675" w:name="_Toc427586371"/>
      <w:bookmarkStart w:id="676" w:name="_Toc430845503"/>
    </w:p>
    <w:p w14:paraId="782F106D" w14:textId="77777777" w:rsidR="00846938" w:rsidRDefault="00846938" w:rsidP="00FC0AF6">
      <w:pPr>
        <w:rPr>
          <w:rFonts w:eastAsia="Times New Roman"/>
        </w:rPr>
      </w:pPr>
    </w:p>
    <w:p w14:paraId="40961577" w14:textId="77777777" w:rsidR="00846938" w:rsidRDefault="00846938" w:rsidP="00FC0AF6">
      <w:pPr>
        <w:rPr>
          <w:rFonts w:eastAsia="Times New Roman"/>
        </w:rPr>
      </w:pPr>
    </w:p>
    <w:p w14:paraId="58C25769" w14:textId="77777777" w:rsidR="00846938" w:rsidRDefault="00846938" w:rsidP="00FC0AF6">
      <w:pPr>
        <w:rPr>
          <w:rFonts w:eastAsia="Times New Roman"/>
        </w:rPr>
      </w:pPr>
    </w:p>
    <w:p w14:paraId="32A0478A" w14:textId="77777777" w:rsidR="00846938" w:rsidRDefault="00846938" w:rsidP="00FC0AF6">
      <w:pPr>
        <w:rPr>
          <w:rFonts w:eastAsia="Times New Roman"/>
        </w:rPr>
      </w:pPr>
    </w:p>
    <w:p w14:paraId="49E53E4B" w14:textId="77777777" w:rsidR="00846938" w:rsidRDefault="009A6348" w:rsidP="00846938">
      <w:pPr>
        <w:pStyle w:val="Nagwek3"/>
        <w:rPr>
          <w:rFonts w:eastAsia="Times New Roman"/>
        </w:rPr>
      </w:pPr>
      <w:bookmarkStart w:id="677" w:name="_Toc118805371"/>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677"/>
    </w:p>
    <w:p w14:paraId="7A938FD2" w14:textId="77777777"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8"/>
      </w:r>
      <w:r w:rsidRPr="00316C35">
        <w:rPr>
          <w:rFonts w:cs="Arial"/>
          <w:i/>
          <w:iCs/>
        </w:rPr>
        <w:t>)</w:t>
      </w:r>
    </w:p>
    <w:p w14:paraId="0A015D8F" w14:textId="77777777"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14:paraId="716EEA92" w14:textId="77777777"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14:paraId="69158DBA" w14:textId="77777777" w:rsidTr="009A6348">
        <w:trPr>
          <w:trHeight w:val="654"/>
        </w:trPr>
        <w:tc>
          <w:tcPr>
            <w:tcW w:w="851" w:type="dxa"/>
            <w:vAlign w:val="center"/>
          </w:tcPr>
          <w:p w14:paraId="4729E90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2DDCE93D"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EEC982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953B6D" w14:textId="77777777"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14:paraId="0ED027FF" w14:textId="77777777" w:rsidTr="009A6348">
        <w:tc>
          <w:tcPr>
            <w:tcW w:w="851" w:type="dxa"/>
          </w:tcPr>
          <w:p w14:paraId="7AEAFD32"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14:paraId="24006532"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14:paraId="3E36F6B9" w14:textId="77777777" w:rsidR="009A6348" w:rsidRPr="00316C35" w:rsidRDefault="009A6348" w:rsidP="009A6348">
            <w:pPr>
              <w:spacing w:after="120"/>
              <w:rPr>
                <w:rFonts w:eastAsiaTheme="minorHAnsi" w:cs="Arial"/>
                <w:b/>
                <w:kern w:val="1"/>
                <w:lang w:eastAsia="en-US"/>
              </w:rPr>
            </w:pPr>
          </w:p>
        </w:tc>
        <w:tc>
          <w:tcPr>
            <w:tcW w:w="6411" w:type="dxa"/>
          </w:tcPr>
          <w:p w14:paraId="5DA3DC97" w14:textId="77777777"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72526E56" w14:textId="77777777" w:rsidR="009A6348" w:rsidRPr="00DF0C08" w:rsidRDefault="009A6348" w:rsidP="009A6348">
            <w:pPr>
              <w:spacing w:after="120"/>
              <w:rPr>
                <w:rFonts w:eastAsiaTheme="minorHAnsi" w:cs="Arial"/>
                <w:kern w:val="1"/>
                <w:lang w:eastAsia="en-US"/>
              </w:rPr>
            </w:pPr>
          </w:p>
          <w:p w14:paraId="5F5FBF25" w14:textId="77777777" w:rsidR="009A6348" w:rsidRPr="00DF0C08" w:rsidRDefault="009A6348" w:rsidP="009A6348">
            <w:pPr>
              <w:rPr>
                <w:rFonts w:eastAsiaTheme="minorHAnsi" w:cs="Arial"/>
                <w:kern w:val="1"/>
                <w:lang w:eastAsia="en-US"/>
              </w:rPr>
            </w:pPr>
          </w:p>
        </w:tc>
        <w:tc>
          <w:tcPr>
            <w:tcW w:w="3653" w:type="dxa"/>
          </w:tcPr>
          <w:p w14:paraId="7734C97A"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3F2241C2"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04193CF" w14:textId="77777777"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14:paraId="1914FADA" w14:textId="77777777" w:rsidTr="009A6348">
        <w:tc>
          <w:tcPr>
            <w:tcW w:w="851" w:type="dxa"/>
          </w:tcPr>
          <w:p w14:paraId="629B132A"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14:paraId="723B0E91"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14:paraId="5EAAC87C" w14:textId="77777777" w:rsidR="009A6348" w:rsidRPr="00316C35" w:rsidRDefault="009A6348" w:rsidP="009A6348">
            <w:pPr>
              <w:spacing w:after="120"/>
              <w:rPr>
                <w:rFonts w:eastAsiaTheme="minorHAnsi" w:cs="Arial"/>
                <w:b/>
                <w:kern w:val="1"/>
                <w:lang w:eastAsia="en-US"/>
              </w:rPr>
            </w:pPr>
          </w:p>
        </w:tc>
        <w:tc>
          <w:tcPr>
            <w:tcW w:w="6411" w:type="dxa"/>
          </w:tcPr>
          <w:p w14:paraId="58DA27F8"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3C36A7" w14:textId="3D012EA2"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Pr="005536B6">
              <w:rPr>
                <w:rFonts w:eastAsiaTheme="minorHAnsi" w:cs="Arial"/>
                <w:kern w:val="1"/>
                <w:lang w:eastAsia="en-US"/>
              </w:rPr>
              <w:t>Wykazie projektów zidentyfikowanych przez IZ RPO WD w ramach trybu pozakonkursowego RPO WD 2014-2020.</w:t>
            </w:r>
          </w:p>
          <w:p w14:paraId="55096B2D" w14:textId="77777777" w:rsidR="009A6348" w:rsidRPr="00DF0C08" w:rsidRDefault="009A6348" w:rsidP="009A6348">
            <w:pPr>
              <w:autoSpaceDE w:val="0"/>
              <w:autoSpaceDN w:val="0"/>
              <w:adjustRightInd w:val="0"/>
              <w:rPr>
                <w:rFonts w:eastAsiaTheme="minorHAnsi" w:cs="Arial"/>
                <w:kern w:val="1"/>
                <w:lang w:eastAsia="en-US"/>
              </w:rPr>
            </w:pPr>
          </w:p>
          <w:p w14:paraId="65617443" w14:textId="77777777" w:rsidR="009A6348" w:rsidRDefault="009A6348" w:rsidP="009A6348">
            <w:pPr>
              <w:autoSpaceDE w:val="0"/>
              <w:autoSpaceDN w:val="0"/>
              <w:adjustRightInd w:val="0"/>
              <w:rPr>
                <w:rFonts w:eastAsiaTheme="minorHAnsi" w:cs="Arial"/>
                <w:kern w:val="1"/>
                <w:lang w:eastAsia="en-US"/>
              </w:rPr>
            </w:pPr>
          </w:p>
          <w:p w14:paraId="66B62327" w14:textId="77777777" w:rsidR="009A6348" w:rsidRPr="00DF0C08" w:rsidRDefault="009A6348" w:rsidP="009A6348">
            <w:pPr>
              <w:autoSpaceDE w:val="0"/>
              <w:autoSpaceDN w:val="0"/>
              <w:adjustRightInd w:val="0"/>
              <w:rPr>
                <w:rFonts w:eastAsiaTheme="minorHAnsi" w:cs="Arial"/>
                <w:kern w:val="1"/>
                <w:lang w:eastAsia="en-US"/>
              </w:rPr>
            </w:pPr>
          </w:p>
          <w:p w14:paraId="746F6FD3" w14:textId="77777777" w:rsidR="009A6348" w:rsidRPr="00DF0C08" w:rsidRDefault="009A6348" w:rsidP="009A6348">
            <w:pPr>
              <w:rPr>
                <w:rFonts w:eastAsiaTheme="minorHAnsi" w:cs="Arial"/>
                <w:kern w:val="1"/>
                <w:lang w:eastAsia="en-US"/>
              </w:rPr>
            </w:pPr>
          </w:p>
        </w:tc>
        <w:tc>
          <w:tcPr>
            <w:tcW w:w="3653" w:type="dxa"/>
          </w:tcPr>
          <w:p w14:paraId="7221D7A1"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75A1D92" w14:textId="77777777" w:rsidR="009A6348" w:rsidRPr="00DF0C08" w:rsidRDefault="009A6348" w:rsidP="009A6348">
            <w:pPr>
              <w:autoSpaceDE w:val="0"/>
              <w:autoSpaceDN w:val="0"/>
              <w:adjustRightInd w:val="0"/>
              <w:jc w:val="center"/>
              <w:rPr>
                <w:rFonts w:eastAsiaTheme="minorHAnsi" w:cs="Arial"/>
                <w:lang w:eastAsia="en-US"/>
              </w:rPr>
            </w:pPr>
          </w:p>
          <w:p w14:paraId="772D3B0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D3EAFAC" w14:textId="77777777" w:rsidR="009A6348" w:rsidRPr="00DF0C08" w:rsidRDefault="009A6348" w:rsidP="009A6348">
            <w:pPr>
              <w:autoSpaceDE w:val="0"/>
              <w:autoSpaceDN w:val="0"/>
              <w:adjustRightInd w:val="0"/>
              <w:jc w:val="center"/>
              <w:rPr>
                <w:rFonts w:eastAsiaTheme="minorHAnsi" w:cs="Arial"/>
                <w:kern w:val="1"/>
                <w:lang w:eastAsia="en-US"/>
              </w:rPr>
            </w:pPr>
          </w:p>
          <w:p w14:paraId="08E62670" w14:textId="77777777"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005D5F13" w14:textId="77777777" w:rsidR="009A6348" w:rsidRPr="00DF0C08" w:rsidRDefault="009A6348" w:rsidP="009A6348">
            <w:pPr>
              <w:jc w:val="center"/>
              <w:rPr>
                <w:rFonts w:eastAsiaTheme="minorHAnsi" w:cs="Arial"/>
                <w:kern w:val="1"/>
                <w:lang w:eastAsia="en-US"/>
              </w:rPr>
            </w:pPr>
          </w:p>
        </w:tc>
      </w:tr>
      <w:tr w:rsidR="009A6348" w:rsidRPr="00DF0C08" w14:paraId="0923C85C" w14:textId="77777777" w:rsidTr="009A6348">
        <w:tc>
          <w:tcPr>
            <w:tcW w:w="851" w:type="dxa"/>
          </w:tcPr>
          <w:p w14:paraId="54E83159" w14:textId="77777777"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14:paraId="6AB9F55C"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14:paraId="7B06A827" w14:textId="77777777"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14:paraId="496DE949"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14:paraId="189B7EF2" w14:textId="77777777" w:rsidR="009A6348" w:rsidRPr="002A13F5" w:rsidRDefault="009A6348" w:rsidP="009A6348">
            <w:pPr>
              <w:autoSpaceDE w:val="0"/>
              <w:autoSpaceDN w:val="0"/>
              <w:adjustRightInd w:val="0"/>
              <w:jc w:val="center"/>
              <w:rPr>
                <w:rFonts w:cs="Arial"/>
                <w:sz w:val="20"/>
                <w:szCs w:val="20"/>
              </w:rPr>
            </w:pPr>
          </w:p>
          <w:p w14:paraId="2061D332"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14:paraId="63EFF15D"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070B7294"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5D37398F" w14:textId="77777777" w:rsidR="009A6348" w:rsidRPr="002A13F5" w:rsidRDefault="009A6348" w:rsidP="009A6348">
            <w:pPr>
              <w:autoSpaceDE w:val="0"/>
              <w:autoSpaceDN w:val="0"/>
              <w:adjustRightInd w:val="0"/>
              <w:jc w:val="center"/>
              <w:rPr>
                <w:rFonts w:cs="Arial"/>
                <w:b/>
                <w:sz w:val="20"/>
                <w:szCs w:val="20"/>
              </w:rPr>
            </w:pPr>
          </w:p>
          <w:p w14:paraId="2AA7F9B8" w14:textId="77777777"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14:paraId="28571071" w14:textId="77777777" w:rsidTr="009A6348">
        <w:tc>
          <w:tcPr>
            <w:tcW w:w="851" w:type="dxa"/>
          </w:tcPr>
          <w:p w14:paraId="3CCA33F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14:paraId="3438233C" w14:textId="77777777"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68AC777B" w14:textId="77777777" w:rsidR="009A6348" w:rsidRPr="00316C35" w:rsidRDefault="009A6348" w:rsidP="009A6348">
            <w:pPr>
              <w:rPr>
                <w:rFonts w:eastAsiaTheme="minorHAnsi" w:cs="Arial"/>
                <w:b/>
                <w:kern w:val="1"/>
                <w:lang w:eastAsia="en-US"/>
              </w:rPr>
            </w:pPr>
          </w:p>
          <w:p w14:paraId="3B709CD9" w14:textId="77777777" w:rsidR="009A6348" w:rsidRPr="00316C35" w:rsidRDefault="009A6348" w:rsidP="009A6348">
            <w:pPr>
              <w:spacing w:after="120"/>
              <w:rPr>
                <w:rFonts w:eastAsiaTheme="minorHAnsi" w:cs="Arial"/>
                <w:b/>
                <w:kern w:val="1"/>
                <w:lang w:eastAsia="en-US"/>
              </w:rPr>
            </w:pPr>
          </w:p>
        </w:tc>
        <w:tc>
          <w:tcPr>
            <w:tcW w:w="6411" w:type="dxa"/>
          </w:tcPr>
          <w:p w14:paraId="6A3E11A3" w14:textId="77777777"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14:paraId="6A378E20" w14:textId="77777777" w:rsidR="009A6348" w:rsidRPr="00CD3C9D" w:rsidRDefault="009A6348" w:rsidP="009A6348">
            <w:pPr>
              <w:rPr>
                <w:rFonts w:eastAsiaTheme="minorHAnsi" w:cs="Arial"/>
                <w:kern w:val="1"/>
                <w:lang w:eastAsia="en-US"/>
              </w:rPr>
            </w:pPr>
          </w:p>
          <w:p w14:paraId="705461C0" w14:textId="77777777"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036F3D0" w14:textId="77777777" w:rsidR="009A6348" w:rsidRDefault="009A6348" w:rsidP="009A6348">
            <w:pPr>
              <w:rPr>
                <w:rFonts w:eastAsiaTheme="minorHAnsi" w:cs="Arial"/>
                <w:kern w:val="1"/>
                <w:lang w:eastAsia="en-US"/>
              </w:rPr>
            </w:pPr>
          </w:p>
          <w:p w14:paraId="07347684" w14:textId="77777777" w:rsidR="009A6348" w:rsidRDefault="009A6348" w:rsidP="009A6348">
            <w:pPr>
              <w:rPr>
                <w:rFonts w:eastAsiaTheme="minorHAnsi" w:cs="Arial"/>
                <w:kern w:val="1"/>
                <w:lang w:eastAsia="en-US"/>
              </w:rPr>
            </w:pPr>
          </w:p>
          <w:p w14:paraId="02B3547D" w14:textId="77777777" w:rsidR="009A6348" w:rsidRPr="00DF0C08" w:rsidRDefault="009A6348" w:rsidP="009A6348">
            <w:pPr>
              <w:rPr>
                <w:rFonts w:eastAsiaTheme="minorHAnsi" w:cs="Arial"/>
                <w:kern w:val="1"/>
                <w:lang w:eastAsia="en-US"/>
              </w:rPr>
            </w:pPr>
          </w:p>
        </w:tc>
        <w:tc>
          <w:tcPr>
            <w:tcW w:w="3653" w:type="dxa"/>
          </w:tcPr>
          <w:p w14:paraId="34BCEB2B" w14:textId="77777777" w:rsidR="009A6348" w:rsidRPr="00DF0C08" w:rsidRDefault="009A6348" w:rsidP="009A6348">
            <w:pPr>
              <w:jc w:val="center"/>
              <w:rPr>
                <w:rFonts w:eastAsiaTheme="minorHAnsi" w:cs="Arial"/>
                <w:kern w:val="1"/>
                <w:lang w:eastAsia="en-US"/>
              </w:rPr>
            </w:pPr>
          </w:p>
          <w:p w14:paraId="4E96AD76" w14:textId="77777777"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14:paraId="0589545F" w14:textId="77777777" w:rsidR="009A6348" w:rsidRPr="00DF0C08" w:rsidRDefault="009A6348" w:rsidP="009A6348">
            <w:pPr>
              <w:jc w:val="center"/>
              <w:rPr>
                <w:rFonts w:eastAsiaTheme="minorHAnsi" w:cs="Arial"/>
                <w:kern w:val="1"/>
                <w:lang w:eastAsia="en-US"/>
              </w:rPr>
            </w:pPr>
          </w:p>
          <w:p w14:paraId="00768573" w14:textId="77777777"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DEA4473" w14:textId="77777777"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7F50C80A" w14:textId="77777777"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59173240" w14:textId="77777777" w:rsidR="009A6348" w:rsidRPr="00DF0C08" w:rsidRDefault="009A6348" w:rsidP="009A6348">
            <w:pPr>
              <w:spacing w:after="120"/>
              <w:jc w:val="center"/>
              <w:rPr>
                <w:rFonts w:eastAsiaTheme="minorHAnsi" w:cs="Arial"/>
                <w:lang w:eastAsia="en-US"/>
              </w:rPr>
            </w:pPr>
          </w:p>
          <w:p w14:paraId="69EF9C9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017258B6" w14:textId="77777777" w:rsidTr="009A6348">
        <w:trPr>
          <w:trHeight w:val="2522"/>
        </w:trPr>
        <w:tc>
          <w:tcPr>
            <w:tcW w:w="851" w:type="dxa"/>
          </w:tcPr>
          <w:p w14:paraId="2F1E92BF" w14:textId="77777777"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14:paraId="42F07F1B" w14:textId="77777777"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14:paraId="1F4900DB" w14:textId="77777777"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14:paraId="4EB2A76D" w14:textId="77777777" w:rsidR="009A6348" w:rsidRPr="00D84DE1" w:rsidRDefault="009A6348" w:rsidP="009A6348">
            <w:pPr>
              <w:rPr>
                <w:rFonts w:eastAsia="Times New Roman" w:cs="Arial"/>
                <w:kern w:val="1"/>
              </w:rPr>
            </w:pPr>
          </w:p>
          <w:p w14:paraId="36CDE095" w14:textId="77777777"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14:paraId="132D81C2" w14:textId="77777777"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14:paraId="53D7A9D8" w14:textId="77777777"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14:paraId="139BB06B" w14:textId="77777777"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14:paraId="56CBB064" w14:textId="77777777" w:rsidR="009A6348" w:rsidRPr="00D84DE1" w:rsidRDefault="009A6348" w:rsidP="009A6348">
            <w:pPr>
              <w:ind w:left="317"/>
              <w:rPr>
                <w:rFonts w:eastAsia="Times New Roman" w:cs="Arial"/>
                <w:kern w:val="1"/>
              </w:rPr>
            </w:pPr>
          </w:p>
          <w:p w14:paraId="5F3ADD05" w14:textId="77777777"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14:paraId="703DE9D9" w14:textId="77777777" w:rsidR="009A6348" w:rsidRPr="00D84DE1" w:rsidRDefault="009A6348" w:rsidP="009A6348">
            <w:pPr>
              <w:rPr>
                <w:rFonts w:eastAsia="Times New Roman" w:cs="Arial"/>
                <w:kern w:val="1"/>
              </w:rPr>
            </w:pPr>
          </w:p>
          <w:p w14:paraId="12410C4A" w14:textId="77777777"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6481406F" w14:textId="77777777" w:rsidR="009A6348" w:rsidRPr="00D84DE1" w:rsidRDefault="009A6348" w:rsidP="009A6348">
            <w:pPr>
              <w:jc w:val="center"/>
              <w:rPr>
                <w:rFonts w:eastAsia="Times New Roman" w:cs="Arial"/>
                <w:kern w:val="1"/>
              </w:rPr>
            </w:pPr>
            <w:r w:rsidRPr="00D84DE1">
              <w:rPr>
                <w:rFonts w:eastAsia="Times New Roman" w:cs="Arial"/>
                <w:kern w:val="1"/>
              </w:rPr>
              <w:t>Tak/Nie</w:t>
            </w:r>
          </w:p>
          <w:p w14:paraId="4D91BC16" w14:textId="77777777" w:rsidR="009A6348" w:rsidRPr="00D84DE1" w:rsidRDefault="009A6348" w:rsidP="009A6348">
            <w:pPr>
              <w:jc w:val="center"/>
              <w:rPr>
                <w:rFonts w:eastAsia="Times New Roman" w:cs="Arial"/>
                <w:kern w:val="1"/>
              </w:rPr>
            </w:pPr>
          </w:p>
          <w:p w14:paraId="6AE9890F"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1C3BE1F6" w14:textId="77777777" w:rsidR="009A6348" w:rsidRPr="00D84DE1" w:rsidRDefault="009A6348" w:rsidP="009A6348">
            <w:pPr>
              <w:autoSpaceDE w:val="0"/>
              <w:autoSpaceDN w:val="0"/>
              <w:adjustRightInd w:val="0"/>
              <w:jc w:val="center"/>
              <w:rPr>
                <w:rFonts w:cs="Arial"/>
                <w:sz w:val="20"/>
                <w:szCs w:val="20"/>
              </w:rPr>
            </w:pPr>
          </w:p>
          <w:p w14:paraId="40586838"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1AA2FB9F" w14:textId="77777777" w:rsidR="009A6348" w:rsidRPr="00821E1C" w:rsidRDefault="009A6348" w:rsidP="009A6348">
            <w:pPr>
              <w:autoSpaceDE w:val="0"/>
              <w:autoSpaceDN w:val="0"/>
              <w:adjustRightInd w:val="0"/>
              <w:jc w:val="center"/>
              <w:rPr>
                <w:rFonts w:cs="Arial"/>
                <w:sz w:val="20"/>
                <w:szCs w:val="20"/>
              </w:rPr>
            </w:pPr>
          </w:p>
          <w:p w14:paraId="799BBCFA" w14:textId="77777777"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14:paraId="66ADC831" w14:textId="77777777" w:rsidR="009A6348" w:rsidRPr="00821E1C" w:rsidRDefault="009A6348" w:rsidP="009A6348">
            <w:pPr>
              <w:jc w:val="center"/>
              <w:rPr>
                <w:rFonts w:ascii="MS Sans Serif" w:hAnsi="MS Sans Serif" w:cs="MS Sans Serif"/>
                <w:sz w:val="16"/>
                <w:szCs w:val="16"/>
              </w:rPr>
            </w:pPr>
          </w:p>
          <w:p w14:paraId="33E5E5EE" w14:textId="77777777" w:rsidR="009A6348" w:rsidRPr="00821E1C" w:rsidRDefault="009A6348" w:rsidP="009A6348">
            <w:pPr>
              <w:jc w:val="center"/>
              <w:rPr>
                <w:rFonts w:ascii="MS Sans Serif" w:hAnsi="MS Sans Serif" w:cs="MS Sans Serif"/>
                <w:sz w:val="16"/>
                <w:szCs w:val="16"/>
              </w:rPr>
            </w:pPr>
          </w:p>
          <w:p w14:paraId="15B2A50B" w14:textId="77777777"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14:paraId="3DB34B3B" w14:textId="77777777" w:rsidTr="009A6348">
        <w:trPr>
          <w:trHeight w:val="426"/>
        </w:trPr>
        <w:tc>
          <w:tcPr>
            <w:tcW w:w="851" w:type="dxa"/>
          </w:tcPr>
          <w:p w14:paraId="1AC1FD0F"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14:paraId="1F15F21B"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7F5C9FE" w14:textId="77777777"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1B52DEBE" w14:textId="77777777" w:rsidR="009A6348" w:rsidRPr="00DF0C08" w:rsidRDefault="009A6348" w:rsidP="009A6348">
            <w:pPr>
              <w:rPr>
                <w:rFonts w:eastAsiaTheme="minorHAnsi" w:cs="Arial"/>
                <w:kern w:val="1"/>
                <w:lang w:eastAsia="en-US"/>
              </w:rPr>
            </w:pPr>
          </w:p>
          <w:p w14:paraId="5537E977" w14:textId="77777777"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14:paraId="5D045288" w14:textId="77777777" w:rsidR="009A6348" w:rsidRDefault="009A6348" w:rsidP="009A6348">
            <w:pPr>
              <w:rPr>
                <w:rFonts w:eastAsiaTheme="minorHAnsi" w:cs="Tahoma"/>
                <w:sz w:val="16"/>
                <w:szCs w:val="16"/>
                <w:lang w:eastAsia="en-US"/>
              </w:rPr>
            </w:pPr>
          </w:p>
          <w:p w14:paraId="09DF1AE7" w14:textId="77777777" w:rsidR="009A6348" w:rsidRPr="00DF0C08" w:rsidRDefault="009A6348" w:rsidP="009A6348">
            <w:pPr>
              <w:rPr>
                <w:rFonts w:eastAsiaTheme="minorHAnsi" w:cs="Tahoma"/>
                <w:sz w:val="16"/>
                <w:szCs w:val="16"/>
                <w:lang w:eastAsia="en-US"/>
              </w:rPr>
            </w:pPr>
          </w:p>
          <w:p w14:paraId="4F17CE2F" w14:textId="77777777"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14:paraId="5F4DB8BD" w14:textId="77777777" w:rsidR="009A6348" w:rsidRDefault="009A6348" w:rsidP="009A6348">
            <w:pPr>
              <w:rPr>
                <w:rFonts w:eastAsiaTheme="minorHAnsi" w:cs="Tahoma"/>
                <w:sz w:val="16"/>
                <w:szCs w:val="16"/>
                <w:lang w:eastAsia="en-US"/>
              </w:rPr>
            </w:pPr>
          </w:p>
          <w:p w14:paraId="43B5186E" w14:textId="77777777"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157711C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13F19C4B"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3705A80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F0C435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480A49E" w14:textId="77777777" w:rsidR="009A6348" w:rsidRDefault="009A6348" w:rsidP="009A6348">
            <w:pPr>
              <w:autoSpaceDE w:val="0"/>
              <w:autoSpaceDN w:val="0"/>
              <w:adjustRightInd w:val="0"/>
              <w:jc w:val="center"/>
              <w:rPr>
                <w:rFonts w:eastAsiaTheme="minorHAnsi" w:cs="Arial"/>
                <w:lang w:eastAsia="en-US"/>
              </w:rPr>
            </w:pPr>
          </w:p>
          <w:p w14:paraId="163821D6"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0276B975" w14:textId="77777777" w:rsidR="009A6348" w:rsidRPr="00817C69" w:rsidRDefault="009A6348" w:rsidP="009A6348">
            <w:pPr>
              <w:autoSpaceDE w:val="0"/>
              <w:autoSpaceDN w:val="0"/>
              <w:adjustRightInd w:val="0"/>
              <w:jc w:val="center"/>
              <w:rPr>
                <w:rFonts w:eastAsiaTheme="minorHAnsi" w:cs="Arial"/>
                <w:lang w:eastAsia="en-US"/>
              </w:rPr>
            </w:pPr>
          </w:p>
          <w:p w14:paraId="1FB55F26" w14:textId="77777777"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C0FFDA4" w14:textId="77777777" w:rsidR="009A6348" w:rsidRPr="00DF0C08" w:rsidRDefault="009A6348" w:rsidP="009A6348">
            <w:pPr>
              <w:autoSpaceDE w:val="0"/>
              <w:autoSpaceDN w:val="0"/>
              <w:adjustRightInd w:val="0"/>
              <w:jc w:val="center"/>
              <w:rPr>
                <w:rFonts w:eastAsiaTheme="minorHAnsi" w:cs="Arial"/>
                <w:lang w:eastAsia="en-US"/>
              </w:rPr>
            </w:pPr>
          </w:p>
          <w:p w14:paraId="5C8235F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0A5D708B"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37A04180" w14:textId="77777777" w:rsidTr="009A6348">
        <w:tc>
          <w:tcPr>
            <w:tcW w:w="851" w:type="dxa"/>
          </w:tcPr>
          <w:p w14:paraId="2259DBE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14:paraId="6C55A247"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2C3F5F93"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14:paraId="164265E5" w14:textId="77777777" w:rsidR="009A6348" w:rsidRPr="00DF0C08" w:rsidRDefault="009A6348" w:rsidP="009A6348">
            <w:pPr>
              <w:autoSpaceDE w:val="0"/>
              <w:autoSpaceDN w:val="0"/>
              <w:adjustRightInd w:val="0"/>
              <w:rPr>
                <w:rFonts w:eastAsiaTheme="minorHAnsi" w:cs="Arial"/>
                <w:kern w:val="1"/>
                <w:sz w:val="16"/>
                <w:szCs w:val="16"/>
                <w:lang w:eastAsia="en-US"/>
              </w:rPr>
            </w:pPr>
          </w:p>
          <w:p w14:paraId="0C4BAD5B" w14:textId="77777777" w:rsidR="009A6348" w:rsidRPr="00C44996" w:rsidRDefault="009A6348" w:rsidP="009A6348">
            <w:pPr>
              <w:autoSpaceDE w:val="0"/>
              <w:autoSpaceDN w:val="0"/>
              <w:adjustRightInd w:val="0"/>
              <w:rPr>
                <w:rFonts w:eastAsiaTheme="minorHAnsi" w:cs="Arial"/>
                <w:kern w:val="1"/>
                <w:lang w:eastAsia="en-US"/>
              </w:rPr>
            </w:pPr>
          </w:p>
          <w:p w14:paraId="4E462126"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372854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B6F9970" w14:textId="77777777" w:rsidR="009A6348" w:rsidRPr="00DF0C08" w:rsidRDefault="009A6348" w:rsidP="009A6348">
            <w:pPr>
              <w:autoSpaceDE w:val="0"/>
              <w:autoSpaceDN w:val="0"/>
              <w:adjustRightInd w:val="0"/>
              <w:jc w:val="center"/>
              <w:rPr>
                <w:rFonts w:eastAsiaTheme="minorHAnsi" w:cs="Arial"/>
                <w:lang w:eastAsia="en-US"/>
              </w:rPr>
            </w:pPr>
          </w:p>
          <w:p w14:paraId="535E0A6B"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C29591" w14:textId="77777777" w:rsidR="009A6348" w:rsidRDefault="009A6348" w:rsidP="009A6348">
            <w:pPr>
              <w:autoSpaceDE w:val="0"/>
              <w:autoSpaceDN w:val="0"/>
              <w:adjustRightInd w:val="0"/>
              <w:jc w:val="center"/>
              <w:rPr>
                <w:rFonts w:eastAsiaTheme="minorHAnsi" w:cs="Arial"/>
                <w:lang w:eastAsia="en-US"/>
              </w:rPr>
            </w:pPr>
          </w:p>
          <w:p w14:paraId="18F0CEB2"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69362F2B" w14:textId="77777777" w:rsidR="009A6348" w:rsidRPr="00817C69" w:rsidRDefault="009A6348" w:rsidP="009A6348">
            <w:pPr>
              <w:autoSpaceDE w:val="0"/>
              <w:autoSpaceDN w:val="0"/>
              <w:adjustRightInd w:val="0"/>
              <w:jc w:val="center"/>
              <w:rPr>
                <w:rFonts w:eastAsiaTheme="minorHAnsi" w:cs="Arial"/>
                <w:lang w:eastAsia="en-US"/>
              </w:rPr>
            </w:pPr>
          </w:p>
          <w:p w14:paraId="5EBC80C7" w14:textId="0F52EC7B"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y skutkuje jego odrzuceniem.</w:t>
            </w:r>
            <w:r w:rsidR="00B17AAA">
              <w:rPr>
                <w:rFonts w:eastAsiaTheme="minorHAnsi" w:cs="Arial"/>
                <w:lang w:eastAsia="en-US"/>
              </w:rPr>
              <w:t xml:space="preserve"> </w:t>
            </w:r>
          </w:p>
          <w:p w14:paraId="00A52B50" w14:textId="77777777" w:rsidR="009A6348" w:rsidRDefault="009A6348" w:rsidP="009A6348">
            <w:pPr>
              <w:autoSpaceDE w:val="0"/>
              <w:autoSpaceDN w:val="0"/>
              <w:adjustRightInd w:val="0"/>
              <w:jc w:val="center"/>
              <w:rPr>
                <w:rFonts w:eastAsiaTheme="minorHAnsi" w:cs="Arial"/>
                <w:lang w:eastAsia="en-US"/>
              </w:rPr>
            </w:pPr>
          </w:p>
          <w:p w14:paraId="5B7B4772"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2370C0C6" w14:textId="77777777"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14:paraId="56D99C5F" w14:textId="77777777" w:rsidTr="009A6348">
        <w:tc>
          <w:tcPr>
            <w:tcW w:w="851" w:type="dxa"/>
          </w:tcPr>
          <w:p w14:paraId="19FD8F9D"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14:paraId="2F7B31C8"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2431A4E4" w14:textId="77777777"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14:paraId="1F8F9380" w14:textId="77777777" w:rsidR="009A6348" w:rsidRPr="00BE3964" w:rsidRDefault="009A6348" w:rsidP="009A6348">
            <w:pPr>
              <w:autoSpaceDE w:val="0"/>
              <w:autoSpaceDN w:val="0"/>
              <w:adjustRightInd w:val="0"/>
              <w:rPr>
                <w:rFonts w:eastAsiaTheme="minorHAnsi" w:cs="Arial"/>
                <w:kern w:val="1"/>
                <w:lang w:eastAsia="en-US"/>
              </w:rPr>
            </w:pPr>
          </w:p>
          <w:p w14:paraId="621A52B7"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26E41FAF" w14:textId="77777777" w:rsidR="009A6348" w:rsidRPr="00BE3964" w:rsidRDefault="009A6348" w:rsidP="009A6348">
            <w:pPr>
              <w:autoSpaceDE w:val="0"/>
              <w:autoSpaceDN w:val="0"/>
              <w:adjustRightInd w:val="0"/>
              <w:rPr>
                <w:rFonts w:eastAsiaTheme="minorHAnsi" w:cs="Tahoma"/>
                <w:sz w:val="16"/>
                <w:szCs w:val="16"/>
                <w:lang w:eastAsia="en-US"/>
              </w:rPr>
            </w:pPr>
          </w:p>
          <w:p w14:paraId="18A030F4"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14:paraId="5482B2D7" w14:textId="77777777" w:rsidR="009A6348" w:rsidRPr="00BE3964" w:rsidRDefault="009A6348" w:rsidP="009A6348">
            <w:pPr>
              <w:autoSpaceDE w:val="0"/>
              <w:autoSpaceDN w:val="0"/>
              <w:adjustRightInd w:val="0"/>
              <w:rPr>
                <w:rFonts w:eastAsiaTheme="minorHAnsi" w:cs="Tahoma"/>
                <w:sz w:val="16"/>
                <w:szCs w:val="16"/>
                <w:lang w:eastAsia="en-US"/>
              </w:rPr>
            </w:pPr>
          </w:p>
          <w:p w14:paraId="3513D6C5" w14:textId="171180B7"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55231649"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3E1ADCBD" w14:textId="77777777" w:rsidR="009A6348" w:rsidRPr="00BE3964" w:rsidRDefault="009A6348" w:rsidP="009A6348">
            <w:pPr>
              <w:autoSpaceDE w:val="0"/>
              <w:autoSpaceDN w:val="0"/>
              <w:adjustRightInd w:val="0"/>
              <w:jc w:val="center"/>
              <w:rPr>
                <w:rFonts w:eastAsiaTheme="minorHAnsi" w:cs="Arial"/>
                <w:lang w:eastAsia="en-US"/>
              </w:rPr>
            </w:pPr>
          </w:p>
          <w:p w14:paraId="27931FEB"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523C4B5E"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6E243C8C" w14:textId="77777777" w:rsidR="009A6348" w:rsidRPr="00BE3964" w:rsidRDefault="009A6348" w:rsidP="009A6348">
            <w:pPr>
              <w:autoSpaceDE w:val="0"/>
              <w:autoSpaceDN w:val="0"/>
              <w:adjustRightInd w:val="0"/>
              <w:jc w:val="center"/>
              <w:rPr>
                <w:rFonts w:eastAsiaTheme="minorHAnsi" w:cs="Arial"/>
                <w:kern w:val="1"/>
                <w:lang w:eastAsia="en-US"/>
              </w:rPr>
            </w:pPr>
          </w:p>
          <w:p w14:paraId="7F33BA2C"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14:paraId="7E7A18CD" w14:textId="77777777" w:rsidR="009A6348" w:rsidRPr="00BE3964" w:rsidRDefault="009A6348" w:rsidP="009A6348">
            <w:pPr>
              <w:autoSpaceDE w:val="0"/>
              <w:autoSpaceDN w:val="0"/>
              <w:adjustRightInd w:val="0"/>
              <w:jc w:val="center"/>
              <w:rPr>
                <w:rFonts w:eastAsiaTheme="minorHAnsi" w:cs="Arial"/>
                <w:kern w:val="1"/>
                <w:lang w:eastAsia="en-US"/>
              </w:rPr>
            </w:pPr>
          </w:p>
          <w:p w14:paraId="2D166330"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4EE805DF" w14:textId="77777777" w:rsidR="009A6348" w:rsidRPr="00BE3964" w:rsidRDefault="009A6348" w:rsidP="009A6348">
            <w:pPr>
              <w:autoSpaceDE w:val="0"/>
              <w:autoSpaceDN w:val="0"/>
              <w:adjustRightInd w:val="0"/>
              <w:jc w:val="center"/>
              <w:rPr>
                <w:rFonts w:eastAsiaTheme="minorHAnsi" w:cs="Arial"/>
                <w:kern w:val="1"/>
                <w:lang w:eastAsia="en-US"/>
              </w:rPr>
            </w:pPr>
          </w:p>
          <w:p w14:paraId="36362942"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14:paraId="0C776D7F" w14:textId="77777777" w:rsidTr="009A6348">
        <w:tc>
          <w:tcPr>
            <w:tcW w:w="851" w:type="dxa"/>
          </w:tcPr>
          <w:p w14:paraId="7550C8B7" w14:textId="77777777"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14:paraId="37311D60"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240C051" w14:textId="77777777"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391ED877" w14:textId="77777777" w:rsidR="009A6348" w:rsidRPr="0044195B" w:rsidRDefault="009A6348" w:rsidP="009A6348">
            <w:pPr>
              <w:autoSpaceDE w:val="0"/>
              <w:autoSpaceDN w:val="0"/>
              <w:adjustRightInd w:val="0"/>
              <w:rPr>
                <w:rFonts w:eastAsia="Times New Roman" w:cs="Arial"/>
                <w:kern w:val="1"/>
              </w:rPr>
            </w:pPr>
          </w:p>
          <w:p w14:paraId="6F631C94"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484C4151"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0729B77"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37C2F24E" w14:textId="77777777" w:rsidR="009A6348" w:rsidRPr="0044195B" w:rsidRDefault="009A6348" w:rsidP="009A6348">
            <w:pPr>
              <w:autoSpaceDE w:val="0"/>
              <w:autoSpaceDN w:val="0"/>
              <w:adjustRightInd w:val="0"/>
              <w:rPr>
                <w:rFonts w:eastAsia="Times New Roman" w:cs="Arial"/>
                <w:kern w:val="1"/>
              </w:rPr>
            </w:pPr>
          </w:p>
          <w:p w14:paraId="4CD67E84" w14:textId="77777777"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14:paraId="5BC0622C"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E83121D"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14:paraId="055AE477" w14:textId="77777777" w:rsidR="009A6348" w:rsidRPr="002E6158" w:rsidRDefault="009A6348" w:rsidP="009A6348">
            <w:pPr>
              <w:autoSpaceDE w:val="0"/>
              <w:autoSpaceDN w:val="0"/>
              <w:adjustRightInd w:val="0"/>
              <w:jc w:val="center"/>
              <w:rPr>
                <w:rFonts w:eastAsia="Times New Roman" w:cs="Arial"/>
                <w:kern w:val="1"/>
              </w:rPr>
            </w:pPr>
          </w:p>
          <w:p w14:paraId="0AFB5B83"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67F25F7E"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584659BC" w14:textId="77777777" w:rsidR="009A6348" w:rsidRPr="002E6158" w:rsidRDefault="009A6348" w:rsidP="009A6348">
            <w:pPr>
              <w:autoSpaceDE w:val="0"/>
              <w:autoSpaceDN w:val="0"/>
              <w:adjustRightInd w:val="0"/>
              <w:jc w:val="center"/>
              <w:rPr>
                <w:rFonts w:eastAsia="Times New Roman" w:cs="Arial"/>
                <w:kern w:val="1"/>
              </w:rPr>
            </w:pPr>
          </w:p>
          <w:p w14:paraId="1DED6FE5"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8EA5B90" w14:textId="77777777" w:rsidR="009A6348" w:rsidRPr="002E6158" w:rsidRDefault="009A6348" w:rsidP="009A6348">
            <w:pPr>
              <w:autoSpaceDE w:val="0"/>
              <w:autoSpaceDN w:val="0"/>
              <w:adjustRightInd w:val="0"/>
              <w:jc w:val="center"/>
              <w:rPr>
                <w:rFonts w:eastAsia="Times New Roman" w:cs="Arial"/>
                <w:kern w:val="1"/>
              </w:rPr>
            </w:pPr>
          </w:p>
          <w:p w14:paraId="11C78612"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2E6F2374" w14:textId="77777777" w:rsidR="009A6348" w:rsidRPr="002E6158" w:rsidRDefault="009A6348" w:rsidP="009A6348">
            <w:pPr>
              <w:autoSpaceDE w:val="0"/>
              <w:autoSpaceDN w:val="0"/>
              <w:adjustRightInd w:val="0"/>
              <w:jc w:val="center"/>
              <w:rPr>
                <w:rFonts w:eastAsia="Times New Roman" w:cs="Arial"/>
                <w:kern w:val="1"/>
              </w:rPr>
            </w:pPr>
          </w:p>
          <w:p w14:paraId="78AFD47B" w14:textId="77777777"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14:paraId="364E6E23" w14:textId="77777777" w:rsidTr="009A6348">
        <w:tc>
          <w:tcPr>
            <w:tcW w:w="851" w:type="dxa"/>
          </w:tcPr>
          <w:p w14:paraId="5CB04986" w14:textId="77777777" w:rsidR="009A6348" w:rsidRDefault="009A6348" w:rsidP="009A6348">
            <w:pPr>
              <w:spacing w:after="120"/>
              <w:rPr>
                <w:rFonts w:eastAsia="Times New Roman" w:cs="Arial"/>
                <w:kern w:val="1"/>
              </w:rPr>
            </w:pPr>
            <w:r>
              <w:rPr>
                <w:rFonts w:eastAsia="Times New Roman" w:cs="Arial"/>
                <w:kern w:val="1"/>
              </w:rPr>
              <w:t>10.</w:t>
            </w:r>
          </w:p>
          <w:p w14:paraId="72016FD8" w14:textId="77777777" w:rsidR="009A6348" w:rsidRPr="00DF0C08" w:rsidRDefault="009A6348" w:rsidP="009A6348">
            <w:pPr>
              <w:spacing w:after="120"/>
              <w:rPr>
                <w:rFonts w:eastAsiaTheme="minorHAnsi" w:cs="Arial"/>
                <w:kern w:val="1"/>
                <w:lang w:eastAsia="en-US"/>
              </w:rPr>
            </w:pPr>
          </w:p>
        </w:tc>
        <w:tc>
          <w:tcPr>
            <w:tcW w:w="3686" w:type="dxa"/>
          </w:tcPr>
          <w:p w14:paraId="3C2CAD5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19022CBC" w14:textId="77777777"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14:paraId="037AEB23" w14:textId="77777777" w:rsidR="009A6348" w:rsidRDefault="009A6348" w:rsidP="009A6348">
            <w:pPr>
              <w:snapToGrid w:val="0"/>
              <w:rPr>
                <w:rFonts w:eastAsia="Times New Roman" w:cs="Arial"/>
                <w:kern w:val="2"/>
              </w:rPr>
            </w:pPr>
          </w:p>
          <w:p w14:paraId="1D9B5218" w14:textId="77777777"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6AA914EB" w14:textId="77777777" w:rsidR="009A6348" w:rsidRDefault="009A6348" w:rsidP="009A6348">
            <w:pPr>
              <w:snapToGrid w:val="0"/>
              <w:rPr>
                <w:rFonts w:eastAsia="Times New Roman" w:cs="Arial"/>
                <w:kern w:val="2"/>
              </w:rPr>
            </w:pPr>
          </w:p>
          <w:p w14:paraId="73947008" w14:textId="77777777"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09ADBFE" w14:textId="77777777" w:rsidR="009A6348" w:rsidRDefault="009A6348" w:rsidP="009A6348">
            <w:pPr>
              <w:snapToGrid w:val="0"/>
              <w:rPr>
                <w:rFonts w:eastAsia="Times New Roman" w:cs="Arial"/>
                <w:kern w:val="2"/>
              </w:rPr>
            </w:pPr>
          </w:p>
          <w:p w14:paraId="6FF66721"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5ADF3E3E" w14:textId="77777777" w:rsidR="009A6348" w:rsidRDefault="009A6348" w:rsidP="009A6348">
            <w:pPr>
              <w:snapToGrid w:val="0"/>
              <w:rPr>
                <w:rFonts w:eastAsia="Times New Roman" w:cs="Arial"/>
                <w:kern w:val="2"/>
                <w:sz w:val="18"/>
                <w:szCs w:val="18"/>
              </w:rPr>
            </w:pPr>
          </w:p>
          <w:p w14:paraId="4163C809"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2BFDD03F"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432AC599" w14:textId="77777777" w:rsidR="009A6348" w:rsidRDefault="009A6348" w:rsidP="009A6348">
            <w:pPr>
              <w:pStyle w:val="Akapitzlist"/>
              <w:snapToGrid w:val="0"/>
              <w:ind w:left="760"/>
              <w:rPr>
                <w:rFonts w:eastAsia="Times New Roman" w:cs="Arial"/>
                <w:kern w:val="2"/>
                <w:sz w:val="18"/>
                <w:szCs w:val="18"/>
              </w:rPr>
            </w:pPr>
          </w:p>
          <w:p w14:paraId="5AEB47B6"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F2AF5C0" w14:textId="77777777" w:rsidR="009A6348" w:rsidRDefault="009A6348" w:rsidP="009A6348">
            <w:pPr>
              <w:snapToGrid w:val="0"/>
              <w:rPr>
                <w:rFonts w:eastAsia="Times New Roman" w:cs="Arial"/>
                <w:kern w:val="2"/>
                <w:sz w:val="18"/>
                <w:szCs w:val="18"/>
              </w:rPr>
            </w:pPr>
          </w:p>
          <w:p w14:paraId="7E22780D"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14:paraId="0B64787F" w14:textId="77777777" w:rsidR="009A6348" w:rsidRDefault="009A6348" w:rsidP="009A6348">
            <w:pPr>
              <w:snapToGrid w:val="0"/>
              <w:rPr>
                <w:rFonts w:eastAsia="Times New Roman" w:cs="Arial"/>
                <w:kern w:val="2"/>
                <w:sz w:val="18"/>
                <w:szCs w:val="18"/>
              </w:rPr>
            </w:pPr>
          </w:p>
          <w:p w14:paraId="286F57A9"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5282B8B9" w14:textId="77777777" w:rsidR="009A6348" w:rsidRDefault="009A6348" w:rsidP="009A6348">
            <w:pPr>
              <w:snapToGrid w:val="0"/>
              <w:rPr>
                <w:rFonts w:eastAsia="Times New Roman" w:cs="Arial"/>
                <w:kern w:val="2"/>
                <w:sz w:val="18"/>
                <w:szCs w:val="18"/>
              </w:rPr>
            </w:pPr>
          </w:p>
          <w:p w14:paraId="7BF5723C"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122C709E" w14:textId="77777777" w:rsidR="009A6348" w:rsidRDefault="009A6348" w:rsidP="009A6348">
            <w:pPr>
              <w:snapToGrid w:val="0"/>
              <w:rPr>
                <w:rFonts w:eastAsia="Times New Roman" w:cs="Arial"/>
                <w:kern w:val="2"/>
                <w:sz w:val="18"/>
                <w:szCs w:val="18"/>
              </w:rPr>
            </w:pPr>
          </w:p>
          <w:p w14:paraId="4DE92AF3" w14:textId="77777777"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0521860C"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14:paraId="72201EB2" w14:textId="77777777" w:rsidR="009A6348" w:rsidRPr="005D08AE" w:rsidRDefault="009A6348" w:rsidP="009A6348">
            <w:pPr>
              <w:autoSpaceDE w:val="0"/>
              <w:autoSpaceDN w:val="0"/>
              <w:adjustRightInd w:val="0"/>
              <w:jc w:val="center"/>
              <w:rPr>
                <w:rFonts w:eastAsia="Times New Roman" w:cs="Arial"/>
                <w:kern w:val="1"/>
                <w:sz w:val="24"/>
                <w:szCs w:val="24"/>
              </w:rPr>
            </w:pPr>
          </w:p>
          <w:p w14:paraId="55469689"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009F9FD"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9C807D2" w14:textId="77777777" w:rsidR="009A6348" w:rsidRPr="006D7CE5" w:rsidRDefault="009A6348" w:rsidP="009A6348">
            <w:pPr>
              <w:autoSpaceDE w:val="0"/>
              <w:autoSpaceDN w:val="0"/>
              <w:adjustRightInd w:val="0"/>
              <w:jc w:val="center"/>
              <w:rPr>
                <w:rFonts w:eastAsia="Times New Roman" w:cs="Arial"/>
                <w:kern w:val="1"/>
              </w:rPr>
            </w:pPr>
          </w:p>
          <w:p w14:paraId="39E0E3DF"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0392C106" w14:textId="77777777" w:rsidR="009A6348" w:rsidRPr="006D7CE5" w:rsidRDefault="009A6348" w:rsidP="009A6348">
            <w:pPr>
              <w:autoSpaceDE w:val="0"/>
              <w:autoSpaceDN w:val="0"/>
              <w:adjustRightInd w:val="0"/>
              <w:jc w:val="center"/>
              <w:rPr>
                <w:rFonts w:eastAsia="Times New Roman" w:cs="Arial"/>
                <w:kern w:val="1"/>
              </w:rPr>
            </w:pPr>
          </w:p>
          <w:p w14:paraId="3003C2F2"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1B5A877F" w14:textId="77777777" w:rsidR="009A6348" w:rsidRPr="006D7CE5" w:rsidRDefault="009A6348" w:rsidP="009A6348">
            <w:pPr>
              <w:autoSpaceDE w:val="0"/>
              <w:autoSpaceDN w:val="0"/>
              <w:adjustRightInd w:val="0"/>
              <w:jc w:val="center"/>
              <w:rPr>
                <w:rFonts w:eastAsia="Times New Roman" w:cs="Arial"/>
                <w:kern w:val="1"/>
              </w:rPr>
            </w:pPr>
          </w:p>
          <w:p w14:paraId="7B0CD4D8" w14:textId="77777777"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14:paraId="58071DA4" w14:textId="77777777" w:rsidTr="009A6348">
        <w:tc>
          <w:tcPr>
            <w:tcW w:w="851" w:type="dxa"/>
          </w:tcPr>
          <w:p w14:paraId="79E3FE5E"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14:paraId="3AA24B3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F2B782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1AC885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2F66EDC"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1307A2D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6FE3545"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014E6FE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39270672"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292F18FC"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14:paraId="0EDE4B20" w14:textId="77777777" w:rsidR="009A6348" w:rsidRPr="00DF0C08" w:rsidRDefault="009A6348" w:rsidP="009A6348">
            <w:pPr>
              <w:autoSpaceDE w:val="0"/>
              <w:autoSpaceDN w:val="0"/>
              <w:adjustRightInd w:val="0"/>
              <w:rPr>
                <w:rFonts w:eastAsiaTheme="minorHAnsi" w:cs="Arial"/>
                <w:kern w:val="1"/>
                <w:lang w:eastAsia="en-US"/>
              </w:rPr>
            </w:pPr>
          </w:p>
          <w:p w14:paraId="00F4BA5C"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479E0395" w14:textId="77777777" w:rsidR="009A6348" w:rsidRPr="00DF0C08" w:rsidRDefault="009A6348" w:rsidP="009A6348">
            <w:pPr>
              <w:autoSpaceDE w:val="0"/>
              <w:autoSpaceDN w:val="0"/>
              <w:adjustRightInd w:val="0"/>
              <w:rPr>
                <w:rFonts w:eastAsiaTheme="minorHAnsi" w:cs="Arial"/>
                <w:kern w:val="1"/>
                <w:lang w:eastAsia="en-US"/>
              </w:rPr>
            </w:pPr>
          </w:p>
          <w:p w14:paraId="563A8563" w14:textId="3F6A5DF3" w:rsidR="00BC5A19" w:rsidRPr="00DF0C08" w:rsidRDefault="009A6348" w:rsidP="00BC5A19">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1FFA36F" w14:textId="77777777"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72DB3B0"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0F534307" w14:textId="77777777" w:rsidR="009A6348" w:rsidRPr="00DF0C08" w:rsidRDefault="009A6348" w:rsidP="009A6348">
            <w:pPr>
              <w:autoSpaceDE w:val="0"/>
              <w:autoSpaceDN w:val="0"/>
              <w:adjustRightInd w:val="0"/>
              <w:rPr>
                <w:rFonts w:eastAsiaTheme="minorHAnsi" w:cs="Arial"/>
                <w:kern w:val="1"/>
                <w:u w:val="single"/>
                <w:lang w:eastAsia="en-US"/>
              </w:rPr>
            </w:pPr>
          </w:p>
          <w:p w14:paraId="083F2017"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78BEBCD6" w14:textId="77777777" w:rsidR="009A6348" w:rsidRPr="00DF0C08" w:rsidRDefault="009A6348" w:rsidP="009A6348">
            <w:pPr>
              <w:autoSpaceDE w:val="0"/>
              <w:autoSpaceDN w:val="0"/>
              <w:adjustRightInd w:val="0"/>
              <w:rPr>
                <w:rFonts w:eastAsiaTheme="minorHAnsi" w:cs="Arial"/>
                <w:kern w:val="1"/>
                <w:lang w:eastAsia="en-US"/>
              </w:rPr>
            </w:pPr>
          </w:p>
          <w:p w14:paraId="485F5D92"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D957F63" w14:textId="77777777" w:rsidR="009A6348" w:rsidRPr="00DF0C08" w:rsidRDefault="009A6348" w:rsidP="009A6348">
            <w:pPr>
              <w:autoSpaceDE w:val="0"/>
              <w:autoSpaceDN w:val="0"/>
              <w:adjustRightInd w:val="0"/>
              <w:rPr>
                <w:rFonts w:eastAsiaTheme="minorHAnsi" w:cs="Arial"/>
                <w:kern w:val="1"/>
                <w:u w:val="single"/>
                <w:lang w:eastAsia="en-US"/>
              </w:rPr>
            </w:pPr>
          </w:p>
          <w:p w14:paraId="3B44A82C"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3F46418" w14:textId="77777777" w:rsidR="009A6348" w:rsidRPr="00DF0C08" w:rsidRDefault="009A6348" w:rsidP="009A6348">
            <w:pPr>
              <w:autoSpaceDE w:val="0"/>
              <w:autoSpaceDN w:val="0"/>
              <w:adjustRightInd w:val="0"/>
              <w:rPr>
                <w:rFonts w:eastAsiaTheme="minorHAnsi" w:cs="Arial"/>
                <w:kern w:val="1"/>
                <w:sz w:val="18"/>
                <w:szCs w:val="18"/>
                <w:lang w:eastAsia="en-US"/>
              </w:rPr>
            </w:pPr>
          </w:p>
          <w:p w14:paraId="61B0CAD4"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5662064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99699EC" w14:textId="77777777" w:rsidR="009A6348" w:rsidRPr="00DF0C08" w:rsidRDefault="009A6348" w:rsidP="009A6348">
            <w:pPr>
              <w:autoSpaceDE w:val="0"/>
              <w:autoSpaceDN w:val="0"/>
              <w:adjustRightInd w:val="0"/>
              <w:jc w:val="center"/>
              <w:rPr>
                <w:rFonts w:eastAsiaTheme="minorHAnsi" w:cs="Arial"/>
                <w:lang w:eastAsia="en-US"/>
              </w:rPr>
            </w:pPr>
          </w:p>
          <w:p w14:paraId="719BAFF3"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CB9E679" w14:textId="77777777" w:rsidR="009A6348" w:rsidRDefault="009A6348" w:rsidP="009A6348">
            <w:pPr>
              <w:autoSpaceDE w:val="0"/>
              <w:autoSpaceDN w:val="0"/>
              <w:adjustRightInd w:val="0"/>
              <w:jc w:val="center"/>
              <w:rPr>
                <w:rFonts w:eastAsiaTheme="minorHAnsi" w:cs="Arial"/>
                <w:lang w:eastAsia="en-US"/>
              </w:rPr>
            </w:pPr>
          </w:p>
          <w:p w14:paraId="02CBB11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5B546517" w14:textId="77777777" w:rsidR="009A6348" w:rsidRPr="00817C69" w:rsidRDefault="009A6348" w:rsidP="009A6348">
            <w:pPr>
              <w:autoSpaceDE w:val="0"/>
              <w:autoSpaceDN w:val="0"/>
              <w:adjustRightInd w:val="0"/>
              <w:jc w:val="center"/>
              <w:rPr>
                <w:rFonts w:eastAsiaTheme="minorHAnsi" w:cs="Arial"/>
                <w:lang w:eastAsia="en-US"/>
              </w:rPr>
            </w:pPr>
          </w:p>
          <w:p w14:paraId="4FB6F8A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396CF7BA" w14:textId="77777777" w:rsidR="009A6348" w:rsidRDefault="009A6348" w:rsidP="009A6348">
            <w:pPr>
              <w:autoSpaceDE w:val="0"/>
              <w:autoSpaceDN w:val="0"/>
              <w:adjustRightInd w:val="0"/>
              <w:jc w:val="center"/>
              <w:rPr>
                <w:rFonts w:eastAsiaTheme="minorHAnsi" w:cs="Arial"/>
                <w:lang w:eastAsia="en-US"/>
              </w:rPr>
            </w:pPr>
          </w:p>
          <w:p w14:paraId="2468801A" w14:textId="77777777"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14:paraId="05DC48DE" w14:textId="77777777" w:rsidTr="009A6348">
        <w:tc>
          <w:tcPr>
            <w:tcW w:w="851" w:type="dxa"/>
          </w:tcPr>
          <w:p w14:paraId="2408FF4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14:paraId="08356949" w14:textId="77777777" w:rsidR="009A6348" w:rsidRPr="00DF0C08" w:rsidRDefault="009A6348" w:rsidP="009A6348">
            <w:pPr>
              <w:spacing w:after="120"/>
              <w:rPr>
                <w:rFonts w:eastAsiaTheme="minorHAnsi" w:cs="Arial"/>
                <w:kern w:val="1"/>
                <w:lang w:eastAsia="en-US"/>
              </w:rPr>
            </w:pPr>
          </w:p>
        </w:tc>
        <w:tc>
          <w:tcPr>
            <w:tcW w:w="3686" w:type="dxa"/>
          </w:tcPr>
          <w:p w14:paraId="0414D4F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E3B9B9E"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3FCDCE98" w14:textId="77777777" w:rsidR="009A6348" w:rsidRPr="00DF0C08" w:rsidRDefault="009A6348" w:rsidP="009A6348">
            <w:pPr>
              <w:snapToGrid w:val="0"/>
              <w:rPr>
                <w:rFonts w:eastAsiaTheme="minorHAnsi" w:cs="Arial"/>
                <w:kern w:val="1"/>
                <w:lang w:eastAsia="en-US"/>
              </w:rPr>
            </w:pPr>
          </w:p>
          <w:p w14:paraId="557B8106"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7E119AEB"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4711E1D" w14:textId="77777777" w:rsidR="009A6348" w:rsidRPr="00DF0C08" w:rsidRDefault="009A6348" w:rsidP="009A6348">
            <w:pPr>
              <w:autoSpaceDE w:val="0"/>
              <w:autoSpaceDN w:val="0"/>
              <w:adjustRightInd w:val="0"/>
              <w:jc w:val="center"/>
              <w:rPr>
                <w:rFonts w:eastAsiaTheme="minorHAnsi" w:cs="Arial"/>
                <w:lang w:eastAsia="en-US"/>
              </w:rPr>
            </w:pPr>
          </w:p>
          <w:p w14:paraId="029CF204"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FD2EC3" w14:textId="77777777" w:rsidR="009A6348" w:rsidRDefault="009A6348" w:rsidP="009A6348">
            <w:pPr>
              <w:autoSpaceDE w:val="0"/>
              <w:autoSpaceDN w:val="0"/>
              <w:adjustRightInd w:val="0"/>
              <w:jc w:val="center"/>
              <w:rPr>
                <w:rFonts w:eastAsiaTheme="minorHAnsi" w:cs="Arial"/>
                <w:lang w:eastAsia="en-US"/>
              </w:rPr>
            </w:pPr>
          </w:p>
          <w:p w14:paraId="60F7C83B"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14:paraId="1CC964AA" w14:textId="77777777" w:rsidR="009A6348" w:rsidRPr="00817C69" w:rsidRDefault="009A6348" w:rsidP="009A6348">
            <w:pPr>
              <w:autoSpaceDE w:val="0"/>
              <w:autoSpaceDN w:val="0"/>
              <w:adjustRightInd w:val="0"/>
              <w:jc w:val="center"/>
              <w:rPr>
                <w:rFonts w:eastAsiaTheme="minorHAnsi" w:cs="Arial"/>
                <w:lang w:eastAsia="en-US"/>
              </w:rPr>
            </w:pPr>
          </w:p>
          <w:p w14:paraId="75279071"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9DD3238" w14:textId="77777777"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14:paraId="0C567E2F" w14:textId="77777777" w:rsidTr="009A6348">
        <w:tc>
          <w:tcPr>
            <w:tcW w:w="851" w:type="dxa"/>
          </w:tcPr>
          <w:p w14:paraId="6EE41ACD"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14:paraId="3FE5267B"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50207D6"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49F37DB3"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14:paraId="1D2A1784"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14:paraId="72D4F479" w14:textId="77777777" w:rsidR="009A6348" w:rsidRPr="00DF0C08" w:rsidRDefault="009A6348" w:rsidP="009A6348">
            <w:pPr>
              <w:snapToGrid w:val="0"/>
              <w:rPr>
                <w:rFonts w:eastAsiaTheme="minorHAnsi" w:cs="Arial"/>
                <w:kern w:val="1"/>
                <w:lang w:eastAsia="en-US"/>
              </w:rPr>
            </w:pPr>
          </w:p>
          <w:p w14:paraId="6EB3B7C5" w14:textId="77777777"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14:paraId="7F9DFD78" w14:textId="77777777" w:rsidR="009A6348" w:rsidRDefault="009A6348" w:rsidP="009A6348">
            <w:pPr>
              <w:snapToGrid w:val="0"/>
              <w:rPr>
                <w:rFonts w:eastAsiaTheme="minorHAnsi" w:cs="Arial"/>
                <w:kern w:val="1"/>
                <w:lang w:eastAsia="en-US"/>
              </w:rPr>
            </w:pPr>
          </w:p>
          <w:p w14:paraId="6B11DD00" w14:textId="77777777"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2758454F" w14:textId="77777777" w:rsidR="009A6348" w:rsidRPr="00DF0C08" w:rsidRDefault="009A6348" w:rsidP="009A6348">
            <w:pPr>
              <w:autoSpaceDE w:val="0"/>
              <w:autoSpaceDN w:val="0"/>
              <w:adjustRightInd w:val="0"/>
              <w:jc w:val="center"/>
              <w:rPr>
                <w:rFonts w:eastAsiaTheme="minorHAnsi" w:cs="Arial"/>
                <w:kern w:val="1"/>
                <w:lang w:eastAsia="en-US"/>
              </w:rPr>
            </w:pPr>
          </w:p>
          <w:p w14:paraId="0067A85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3B2C843" w14:textId="77777777" w:rsidR="009A6348" w:rsidRPr="00DF0C08" w:rsidRDefault="009A6348" w:rsidP="009A6348">
            <w:pPr>
              <w:autoSpaceDE w:val="0"/>
              <w:autoSpaceDN w:val="0"/>
              <w:adjustRightInd w:val="0"/>
              <w:jc w:val="center"/>
              <w:rPr>
                <w:rFonts w:eastAsiaTheme="minorHAnsi" w:cs="Arial"/>
                <w:kern w:val="1"/>
                <w:lang w:eastAsia="en-US"/>
              </w:rPr>
            </w:pPr>
          </w:p>
          <w:p w14:paraId="1CB968F7"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FFC9D8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935118C"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14:paraId="33EF1435" w14:textId="77777777" w:rsidR="009A6348" w:rsidRPr="006A44B0" w:rsidRDefault="009A6348" w:rsidP="009A6348">
            <w:pPr>
              <w:autoSpaceDE w:val="0"/>
              <w:autoSpaceDN w:val="0"/>
              <w:adjustRightInd w:val="0"/>
              <w:jc w:val="center"/>
              <w:rPr>
                <w:rFonts w:eastAsiaTheme="minorHAnsi" w:cs="Arial"/>
                <w:kern w:val="1"/>
                <w:lang w:eastAsia="en-US"/>
              </w:rPr>
            </w:pPr>
          </w:p>
          <w:p w14:paraId="75E701C1"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3A3B346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66065FBD" w14:textId="77777777" w:rsidTr="009A6348">
        <w:tc>
          <w:tcPr>
            <w:tcW w:w="851" w:type="dxa"/>
          </w:tcPr>
          <w:p w14:paraId="6D3382F9"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14:paraId="6C34899C" w14:textId="77777777" w:rsidR="009A6348" w:rsidRPr="00DF0C08" w:rsidRDefault="009A6348" w:rsidP="009A6348">
            <w:pPr>
              <w:spacing w:after="120"/>
              <w:rPr>
                <w:rFonts w:eastAsiaTheme="minorHAnsi" w:cs="Arial"/>
                <w:kern w:val="1"/>
                <w:lang w:eastAsia="en-US"/>
              </w:rPr>
            </w:pPr>
          </w:p>
        </w:tc>
        <w:tc>
          <w:tcPr>
            <w:tcW w:w="3686" w:type="dxa"/>
          </w:tcPr>
          <w:p w14:paraId="369008F4"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EB4460A"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14:paraId="74EFDFD2" w14:textId="77777777" w:rsidR="009A6348" w:rsidRPr="00DF0C08" w:rsidRDefault="009A6348" w:rsidP="009A6348">
            <w:pPr>
              <w:snapToGrid w:val="0"/>
              <w:rPr>
                <w:rFonts w:eastAsiaTheme="minorHAnsi" w:cs="Arial"/>
                <w:kern w:val="1"/>
                <w:lang w:eastAsia="en-US"/>
              </w:rPr>
            </w:pPr>
          </w:p>
          <w:p w14:paraId="316A7499"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14:paraId="5C07EE6B" w14:textId="77777777" w:rsidR="009A6348" w:rsidRPr="00DF0C08" w:rsidRDefault="009A6348" w:rsidP="009A6348">
            <w:pPr>
              <w:snapToGrid w:val="0"/>
              <w:rPr>
                <w:rFonts w:eastAsiaTheme="minorHAnsi" w:cs="Arial"/>
                <w:kern w:val="1"/>
                <w:lang w:eastAsia="en-US"/>
              </w:rPr>
            </w:pPr>
          </w:p>
          <w:p w14:paraId="37525ABC"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6D6FAC4B" w14:textId="77777777" w:rsidR="009A6348" w:rsidRPr="00DF0C08" w:rsidRDefault="009A6348" w:rsidP="009A6348">
            <w:pPr>
              <w:snapToGrid w:val="0"/>
              <w:rPr>
                <w:rFonts w:eastAsiaTheme="minorHAnsi" w:cs="Arial"/>
                <w:kern w:val="1"/>
                <w:lang w:eastAsia="en-US"/>
              </w:rPr>
            </w:pPr>
          </w:p>
          <w:p w14:paraId="7031BCD1" w14:textId="77777777" w:rsidR="009A6348" w:rsidRPr="00DF0C08" w:rsidRDefault="009A6348" w:rsidP="009A6348">
            <w:pPr>
              <w:snapToGrid w:val="0"/>
              <w:rPr>
                <w:rFonts w:eastAsiaTheme="minorHAnsi" w:cs="Arial"/>
                <w:kern w:val="1"/>
                <w:lang w:eastAsia="en-US"/>
              </w:rPr>
            </w:pPr>
          </w:p>
          <w:p w14:paraId="3F259CA1"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14:paraId="20F6AC53" w14:textId="77777777" w:rsidR="009A6348" w:rsidRDefault="009A6348" w:rsidP="009A6348">
            <w:pPr>
              <w:snapToGrid w:val="0"/>
              <w:rPr>
                <w:rFonts w:eastAsiaTheme="minorHAnsi" w:cs="Arial"/>
                <w:kern w:val="1"/>
                <w:lang w:eastAsia="en-US"/>
              </w:rPr>
            </w:pPr>
          </w:p>
          <w:p w14:paraId="323DABD8" w14:textId="77777777"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02F64016" w14:textId="77777777" w:rsidR="009A6348" w:rsidRPr="003F573C" w:rsidRDefault="009A6348" w:rsidP="009A6348">
            <w:pPr>
              <w:snapToGrid w:val="0"/>
              <w:rPr>
                <w:rFonts w:cs="Arial"/>
                <w:kern w:val="1"/>
              </w:rPr>
            </w:pPr>
          </w:p>
          <w:p w14:paraId="3C052B76" w14:textId="77777777"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D6132CD"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14:paraId="04E6A04B" w14:textId="77777777"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1EA00B1B" w14:textId="77777777" w:rsidR="009A6348" w:rsidRDefault="009A6348" w:rsidP="009A6348">
            <w:pPr>
              <w:snapToGrid w:val="0"/>
              <w:rPr>
                <w:rFonts w:eastAsiaTheme="minorHAnsi" w:cs="Arial"/>
                <w:kern w:val="1"/>
                <w:lang w:eastAsia="en-US"/>
              </w:rPr>
            </w:pPr>
          </w:p>
          <w:p w14:paraId="7CD6C493"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6403D54"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797D9827" w14:textId="77777777" w:rsidR="009A6348" w:rsidRPr="00DF0C08" w:rsidRDefault="009A6348" w:rsidP="009A6348">
            <w:pPr>
              <w:snapToGrid w:val="0"/>
              <w:rPr>
                <w:rFonts w:eastAsiaTheme="minorHAnsi" w:cs="Arial"/>
                <w:kern w:val="1"/>
                <w:lang w:eastAsia="en-US"/>
              </w:rPr>
            </w:pPr>
          </w:p>
        </w:tc>
        <w:tc>
          <w:tcPr>
            <w:tcW w:w="3653" w:type="dxa"/>
          </w:tcPr>
          <w:p w14:paraId="62430BCC"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1288639" w14:textId="77777777" w:rsidR="009A6348" w:rsidRPr="00DF0C08" w:rsidRDefault="009A6348" w:rsidP="009A6348">
            <w:pPr>
              <w:autoSpaceDE w:val="0"/>
              <w:autoSpaceDN w:val="0"/>
              <w:adjustRightInd w:val="0"/>
              <w:jc w:val="center"/>
              <w:rPr>
                <w:rFonts w:eastAsiaTheme="minorHAnsi" w:cs="Arial"/>
                <w:kern w:val="1"/>
                <w:lang w:eastAsia="en-US"/>
              </w:rPr>
            </w:pPr>
          </w:p>
          <w:p w14:paraId="4AB20EE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BF17CDF" w14:textId="77777777"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6A503427" w14:textId="77777777" w:rsidR="009A6348" w:rsidRDefault="009A6348" w:rsidP="009A6348">
            <w:pPr>
              <w:autoSpaceDE w:val="0"/>
              <w:autoSpaceDN w:val="0"/>
              <w:adjustRightInd w:val="0"/>
              <w:jc w:val="center"/>
            </w:pPr>
          </w:p>
          <w:p w14:paraId="21ED9E67"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3E28DEA" w14:textId="77777777" w:rsidR="009A6348" w:rsidRPr="006A44B0" w:rsidRDefault="009A6348" w:rsidP="009A6348">
            <w:pPr>
              <w:autoSpaceDE w:val="0"/>
              <w:autoSpaceDN w:val="0"/>
              <w:adjustRightInd w:val="0"/>
              <w:jc w:val="center"/>
              <w:rPr>
                <w:rFonts w:eastAsiaTheme="minorHAnsi" w:cs="Arial"/>
                <w:kern w:val="1"/>
                <w:lang w:eastAsia="en-US"/>
              </w:rPr>
            </w:pPr>
          </w:p>
          <w:p w14:paraId="156B2234"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A0BD059" w14:textId="77777777" w:rsidR="009A6348" w:rsidRDefault="009A6348" w:rsidP="009A6348">
            <w:pPr>
              <w:autoSpaceDE w:val="0"/>
              <w:autoSpaceDN w:val="0"/>
              <w:adjustRightInd w:val="0"/>
              <w:jc w:val="center"/>
              <w:rPr>
                <w:rFonts w:eastAsiaTheme="minorHAnsi" w:cs="Arial"/>
                <w:kern w:val="1"/>
                <w:lang w:eastAsia="en-US"/>
              </w:rPr>
            </w:pPr>
          </w:p>
          <w:p w14:paraId="4244CDA9" w14:textId="77777777"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14:paraId="64929260"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61AC7EF4" w14:textId="77777777" w:rsidTr="009A6348">
        <w:trPr>
          <w:trHeight w:val="1134"/>
        </w:trPr>
        <w:tc>
          <w:tcPr>
            <w:tcW w:w="851" w:type="dxa"/>
          </w:tcPr>
          <w:p w14:paraId="1D93C0F6"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14:paraId="485E550A"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14:paraId="65F138E5" w14:textId="77777777" w:rsidR="009A6348" w:rsidRPr="00DF0C08" w:rsidRDefault="009A6348" w:rsidP="009A6348">
            <w:pPr>
              <w:spacing w:after="120"/>
              <w:rPr>
                <w:rFonts w:eastAsiaTheme="minorHAnsi" w:cs="Arial"/>
                <w:kern w:val="1"/>
                <w:lang w:eastAsia="en-US"/>
              </w:rPr>
            </w:pPr>
          </w:p>
          <w:p w14:paraId="7220A858" w14:textId="77777777" w:rsidR="009A6348" w:rsidRPr="00DF0C08" w:rsidRDefault="009A6348" w:rsidP="009A6348">
            <w:pPr>
              <w:spacing w:after="120"/>
              <w:rPr>
                <w:rFonts w:eastAsiaTheme="minorHAnsi" w:cs="Arial"/>
                <w:kern w:val="1"/>
                <w:lang w:eastAsia="en-US"/>
              </w:rPr>
            </w:pPr>
          </w:p>
          <w:p w14:paraId="69E71B2C" w14:textId="77777777" w:rsidR="009A6348" w:rsidRPr="00DF0C08" w:rsidRDefault="009A6348" w:rsidP="009A6348">
            <w:pPr>
              <w:spacing w:after="120"/>
              <w:rPr>
                <w:rFonts w:eastAsiaTheme="minorHAnsi" w:cs="Arial"/>
                <w:kern w:val="1"/>
                <w:lang w:eastAsia="en-US"/>
              </w:rPr>
            </w:pPr>
          </w:p>
          <w:p w14:paraId="620A53B4" w14:textId="77777777" w:rsidR="009A6348" w:rsidRPr="00DF0C08" w:rsidRDefault="009A6348" w:rsidP="009A6348">
            <w:pPr>
              <w:spacing w:after="120"/>
              <w:rPr>
                <w:rFonts w:eastAsiaTheme="minorHAnsi" w:cs="Arial"/>
                <w:kern w:val="1"/>
                <w:lang w:eastAsia="en-US"/>
              </w:rPr>
            </w:pPr>
          </w:p>
        </w:tc>
        <w:tc>
          <w:tcPr>
            <w:tcW w:w="3686" w:type="dxa"/>
          </w:tcPr>
          <w:p w14:paraId="413A0FBC"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6B7A75FD"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540D4AD1" w14:textId="77777777" w:rsidR="009A6348" w:rsidRPr="00DF0C08" w:rsidRDefault="009A6348" w:rsidP="009A6348">
            <w:pPr>
              <w:snapToGrid w:val="0"/>
              <w:rPr>
                <w:rFonts w:eastAsiaTheme="minorHAnsi" w:cs="Arial"/>
                <w:kern w:val="1"/>
                <w:lang w:eastAsia="en-US"/>
              </w:rPr>
            </w:pPr>
          </w:p>
          <w:p w14:paraId="1CFC20F3"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F88C8C5" w14:textId="77777777" w:rsidR="009A6348" w:rsidRPr="00DF0C08" w:rsidRDefault="009A6348" w:rsidP="009A6348">
            <w:pPr>
              <w:snapToGrid w:val="0"/>
              <w:rPr>
                <w:rFonts w:eastAsiaTheme="minorHAnsi" w:cs="Tahoma"/>
                <w:sz w:val="16"/>
                <w:szCs w:val="16"/>
                <w:lang w:eastAsia="en-US"/>
              </w:rPr>
            </w:pPr>
          </w:p>
          <w:p w14:paraId="4EFCC62D" w14:textId="3096D720"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1</w:t>
            </w:r>
            <w:r w:rsidR="009A6348" w:rsidRPr="00DF0C08">
              <w:rPr>
                <w:rFonts w:eastAsiaTheme="minorHAnsi" w:cs="Tahoma"/>
                <w:sz w:val="16"/>
                <w:szCs w:val="16"/>
                <w:lang w:eastAsia="en-US"/>
              </w:rPr>
              <w:t>. Czy wybór opcji w polu „Projekt generujący dochód” jest prawidłowy, tj:</w:t>
            </w:r>
            <w:r w:rsidR="009A6348">
              <w:rPr>
                <w:rFonts w:eastAsiaTheme="minorHAnsi" w:cs="Tahoma"/>
                <w:sz w:val="16"/>
                <w:szCs w:val="16"/>
                <w:lang w:eastAsia="en-US"/>
              </w:rPr>
              <w:t xml:space="preserve"> </w:t>
            </w:r>
          </w:p>
          <w:p w14:paraId="524B8B81" w14:textId="77777777" w:rsidR="009A6348" w:rsidRPr="00DF0C08" w:rsidRDefault="009A6348" w:rsidP="009A6348">
            <w:pPr>
              <w:snapToGrid w:val="0"/>
              <w:rPr>
                <w:rFonts w:eastAsiaTheme="minorHAnsi" w:cs="Tahoma"/>
                <w:sz w:val="16"/>
                <w:szCs w:val="16"/>
                <w:lang w:eastAsia="en-US"/>
              </w:rPr>
            </w:pPr>
          </w:p>
          <w:p w14:paraId="3733C7EE" w14:textId="25C7C27D"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14:paraId="6795E715" w14:textId="77777777" w:rsidR="009A6348" w:rsidRPr="00DF0C08" w:rsidRDefault="009A6348" w:rsidP="009A6348">
            <w:pPr>
              <w:snapToGrid w:val="0"/>
              <w:ind w:left="720"/>
              <w:contextualSpacing/>
              <w:rPr>
                <w:rFonts w:eastAsiaTheme="minorHAnsi" w:cs="Tahoma"/>
                <w:sz w:val="16"/>
                <w:szCs w:val="16"/>
                <w:lang w:eastAsia="en-US"/>
              </w:rPr>
            </w:pPr>
          </w:p>
          <w:p w14:paraId="7CCEFDCC" w14:textId="1D1DA006"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14:paraId="21366443" w14:textId="77777777" w:rsidR="009A6348" w:rsidRPr="00DF0C08" w:rsidRDefault="009A6348" w:rsidP="009A6348">
            <w:pPr>
              <w:snapToGrid w:val="0"/>
              <w:ind w:left="720"/>
              <w:contextualSpacing/>
              <w:rPr>
                <w:rFonts w:eastAsiaTheme="minorHAnsi" w:cs="Tahoma"/>
                <w:sz w:val="16"/>
                <w:szCs w:val="16"/>
                <w:lang w:eastAsia="en-US"/>
              </w:rPr>
            </w:pPr>
          </w:p>
          <w:p w14:paraId="3EB10FDF" w14:textId="77777777"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9"/>
            </w:r>
            <w:r>
              <w:rPr>
                <w:rFonts w:eastAsiaTheme="minorHAnsi" w:cs="Tahoma"/>
                <w:sz w:val="16"/>
                <w:szCs w:val="16"/>
                <w:lang w:eastAsia="en-US"/>
              </w:rPr>
              <w:t>?</w:t>
            </w:r>
          </w:p>
          <w:p w14:paraId="29BAAAF7" w14:textId="77777777" w:rsidR="009A6348" w:rsidRPr="00DF0C08" w:rsidRDefault="009A6348" w:rsidP="009A6348">
            <w:pPr>
              <w:snapToGrid w:val="0"/>
              <w:rPr>
                <w:rFonts w:eastAsiaTheme="minorHAnsi" w:cs="Tahoma"/>
                <w:sz w:val="16"/>
                <w:szCs w:val="16"/>
                <w:lang w:eastAsia="en-US"/>
              </w:rPr>
            </w:pPr>
          </w:p>
          <w:p w14:paraId="793D8E1C" w14:textId="08C49E44"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2</w:t>
            </w:r>
            <w:r w:rsidR="009A6348" w:rsidRPr="00DF0C08">
              <w:rPr>
                <w:rFonts w:eastAsiaTheme="minorHAnsi" w:cs="Tahoma"/>
                <w:sz w:val="16"/>
                <w:szCs w:val="16"/>
                <w:lang w:eastAsia="en-US"/>
              </w:rPr>
              <w:t xml:space="preserve">. Czy wartość </w:t>
            </w:r>
            <w:r w:rsidRPr="00493B1D">
              <w:rPr>
                <w:rFonts w:eastAsiaTheme="minorHAnsi" w:cs="Tahoma"/>
                <w:sz w:val="16"/>
                <w:szCs w:val="16"/>
                <w:lang w:eastAsia="en-US"/>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9A6348" w:rsidRPr="00DF0C08">
              <w:rPr>
                <w:rFonts w:eastAsiaTheme="minorHAnsi" w:cs="Tahoma"/>
                <w:sz w:val="16"/>
                <w:szCs w:val="16"/>
                <w:lang w:eastAsia="en-US"/>
              </w:rPr>
              <w:t>wygenerowan</w:t>
            </w:r>
            <w:r>
              <w:rPr>
                <w:rFonts w:eastAsiaTheme="minorHAnsi" w:cs="Tahoma"/>
                <w:sz w:val="16"/>
                <w:szCs w:val="16"/>
                <w:lang w:eastAsia="en-US"/>
              </w:rPr>
              <w:t>ym</w:t>
            </w:r>
            <w:r w:rsidR="009A6348" w:rsidRPr="00DF0C08">
              <w:rPr>
                <w:rFonts w:eastAsiaTheme="minorHAnsi" w:cs="Tahoma"/>
                <w:sz w:val="16"/>
                <w:szCs w:val="16"/>
                <w:lang w:eastAsia="en-US"/>
              </w:rPr>
              <w:t xml:space="preserve"> dochod</w:t>
            </w:r>
            <w:r>
              <w:rPr>
                <w:rFonts w:eastAsiaTheme="minorHAnsi" w:cs="Tahoma"/>
                <w:sz w:val="16"/>
                <w:szCs w:val="16"/>
                <w:lang w:eastAsia="en-US"/>
              </w:rPr>
              <w:t>em</w:t>
            </w:r>
            <w:r w:rsidR="009A6348" w:rsidRPr="00DF0C08">
              <w:rPr>
                <w:rFonts w:eastAsiaTheme="minorHAnsi" w:cs="Tahoma"/>
                <w:sz w:val="16"/>
                <w:szCs w:val="16"/>
                <w:lang w:eastAsia="en-US"/>
              </w:rPr>
              <w:t>.</w:t>
            </w:r>
          </w:p>
          <w:p w14:paraId="4981B3D8" w14:textId="77777777" w:rsidR="009A6348" w:rsidRDefault="009A6348" w:rsidP="009A6348">
            <w:pPr>
              <w:snapToGrid w:val="0"/>
              <w:rPr>
                <w:rFonts w:eastAsiaTheme="minorHAnsi" w:cs="Tahoma"/>
                <w:sz w:val="16"/>
                <w:szCs w:val="16"/>
                <w:lang w:eastAsia="en-US"/>
              </w:rPr>
            </w:pPr>
          </w:p>
          <w:p w14:paraId="7BF10422" w14:textId="77777777" w:rsidR="00716B47" w:rsidRPr="00716B47"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683897CA" w14:textId="19A21F9D" w:rsidR="00716B47" w:rsidRDefault="004678BE" w:rsidP="00716B47">
            <w:pPr>
              <w:snapToGrid w:val="0"/>
              <w:rPr>
                <w:rFonts w:eastAsiaTheme="minorHAnsi" w:cs="Tahoma"/>
                <w:sz w:val="16"/>
                <w:szCs w:val="16"/>
                <w:lang w:eastAsia="en-US"/>
              </w:rPr>
            </w:pPr>
            <w:hyperlink r:id="rId27" w:history="1">
              <w:r w:rsidR="00716B47" w:rsidRPr="00EE7255">
                <w:rPr>
                  <w:rStyle w:val="Hipercze"/>
                  <w:rFonts w:eastAsiaTheme="minorHAnsi" w:cs="Tahoma"/>
                  <w:sz w:val="16"/>
                  <w:szCs w:val="16"/>
                  <w:lang w:eastAsia="en-US"/>
                </w:rPr>
                <w:t>http://www.nbp.pl/home.aspx?f=/kursy/kursy_archiwum.html</w:t>
              </w:r>
            </w:hyperlink>
          </w:p>
          <w:p w14:paraId="2B36A9D6" w14:textId="77777777" w:rsidR="00716B47" w:rsidRPr="00716B47" w:rsidRDefault="00716B47" w:rsidP="00716B47">
            <w:pPr>
              <w:snapToGrid w:val="0"/>
              <w:rPr>
                <w:rFonts w:eastAsiaTheme="minorHAnsi" w:cs="Tahoma"/>
                <w:sz w:val="16"/>
                <w:szCs w:val="16"/>
                <w:lang w:eastAsia="en-US"/>
              </w:rPr>
            </w:pPr>
          </w:p>
          <w:p w14:paraId="10B376E6" w14:textId="5E2421EF" w:rsidR="00716B47" w:rsidRPr="00DF0C08"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dotyczy także projektu „mieszanego”, który w części nieobjętej pomocą publiczną nie generuje dochodu</w:t>
            </w:r>
          </w:p>
          <w:p w14:paraId="0FDD400F" w14:textId="77777777" w:rsidR="009A6348" w:rsidRPr="00DF0C08" w:rsidRDefault="009A6348" w:rsidP="009A6348">
            <w:pPr>
              <w:snapToGrid w:val="0"/>
              <w:rPr>
                <w:rFonts w:eastAsiaTheme="minorHAnsi" w:cs="Tahoma"/>
                <w:sz w:val="16"/>
                <w:szCs w:val="16"/>
                <w:lang w:eastAsia="en-US"/>
              </w:rPr>
            </w:pPr>
          </w:p>
        </w:tc>
        <w:tc>
          <w:tcPr>
            <w:tcW w:w="3653" w:type="dxa"/>
          </w:tcPr>
          <w:p w14:paraId="35EF4A14"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14:paraId="37F9B7CF" w14:textId="77777777" w:rsidR="009A6348" w:rsidRPr="00DF0C08" w:rsidRDefault="009A6348" w:rsidP="009A6348">
            <w:pPr>
              <w:snapToGrid w:val="0"/>
              <w:jc w:val="center"/>
              <w:rPr>
                <w:rFonts w:eastAsiaTheme="minorHAnsi" w:cs="Arial"/>
                <w:kern w:val="1"/>
                <w:lang w:eastAsia="en-US"/>
              </w:rPr>
            </w:pPr>
          </w:p>
          <w:p w14:paraId="020D522D"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14:paraId="541630E2" w14:textId="77777777"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25E3235" w14:textId="77777777"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22B8FF83" w14:textId="77777777" w:rsidR="009A6348" w:rsidRPr="006A44B0" w:rsidRDefault="009A6348" w:rsidP="009A6348">
            <w:pPr>
              <w:snapToGrid w:val="0"/>
              <w:jc w:val="center"/>
              <w:rPr>
                <w:rFonts w:eastAsiaTheme="minorHAnsi" w:cs="Arial"/>
                <w:kern w:val="1"/>
                <w:lang w:eastAsia="en-US"/>
              </w:rPr>
            </w:pPr>
          </w:p>
          <w:p w14:paraId="2E2EF991" w14:textId="77777777"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B28F343" w14:textId="77777777" w:rsidR="009A6348" w:rsidRPr="00DF0C08" w:rsidRDefault="009A6348" w:rsidP="009A6348">
            <w:pPr>
              <w:snapToGrid w:val="0"/>
              <w:jc w:val="center"/>
              <w:rPr>
                <w:rFonts w:eastAsiaTheme="minorHAnsi" w:cs="Arial"/>
                <w:kern w:val="1"/>
                <w:lang w:eastAsia="en-US"/>
              </w:rPr>
            </w:pPr>
          </w:p>
          <w:p w14:paraId="4D09250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72DE9FFC"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21C54848" w14:textId="77777777" w:rsidTr="009A6348">
        <w:tc>
          <w:tcPr>
            <w:tcW w:w="851" w:type="dxa"/>
          </w:tcPr>
          <w:p w14:paraId="318F52F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14:paraId="626DF4D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2F57B228" w14:textId="7590CC31"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w:t>
            </w:r>
            <w:r w:rsidR="00B17AAA">
              <w:rPr>
                <w:rFonts w:cs="Arial"/>
                <w:kern w:val="1"/>
              </w:rPr>
              <w:t xml:space="preserve"> </w:t>
            </w:r>
            <w:r>
              <w:rPr>
                <w:rFonts w:cs="Arial"/>
                <w:kern w:val="1"/>
              </w:rPr>
              <w:t>ubiegania się o wsparcie w trybie pozakonkursowym</w:t>
            </w:r>
            <w:r w:rsidRPr="00F9023E">
              <w:rPr>
                <w:rFonts w:cs="Arial"/>
                <w:kern w:val="1"/>
              </w:rPr>
              <w:t>.</w:t>
            </w:r>
          </w:p>
          <w:p w14:paraId="525A6346" w14:textId="77777777" w:rsidR="009A6348" w:rsidRPr="00DF0C08" w:rsidRDefault="009A6348" w:rsidP="009A6348">
            <w:pPr>
              <w:rPr>
                <w:rFonts w:eastAsiaTheme="minorHAnsi" w:cs="Arial"/>
                <w:kern w:val="1"/>
                <w:lang w:eastAsia="en-US"/>
              </w:rPr>
            </w:pPr>
          </w:p>
          <w:p w14:paraId="709F5DDA" w14:textId="77777777" w:rsidR="009A6348" w:rsidRPr="00DF0C08" w:rsidRDefault="009A6348" w:rsidP="009A6348">
            <w:pPr>
              <w:rPr>
                <w:rFonts w:eastAsiaTheme="minorHAnsi" w:cs="Arial"/>
                <w:kern w:val="2"/>
                <w:sz w:val="16"/>
                <w:szCs w:val="16"/>
                <w:lang w:eastAsia="en-US"/>
              </w:rPr>
            </w:pPr>
          </w:p>
          <w:p w14:paraId="2CE063D7" w14:textId="77777777" w:rsidR="009A6348" w:rsidRPr="00DF0C08" w:rsidRDefault="009A6348" w:rsidP="009A6348">
            <w:pPr>
              <w:rPr>
                <w:rFonts w:eastAsiaTheme="minorHAnsi" w:cs="Arial"/>
                <w:kern w:val="1"/>
                <w:lang w:eastAsia="en-US"/>
              </w:rPr>
            </w:pPr>
          </w:p>
        </w:tc>
        <w:tc>
          <w:tcPr>
            <w:tcW w:w="3653" w:type="dxa"/>
          </w:tcPr>
          <w:p w14:paraId="3762FB7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B5594DD" w14:textId="77777777" w:rsidR="009A6348" w:rsidRPr="00DF0C08" w:rsidRDefault="009A6348" w:rsidP="009A6348">
            <w:pPr>
              <w:autoSpaceDE w:val="0"/>
              <w:autoSpaceDN w:val="0"/>
              <w:adjustRightInd w:val="0"/>
              <w:jc w:val="center"/>
              <w:rPr>
                <w:rFonts w:eastAsiaTheme="minorHAnsi" w:cs="Arial"/>
                <w:kern w:val="1"/>
                <w:lang w:eastAsia="en-US"/>
              </w:rPr>
            </w:pPr>
          </w:p>
          <w:p w14:paraId="4D3CC89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FE713E8" w14:textId="77777777"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EF36BB8"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6B7853C6" w14:textId="77777777" w:rsidR="009A6348" w:rsidRPr="006A44B0" w:rsidRDefault="009A6348" w:rsidP="009A6348">
            <w:pPr>
              <w:autoSpaceDE w:val="0"/>
              <w:autoSpaceDN w:val="0"/>
              <w:adjustRightInd w:val="0"/>
              <w:jc w:val="center"/>
              <w:rPr>
                <w:rFonts w:eastAsiaTheme="minorHAnsi" w:cs="Arial"/>
                <w:kern w:val="1"/>
                <w:lang w:eastAsia="en-US"/>
              </w:rPr>
            </w:pPr>
          </w:p>
          <w:p w14:paraId="0232BC48"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6F6DD89D" w14:textId="77777777" w:rsidR="009A6348" w:rsidRPr="00DF0C08" w:rsidRDefault="009A6348" w:rsidP="009A6348">
            <w:pPr>
              <w:autoSpaceDE w:val="0"/>
              <w:autoSpaceDN w:val="0"/>
              <w:adjustRightInd w:val="0"/>
              <w:jc w:val="center"/>
              <w:rPr>
                <w:rFonts w:eastAsiaTheme="minorHAnsi" w:cs="Arial"/>
                <w:kern w:val="1"/>
                <w:lang w:eastAsia="en-US"/>
              </w:rPr>
            </w:pPr>
          </w:p>
          <w:p w14:paraId="641C03A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14:paraId="2872BC7D" w14:textId="77777777" w:rsidR="00846938" w:rsidRDefault="00846938" w:rsidP="00FC0AF6">
      <w:pPr>
        <w:rPr>
          <w:rFonts w:eastAsia="Times New Roman"/>
        </w:rPr>
      </w:pPr>
    </w:p>
    <w:p w14:paraId="54B5C214" w14:textId="77777777" w:rsidR="009A6348" w:rsidRDefault="009A6348" w:rsidP="00FC0AF6">
      <w:pPr>
        <w:rPr>
          <w:rFonts w:eastAsia="Times New Roman"/>
        </w:rPr>
      </w:pPr>
    </w:p>
    <w:p w14:paraId="5BE35BB8" w14:textId="77777777" w:rsidR="00FC0AF6" w:rsidRDefault="009A6348" w:rsidP="00FC0AF6">
      <w:pPr>
        <w:pStyle w:val="Nagwek3"/>
        <w:rPr>
          <w:rFonts w:eastAsia="Times New Roman"/>
        </w:rPr>
      </w:pPr>
      <w:bookmarkStart w:id="678" w:name="_Toc118805372"/>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678"/>
    </w:p>
    <w:p w14:paraId="3C42959C" w14:textId="77777777"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10"/>
      </w:r>
      <w:r w:rsidRPr="00316C35">
        <w:rPr>
          <w:rFonts w:cs="Arial"/>
          <w:i/>
          <w:iCs/>
        </w:rPr>
        <w:t>)</w:t>
      </w:r>
    </w:p>
    <w:p w14:paraId="61724D7F" w14:textId="77777777"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14:paraId="7F52D58E" w14:textId="77777777" w:rsidTr="00742D97">
        <w:trPr>
          <w:trHeight w:val="654"/>
        </w:trPr>
        <w:tc>
          <w:tcPr>
            <w:tcW w:w="851" w:type="dxa"/>
            <w:vAlign w:val="center"/>
          </w:tcPr>
          <w:p w14:paraId="7913FA71"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14:paraId="0E7BC42E"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14:paraId="3D21C764"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14:paraId="53EB2763" w14:textId="77777777"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14:paraId="0D1A974A" w14:textId="77777777" w:rsidTr="00742D97">
        <w:tc>
          <w:tcPr>
            <w:tcW w:w="851" w:type="dxa"/>
          </w:tcPr>
          <w:p w14:paraId="27D7AB90"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14:paraId="17DD7A4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14:paraId="26A8836F"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14:paraId="29C6EF0D"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FCD8244"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1A0B3B8E"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14:paraId="3BF869B0"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3FB5A22"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CBD91FC"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2F963CE6"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1AB20EB"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326C4DFA" w14:textId="77777777" w:rsidTr="00742D97">
        <w:trPr>
          <w:trHeight w:val="2522"/>
        </w:trPr>
        <w:tc>
          <w:tcPr>
            <w:tcW w:w="851" w:type="dxa"/>
          </w:tcPr>
          <w:p w14:paraId="502AA30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14:paraId="0EBD701B" w14:textId="77777777"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4827B80" w14:textId="77777777" w:rsidR="00742D97" w:rsidRPr="00B712F9" w:rsidRDefault="00742D97" w:rsidP="00742D97">
            <w:pPr>
              <w:spacing w:after="120"/>
              <w:rPr>
                <w:rFonts w:eastAsiaTheme="minorHAnsi" w:cs="Arial"/>
                <w:b/>
                <w:kern w:val="1"/>
                <w:lang w:eastAsia="en-US"/>
              </w:rPr>
            </w:pPr>
          </w:p>
        </w:tc>
        <w:tc>
          <w:tcPr>
            <w:tcW w:w="6411" w:type="dxa"/>
          </w:tcPr>
          <w:p w14:paraId="6CC8A01C" w14:textId="77777777"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14:paraId="67B33E5E" w14:textId="77777777" w:rsidR="00742D97" w:rsidRPr="00B712F9" w:rsidRDefault="00742D97" w:rsidP="00742D97">
            <w:pPr>
              <w:rPr>
                <w:rFonts w:eastAsiaTheme="minorHAnsi" w:cs="Arial"/>
                <w:kern w:val="1"/>
                <w:lang w:eastAsia="en-US"/>
              </w:rPr>
            </w:pPr>
          </w:p>
          <w:p w14:paraId="626C8113" w14:textId="77777777" w:rsidR="00742D97" w:rsidRPr="00B712F9" w:rsidRDefault="00742D97" w:rsidP="00742D97">
            <w:pPr>
              <w:rPr>
                <w:rFonts w:eastAsiaTheme="minorHAnsi"/>
                <w:kern w:val="1"/>
                <w:lang w:eastAsia="en-US"/>
              </w:rPr>
            </w:pPr>
          </w:p>
          <w:p w14:paraId="77A0A970" w14:textId="77777777" w:rsidR="00742D97" w:rsidRPr="00B712F9" w:rsidRDefault="00742D97" w:rsidP="00742D97">
            <w:pPr>
              <w:spacing w:after="120" w:line="276" w:lineRule="auto"/>
              <w:rPr>
                <w:rFonts w:eastAsiaTheme="minorHAnsi" w:cs="Arial"/>
                <w:kern w:val="1"/>
                <w:lang w:eastAsia="en-US"/>
              </w:rPr>
            </w:pPr>
          </w:p>
        </w:tc>
        <w:tc>
          <w:tcPr>
            <w:tcW w:w="3653" w:type="dxa"/>
          </w:tcPr>
          <w:p w14:paraId="69913156"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14:paraId="021E8FA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6978CFBA"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14:paraId="5AC61446" w14:textId="77777777" w:rsidR="00742D97" w:rsidRPr="00B712F9" w:rsidRDefault="00742D97" w:rsidP="00742D97">
            <w:pPr>
              <w:autoSpaceDE w:val="0"/>
              <w:autoSpaceDN w:val="0"/>
              <w:adjustRightInd w:val="0"/>
              <w:jc w:val="center"/>
              <w:rPr>
                <w:rFonts w:eastAsiaTheme="minorHAnsi" w:cs="Arial"/>
                <w:lang w:eastAsia="en-US"/>
              </w:rPr>
            </w:pPr>
          </w:p>
          <w:p w14:paraId="7C049C04"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7E23672" w14:textId="77777777" w:rsidR="00742D97" w:rsidRPr="00B712F9" w:rsidRDefault="00742D97" w:rsidP="00742D97">
            <w:pPr>
              <w:autoSpaceDE w:val="0"/>
              <w:autoSpaceDN w:val="0"/>
              <w:adjustRightInd w:val="0"/>
              <w:jc w:val="center"/>
              <w:rPr>
                <w:rFonts w:eastAsiaTheme="minorHAnsi" w:cs="Arial"/>
                <w:lang w:eastAsia="en-US"/>
              </w:rPr>
            </w:pPr>
          </w:p>
          <w:p w14:paraId="1C4F89F5"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603F7F90" w14:textId="77777777" w:rsidTr="00742D97">
        <w:tc>
          <w:tcPr>
            <w:tcW w:w="851" w:type="dxa"/>
          </w:tcPr>
          <w:p w14:paraId="7FF83EB7"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14:paraId="718AFCF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14:paraId="7C16C386"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1057F660" w14:textId="77777777" w:rsidR="00742D97" w:rsidRPr="00B712F9" w:rsidRDefault="00742D97" w:rsidP="00742D97">
            <w:pPr>
              <w:autoSpaceDE w:val="0"/>
              <w:autoSpaceDN w:val="0"/>
              <w:adjustRightInd w:val="0"/>
              <w:rPr>
                <w:rFonts w:eastAsiaTheme="minorHAnsi" w:cs="Arial"/>
                <w:kern w:val="1"/>
                <w:lang w:eastAsia="en-US"/>
              </w:rPr>
            </w:pPr>
          </w:p>
          <w:p w14:paraId="19937CBF"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4A2563E2" w14:textId="77777777" w:rsidR="00742D97" w:rsidRPr="00B712F9" w:rsidRDefault="00742D97" w:rsidP="00742D97">
            <w:pPr>
              <w:autoSpaceDE w:val="0"/>
              <w:autoSpaceDN w:val="0"/>
              <w:adjustRightInd w:val="0"/>
              <w:rPr>
                <w:rFonts w:eastAsiaTheme="minorHAnsi" w:cs="Tahoma"/>
                <w:sz w:val="16"/>
                <w:szCs w:val="16"/>
                <w:lang w:eastAsia="en-US"/>
              </w:rPr>
            </w:pPr>
          </w:p>
          <w:p w14:paraId="1775AD4C"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14:paraId="1885E812"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14:paraId="6424BB80" w14:textId="5C7482A6"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w:t>
            </w:r>
            <w:r w:rsidR="00B17AAA">
              <w:rPr>
                <w:rFonts w:eastAsiaTheme="minorHAnsi" w:cs="Tahoma"/>
                <w:sz w:val="16"/>
                <w:szCs w:val="16"/>
                <w:lang w:eastAsia="en-US"/>
              </w:rPr>
              <w:t xml:space="preserve"> </w:t>
            </w:r>
            <w:r w:rsidRPr="00B712F9">
              <w:rPr>
                <w:rFonts w:eastAsiaTheme="minorHAnsi" w:cs="Tahoma"/>
                <w:sz w:val="16"/>
                <w:szCs w:val="16"/>
                <w:lang w:eastAsia="en-US"/>
              </w:rPr>
              <w:t>kwalifikowalnych</w:t>
            </w:r>
          </w:p>
          <w:p w14:paraId="703A09D8" w14:textId="77777777" w:rsidR="00742D97" w:rsidRPr="00B712F9" w:rsidRDefault="00742D97" w:rsidP="00742D97">
            <w:pPr>
              <w:autoSpaceDE w:val="0"/>
              <w:autoSpaceDN w:val="0"/>
              <w:adjustRightInd w:val="0"/>
              <w:rPr>
                <w:rFonts w:eastAsiaTheme="minorHAnsi" w:cs="Arial"/>
                <w:lang w:eastAsia="en-US"/>
              </w:rPr>
            </w:pPr>
          </w:p>
        </w:tc>
        <w:tc>
          <w:tcPr>
            <w:tcW w:w="3653" w:type="dxa"/>
          </w:tcPr>
          <w:p w14:paraId="7D989655"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61CC2640" w14:textId="77777777" w:rsidR="00742D97" w:rsidRPr="00B712F9" w:rsidRDefault="00742D97" w:rsidP="00742D97">
            <w:pPr>
              <w:autoSpaceDE w:val="0"/>
              <w:autoSpaceDN w:val="0"/>
              <w:adjustRightInd w:val="0"/>
              <w:jc w:val="center"/>
              <w:rPr>
                <w:rFonts w:eastAsiaTheme="minorHAnsi" w:cs="Arial"/>
                <w:lang w:eastAsia="en-US"/>
              </w:rPr>
            </w:pPr>
          </w:p>
          <w:p w14:paraId="6FE44A53"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240453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55091C88" w14:textId="77777777" w:rsidR="00742D97" w:rsidRPr="00B712F9" w:rsidRDefault="00742D97" w:rsidP="00742D97">
            <w:pPr>
              <w:autoSpaceDE w:val="0"/>
              <w:autoSpaceDN w:val="0"/>
              <w:adjustRightInd w:val="0"/>
              <w:jc w:val="center"/>
              <w:rPr>
                <w:rFonts w:eastAsiaTheme="minorHAnsi" w:cs="Arial"/>
                <w:kern w:val="1"/>
                <w:lang w:eastAsia="en-US"/>
              </w:rPr>
            </w:pPr>
          </w:p>
          <w:p w14:paraId="59986D7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7AC42D3" w14:textId="77777777" w:rsidR="00742D97" w:rsidRPr="00B712F9" w:rsidRDefault="00742D97" w:rsidP="00742D97">
            <w:pPr>
              <w:autoSpaceDE w:val="0"/>
              <w:autoSpaceDN w:val="0"/>
              <w:adjustRightInd w:val="0"/>
              <w:jc w:val="center"/>
              <w:rPr>
                <w:rFonts w:eastAsiaTheme="minorHAnsi" w:cs="Arial"/>
                <w:kern w:val="1"/>
                <w:lang w:eastAsia="en-US"/>
              </w:rPr>
            </w:pPr>
          </w:p>
          <w:p w14:paraId="368C75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457B78A9" w14:textId="77777777" w:rsidR="00742D97" w:rsidRPr="00B712F9" w:rsidRDefault="00742D97" w:rsidP="00742D97">
            <w:pPr>
              <w:autoSpaceDE w:val="0"/>
              <w:autoSpaceDN w:val="0"/>
              <w:adjustRightInd w:val="0"/>
              <w:jc w:val="center"/>
              <w:rPr>
                <w:rFonts w:eastAsiaTheme="minorHAnsi" w:cs="Arial"/>
                <w:kern w:val="1"/>
                <w:lang w:eastAsia="en-US"/>
              </w:rPr>
            </w:pPr>
          </w:p>
          <w:p w14:paraId="2CD0C5C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0DE94AC4" w14:textId="77777777" w:rsidTr="00742D97">
        <w:tc>
          <w:tcPr>
            <w:tcW w:w="851" w:type="dxa"/>
          </w:tcPr>
          <w:p w14:paraId="7F0D9A37" w14:textId="77777777"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14:paraId="47E22731" w14:textId="77777777"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14:paraId="4A065C57" w14:textId="77777777"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14:paraId="711151C4" w14:textId="77777777" w:rsidR="00742D97" w:rsidRPr="00B712F9" w:rsidRDefault="00742D97" w:rsidP="00742D97">
            <w:pPr>
              <w:autoSpaceDE w:val="0"/>
              <w:autoSpaceDN w:val="0"/>
              <w:adjustRightInd w:val="0"/>
              <w:rPr>
                <w:rFonts w:eastAsia="Times New Roman" w:cs="Arial"/>
                <w:kern w:val="1"/>
              </w:rPr>
            </w:pPr>
          </w:p>
          <w:p w14:paraId="407AB614"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14:paraId="3EA7EA11"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14:paraId="4ACB6EF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14:paraId="796D8718" w14:textId="77777777" w:rsidR="00742D97" w:rsidRPr="00B712F9" w:rsidRDefault="00742D97" w:rsidP="00742D97">
            <w:pPr>
              <w:autoSpaceDE w:val="0"/>
              <w:autoSpaceDN w:val="0"/>
              <w:adjustRightInd w:val="0"/>
              <w:rPr>
                <w:rFonts w:eastAsia="Times New Roman" w:cs="Arial"/>
                <w:kern w:val="1"/>
              </w:rPr>
            </w:pPr>
          </w:p>
          <w:p w14:paraId="79E4A3D8" w14:textId="77777777"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14:paraId="536E86AF" w14:textId="77777777" w:rsidR="00742D97" w:rsidRPr="00B712F9" w:rsidRDefault="00742D97" w:rsidP="00742D97">
            <w:pPr>
              <w:autoSpaceDE w:val="0"/>
              <w:autoSpaceDN w:val="0"/>
              <w:adjustRightInd w:val="0"/>
              <w:rPr>
                <w:rFonts w:eastAsiaTheme="minorHAnsi" w:cs="Arial"/>
                <w:kern w:val="1"/>
                <w:lang w:eastAsia="en-US"/>
              </w:rPr>
            </w:pPr>
          </w:p>
        </w:tc>
        <w:tc>
          <w:tcPr>
            <w:tcW w:w="3653" w:type="dxa"/>
          </w:tcPr>
          <w:p w14:paraId="5231D318"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14:paraId="5C7C32A8" w14:textId="77777777" w:rsidR="00742D97" w:rsidRPr="00B712F9" w:rsidRDefault="00742D97" w:rsidP="00742D97">
            <w:pPr>
              <w:autoSpaceDE w:val="0"/>
              <w:autoSpaceDN w:val="0"/>
              <w:adjustRightInd w:val="0"/>
              <w:jc w:val="center"/>
              <w:rPr>
                <w:rFonts w:eastAsia="Times New Roman" w:cs="Arial"/>
                <w:kern w:val="1"/>
              </w:rPr>
            </w:pPr>
          </w:p>
          <w:p w14:paraId="23B0494D"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3CF8C286"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E4B6752" w14:textId="77777777" w:rsidR="00742D97" w:rsidRPr="00B712F9" w:rsidRDefault="00742D97" w:rsidP="00742D97">
            <w:pPr>
              <w:autoSpaceDE w:val="0"/>
              <w:autoSpaceDN w:val="0"/>
              <w:adjustRightInd w:val="0"/>
              <w:jc w:val="center"/>
              <w:rPr>
                <w:rFonts w:eastAsia="Times New Roman" w:cs="Arial"/>
                <w:kern w:val="1"/>
              </w:rPr>
            </w:pPr>
          </w:p>
          <w:p w14:paraId="1DC78A0F"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0B08300D" w14:textId="77777777" w:rsidR="00742D97" w:rsidRPr="00B712F9" w:rsidRDefault="00742D97" w:rsidP="00742D97">
            <w:pPr>
              <w:autoSpaceDE w:val="0"/>
              <w:autoSpaceDN w:val="0"/>
              <w:adjustRightInd w:val="0"/>
              <w:jc w:val="center"/>
              <w:rPr>
                <w:rFonts w:eastAsia="Times New Roman" w:cs="Arial"/>
                <w:kern w:val="1"/>
              </w:rPr>
            </w:pPr>
          </w:p>
          <w:p w14:paraId="54282AF4"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404B061" w14:textId="77777777" w:rsidR="00742D97" w:rsidRPr="00B712F9" w:rsidRDefault="00742D97" w:rsidP="00742D97">
            <w:pPr>
              <w:autoSpaceDE w:val="0"/>
              <w:autoSpaceDN w:val="0"/>
              <w:adjustRightInd w:val="0"/>
              <w:jc w:val="center"/>
              <w:rPr>
                <w:rFonts w:eastAsia="Times New Roman" w:cs="Arial"/>
                <w:kern w:val="1"/>
              </w:rPr>
            </w:pPr>
          </w:p>
          <w:p w14:paraId="62EF35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14:paraId="3F22E3B9" w14:textId="77777777" w:rsidTr="00742D97">
        <w:tc>
          <w:tcPr>
            <w:tcW w:w="851" w:type="dxa"/>
          </w:tcPr>
          <w:p w14:paraId="49E5FC8C" w14:textId="77777777" w:rsidR="00742D97" w:rsidRPr="00B712F9" w:rsidRDefault="00742D97" w:rsidP="00742D97">
            <w:pPr>
              <w:spacing w:after="120"/>
              <w:rPr>
                <w:rFonts w:eastAsia="Times New Roman" w:cs="Arial"/>
                <w:kern w:val="1"/>
              </w:rPr>
            </w:pPr>
            <w:r w:rsidRPr="00B712F9">
              <w:rPr>
                <w:rFonts w:eastAsia="Times New Roman" w:cs="Arial"/>
                <w:kern w:val="1"/>
              </w:rPr>
              <w:t>5.</w:t>
            </w:r>
          </w:p>
          <w:p w14:paraId="17165B4E" w14:textId="77777777" w:rsidR="00742D97" w:rsidRPr="00B712F9" w:rsidRDefault="00742D97" w:rsidP="00742D97">
            <w:pPr>
              <w:spacing w:after="120"/>
              <w:rPr>
                <w:rFonts w:eastAsiaTheme="minorHAnsi" w:cs="Arial"/>
                <w:kern w:val="1"/>
                <w:lang w:eastAsia="en-US"/>
              </w:rPr>
            </w:pPr>
          </w:p>
        </w:tc>
        <w:tc>
          <w:tcPr>
            <w:tcW w:w="3686" w:type="dxa"/>
          </w:tcPr>
          <w:p w14:paraId="4FB98E0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14:paraId="1C89D84B" w14:textId="77777777"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14:paraId="6F3B687F" w14:textId="77777777" w:rsidR="00742D97" w:rsidRPr="00B712F9" w:rsidRDefault="00742D97" w:rsidP="00742D97">
            <w:pPr>
              <w:snapToGrid w:val="0"/>
              <w:rPr>
                <w:rFonts w:eastAsia="Times New Roman" w:cs="Arial"/>
                <w:kern w:val="2"/>
              </w:rPr>
            </w:pPr>
          </w:p>
          <w:p w14:paraId="5524B344" w14:textId="77777777"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14:paraId="7BFE1D87" w14:textId="77777777" w:rsidR="00742D97" w:rsidRPr="00B712F9" w:rsidRDefault="00742D97" w:rsidP="00742D97">
            <w:pPr>
              <w:snapToGrid w:val="0"/>
              <w:rPr>
                <w:rFonts w:eastAsia="Times New Roman" w:cs="Arial"/>
                <w:kern w:val="2"/>
              </w:rPr>
            </w:pPr>
          </w:p>
          <w:p w14:paraId="5EBFBE79" w14:textId="77777777"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7CFB20AA" w14:textId="77777777" w:rsidR="00742D97" w:rsidRPr="00B712F9" w:rsidRDefault="00742D97" w:rsidP="00742D97">
            <w:pPr>
              <w:snapToGrid w:val="0"/>
              <w:rPr>
                <w:rFonts w:eastAsia="Times New Roman" w:cs="Arial"/>
                <w:kern w:val="2"/>
              </w:rPr>
            </w:pPr>
          </w:p>
          <w:p w14:paraId="49210B80"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14:paraId="13C2FD27" w14:textId="77777777" w:rsidR="00742D97" w:rsidRPr="00B712F9" w:rsidRDefault="00742D97" w:rsidP="00742D97">
            <w:pPr>
              <w:snapToGrid w:val="0"/>
              <w:rPr>
                <w:rFonts w:eastAsia="Times New Roman" w:cs="Arial"/>
                <w:kern w:val="2"/>
                <w:sz w:val="18"/>
                <w:szCs w:val="18"/>
              </w:rPr>
            </w:pPr>
          </w:p>
          <w:p w14:paraId="3A7677DE"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14:paraId="6DE14A0D"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14:paraId="76E2BCB8" w14:textId="77777777" w:rsidR="00742D97" w:rsidRPr="00B712F9" w:rsidRDefault="00742D97" w:rsidP="00742D97">
            <w:pPr>
              <w:pStyle w:val="Akapitzlist"/>
              <w:snapToGrid w:val="0"/>
              <w:ind w:left="760"/>
              <w:rPr>
                <w:rFonts w:eastAsia="Times New Roman" w:cs="Arial"/>
                <w:kern w:val="2"/>
                <w:sz w:val="18"/>
                <w:szCs w:val="18"/>
              </w:rPr>
            </w:pPr>
          </w:p>
          <w:p w14:paraId="736EE38A"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14:paraId="001C195A" w14:textId="77777777" w:rsidR="00742D97" w:rsidRPr="00B712F9" w:rsidRDefault="00742D97" w:rsidP="00742D97">
            <w:pPr>
              <w:snapToGrid w:val="0"/>
              <w:rPr>
                <w:rFonts w:eastAsia="Times New Roman" w:cs="Arial"/>
                <w:kern w:val="2"/>
                <w:sz w:val="18"/>
                <w:szCs w:val="18"/>
              </w:rPr>
            </w:pPr>
          </w:p>
          <w:p w14:paraId="51053AA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14:paraId="50A90CC3" w14:textId="77777777" w:rsidR="00742D97" w:rsidRPr="00B712F9" w:rsidRDefault="00742D97" w:rsidP="00742D97">
            <w:pPr>
              <w:snapToGrid w:val="0"/>
              <w:rPr>
                <w:rFonts w:eastAsia="Times New Roman" w:cs="Arial"/>
                <w:kern w:val="2"/>
                <w:sz w:val="18"/>
                <w:szCs w:val="18"/>
              </w:rPr>
            </w:pPr>
          </w:p>
          <w:p w14:paraId="005B7E1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14:paraId="5102003E" w14:textId="2BE25516"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w:t>
            </w:r>
            <w:r w:rsidR="00B17AAA">
              <w:rPr>
                <w:sz w:val="18"/>
                <w:szCs w:val="18"/>
              </w:rPr>
              <w:t xml:space="preserve"> </w:t>
            </w:r>
            <w:r w:rsidRPr="00B712F9">
              <w:rPr>
                <w:sz w:val="18"/>
                <w:szCs w:val="18"/>
              </w:rPr>
              <w:t>o kolejne podmioty wymienione w wykazie podmiotów wykonujących działalność leczniczą na terenie województwa dolnośląskiego w związku z COVID-19 pod warunkiem uzgodnienia rozszerzenia partnerstwa z Wojewodą dolnośląskim.</w:t>
            </w:r>
          </w:p>
          <w:p w14:paraId="54D01EF8"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14:paraId="4F40ED27" w14:textId="77777777" w:rsidR="00742D97" w:rsidRPr="00B712F9" w:rsidRDefault="00742D97" w:rsidP="00742D97">
            <w:pPr>
              <w:snapToGrid w:val="0"/>
              <w:rPr>
                <w:rFonts w:eastAsia="Times New Roman" w:cs="Arial"/>
                <w:kern w:val="2"/>
                <w:sz w:val="18"/>
                <w:szCs w:val="18"/>
              </w:rPr>
            </w:pPr>
          </w:p>
          <w:p w14:paraId="08D6E1F0"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14:paraId="36A675D3"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14:paraId="2B02FDFD" w14:textId="77777777" w:rsidR="00742D97" w:rsidRPr="00B712F9" w:rsidRDefault="00742D97" w:rsidP="00742D97">
            <w:pPr>
              <w:autoSpaceDE w:val="0"/>
              <w:autoSpaceDN w:val="0"/>
              <w:adjustRightInd w:val="0"/>
              <w:jc w:val="center"/>
              <w:rPr>
                <w:rFonts w:eastAsia="Times New Roman" w:cs="Arial"/>
                <w:kern w:val="1"/>
                <w:sz w:val="24"/>
                <w:szCs w:val="24"/>
              </w:rPr>
            </w:pPr>
          </w:p>
          <w:p w14:paraId="2CD6A0B0"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40DF483E"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50E3573A" w14:textId="77777777" w:rsidR="00742D97" w:rsidRPr="00B712F9" w:rsidRDefault="00742D97" w:rsidP="00742D97">
            <w:pPr>
              <w:autoSpaceDE w:val="0"/>
              <w:autoSpaceDN w:val="0"/>
              <w:adjustRightInd w:val="0"/>
              <w:jc w:val="center"/>
              <w:rPr>
                <w:rFonts w:eastAsia="Times New Roman" w:cs="Arial"/>
                <w:kern w:val="1"/>
              </w:rPr>
            </w:pPr>
          </w:p>
          <w:p w14:paraId="3C962AB5"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67F1250A" w14:textId="77777777" w:rsidR="00742D97" w:rsidRPr="00B712F9" w:rsidRDefault="00742D97" w:rsidP="00742D97">
            <w:pPr>
              <w:autoSpaceDE w:val="0"/>
              <w:autoSpaceDN w:val="0"/>
              <w:adjustRightInd w:val="0"/>
              <w:jc w:val="center"/>
              <w:rPr>
                <w:rFonts w:eastAsia="Times New Roman" w:cs="Arial"/>
                <w:kern w:val="1"/>
              </w:rPr>
            </w:pPr>
          </w:p>
          <w:p w14:paraId="2926CED2"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50D90E21" w14:textId="77777777" w:rsidR="00742D97" w:rsidRPr="00B712F9" w:rsidRDefault="00742D97" w:rsidP="00742D97">
            <w:pPr>
              <w:autoSpaceDE w:val="0"/>
              <w:autoSpaceDN w:val="0"/>
              <w:adjustRightInd w:val="0"/>
              <w:jc w:val="center"/>
              <w:rPr>
                <w:rFonts w:eastAsia="Times New Roman" w:cs="Arial"/>
                <w:kern w:val="1"/>
              </w:rPr>
            </w:pPr>
          </w:p>
          <w:p w14:paraId="31FFD88A"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14:paraId="4E0BF2DB" w14:textId="77777777" w:rsidTr="00742D97">
        <w:tc>
          <w:tcPr>
            <w:tcW w:w="851" w:type="dxa"/>
          </w:tcPr>
          <w:p w14:paraId="388715E3"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14:paraId="315F6B99"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14:paraId="34AFA706"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14:paraId="51A74DDF"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14:paraId="1A6342CC"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14:paraId="6D065D54"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14:paraId="28375BD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14:paraId="6ECA6E50"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14:paraId="66F6E9E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14:paraId="2977F9B1"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14:paraId="7AB2CCAB" w14:textId="77777777" w:rsidR="00742D97" w:rsidRPr="00B712F9" w:rsidRDefault="00742D97" w:rsidP="00742D97">
            <w:pPr>
              <w:autoSpaceDE w:val="0"/>
              <w:autoSpaceDN w:val="0"/>
              <w:adjustRightInd w:val="0"/>
              <w:rPr>
                <w:rFonts w:eastAsiaTheme="minorHAnsi" w:cs="Arial"/>
                <w:kern w:val="1"/>
                <w:lang w:eastAsia="en-US"/>
              </w:rPr>
            </w:pPr>
          </w:p>
          <w:p w14:paraId="3862C65D"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14:paraId="4060BC92" w14:textId="77777777" w:rsidR="00742D97" w:rsidRPr="00B712F9" w:rsidRDefault="00742D97" w:rsidP="00742D97">
            <w:pPr>
              <w:autoSpaceDE w:val="0"/>
              <w:autoSpaceDN w:val="0"/>
              <w:adjustRightInd w:val="0"/>
              <w:rPr>
                <w:rFonts w:eastAsiaTheme="minorHAnsi" w:cs="Arial"/>
                <w:kern w:val="1"/>
                <w:lang w:eastAsia="en-US"/>
              </w:rPr>
            </w:pPr>
          </w:p>
          <w:p w14:paraId="7624953A" w14:textId="521723A3" w:rsidR="00BC5A19" w:rsidRPr="00B712F9" w:rsidRDefault="00742D97" w:rsidP="00BC5A19">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7DD2648" w14:textId="77777777"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14:paraId="5A127F1B"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2A31EAE" w14:textId="77777777" w:rsidR="00742D97" w:rsidRPr="00B712F9" w:rsidRDefault="00742D97" w:rsidP="00742D97">
            <w:pPr>
              <w:autoSpaceDE w:val="0"/>
              <w:autoSpaceDN w:val="0"/>
              <w:adjustRightInd w:val="0"/>
              <w:rPr>
                <w:rFonts w:eastAsiaTheme="minorHAnsi" w:cs="Arial"/>
                <w:kern w:val="1"/>
                <w:u w:val="single"/>
                <w:lang w:eastAsia="en-US"/>
              </w:rPr>
            </w:pPr>
          </w:p>
          <w:p w14:paraId="16DCB3F5"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BF08111" w14:textId="77777777" w:rsidR="00742D97" w:rsidRPr="00B712F9" w:rsidRDefault="00742D97" w:rsidP="00742D97">
            <w:pPr>
              <w:autoSpaceDE w:val="0"/>
              <w:autoSpaceDN w:val="0"/>
              <w:adjustRightInd w:val="0"/>
              <w:rPr>
                <w:rFonts w:eastAsiaTheme="minorHAnsi" w:cs="Arial"/>
                <w:kern w:val="1"/>
                <w:lang w:eastAsia="en-US"/>
              </w:rPr>
            </w:pPr>
          </w:p>
          <w:p w14:paraId="44943275"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4607EB6" w14:textId="77777777" w:rsidR="00742D97" w:rsidRPr="00B712F9" w:rsidRDefault="00742D97" w:rsidP="00742D97">
            <w:pPr>
              <w:autoSpaceDE w:val="0"/>
              <w:autoSpaceDN w:val="0"/>
              <w:adjustRightInd w:val="0"/>
              <w:rPr>
                <w:rFonts w:eastAsiaTheme="minorHAnsi" w:cs="Arial"/>
                <w:kern w:val="1"/>
                <w:u w:val="single"/>
                <w:lang w:eastAsia="en-US"/>
              </w:rPr>
            </w:pPr>
          </w:p>
          <w:p w14:paraId="04E9B52F"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4D86DDF" w14:textId="77777777" w:rsidR="00742D97" w:rsidRPr="00B712F9" w:rsidRDefault="00742D97" w:rsidP="00742D97">
            <w:pPr>
              <w:autoSpaceDE w:val="0"/>
              <w:autoSpaceDN w:val="0"/>
              <w:adjustRightInd w:val="0"/>
              <w:rPr>
                <w:rFonts w:eastAsiaTheme="minorHAnsi" w:cs="Arial"/>
                <w:kern w:val="1"/>
                <w:sz w:val="18"/>
                <w:szCs w:val="18"/>
                <w:lang w:eastAsia="en-US"/>
              </w:rPr>
            </w:pPr>
          </w:p>
          <w:p w14:paraId="4DFBB46A"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14:paraId="4C452D6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4EAF181" w14:textId="77777777" w:rsidR="00742D97" w:rsidRPr="00B712F9" w:rsidRDefault="00742D97" w:rsidP="00742D97">
            <w:pPr>
              <w:autoSpaceDE w:val="0"/>
              <w:autoSpaceDN w:val="0"/>
              <w:adjustRightInd w:val="0"/>
              <w:jc w:val="center"/>
              <w:rPr>
                <w:rFonts w:eastAsiaTheme="minorHAnsi" w:cs="Arial"/>
                <w:lang w:eastAsia="en-US"/>
              </w:rPr>
            </w:pPr>
          </w:p>
          <w:p w14:paraId="143FA0B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6805E89E" w14:textId="77777777" w:rsidR="00742D97" w:rsidRPr="00B712F9" w:rsidRDefault="00742D97" w:rsidP="00742D97">
            <w:pPr>
              <w:autoSpaceDE w:val="0"/>
              <w:autoSpaceDN w:val="0"/>
              <w:adjustRightInd w:val="0"/>
              <w:jc w:val="center"/>
              <w:rPr>
                <w:rFonts w:eastAsiaTheme="minorHAnsi" w:cs="Arial"/>
                <w:lang w:eastAsia="en-US"/>
              </w:rPr>
            </w:pPr>
          </w:p>
          <w:p w14:paraId="45B9E89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081BBD20" w14:textId="77777777" w:rsidR="00742D97" w:rsidRPr="00B712F9" w:rsidRDefault="00742D97" w:rsidP="00742D97">
            <w:pPr>
              <w:autoSpaceDE w:val="0"/>
              <w:autoSpaceDN w:val="0"/>
              <w:adjustRightInd w:val="0"/>
              <w:jc w:val="center"/>
              <w:rPr>
                <w:rFonts w:eastAsiaTheme="minorHAnsi" w:cs="Arial"/>
                <w:lang w:eastAsia="en-US"/>
              </w:rPr>
            </w:pPr>
          </w:p>
          <w:p w14:paraId="2B331BD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62BED453" w14:textId="77777777" w:rsidR="00742D97" w:rsidRPr="00B712F9" w:rsidRDefault="00742D97" w:rsidP="00742D97">
            <w:pPr>
              <w:autoSpaceDE w:val="0"/>
              <w:autoSpaceDN w:val="0"/>
              <w:adjustRightInd w:val="0"/>
              <w:jc w:val="center"/>
              <w:rPr>
                <w:rFonts w:eastAsiaTheme="minorHAnsi" w:cs="Arial"/>
                <w:lang w:eastAsia="en-US"/>
              </w:rPr>
            </w:pPr>
          </w:p>
          <w:p w14:paraId="4DE46538"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7B1883AB" w14:textId="77777777" w:rsidTr="00742D97">
        <w:tc>
          <w:tcPr>
            <w:tcW w:w="851" w:type="dxa"/>
          </w:tcPr>
          <w:p w14:paraId="3B70896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14:paraId="6754506B" w14:textId="77777777" w:rsidR="00742D97" w:rsidRPr="00B712F9" w:rsidRDefault="00742D97" w:rsidP="00742D97">
            <w:pPr>
              <w:spacing w:after="120"/>
              <w:rPr>
                <w:rFonts w:eastAsiaTheme="minorHAnsi" w:cs="Arial"/>
                <w:kern w:val="1"/>
                <w:lang w:eastAsia="en-US"/>
              </w:rPr>
            </w:pPr>
          </w:p>
        </w:tc>
        <w:tc>
          <w:tcPr>
            <w:tcW w:w="3686" w:type="dxa"/>
          </w:tcPr>
          <w:p w14:paraId="289DF975"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14:paraId="4F77B62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3E93B5EF" w14:textId="77777777" w:rsidR="00742D97" w:rsidRPr="00B712F9" w:rsidRDefault="00742D97" w:rsidP="00742D97">
            <w:pPr>
              <w:snapToGrid w:val="0"/>
              <w:rPr>
                <w:rFonts w:eastAsiaTheme="minorHAnsi" w:cs="Arial"/>
                <w:kern w:val="1"/>
                <w:lang w:eastAsia="en-US"/>
              </w:rPr>
            </w:pPr>
          </w:p>
          <w:p w14:paraId="43B75B67" w14:textId="77777777"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14:paraId="6C3A667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77AD514" w14:textId="77777777" w:rsidR="00742D97" w:rsidRPr="00B712F9" w:rsidRDefault="00742D97" w:rsidP="00742D97">
            <w:pPr>
              <w:autoSpaceDE w:val="0"/>
              <w:autoSpaceDN w:val="0"/>
              <w:adjustRightInd w:val="0"/>
              <w:jc w:val="center"/>
              <w:rPr>
                <w:rFonts w:eastAsiaTheme="minorHAnsi" w:cs="Arial"/>
                <w:lang w:eastAsia="en-US"/>
              </w:rPr>
            </w:pPr>
          </w:p>
          <w:p w14:paraId="5E4D29E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514E0B6A" w14:textId="77777777" w:rsidR="00742D97" w:rsidRPr="00B712F9" w:rsidRDefault="00742D97" w:rsidP="00742D97">
            <w:pPr>
              <w:autoSpaceDE w:val="0"/>
              <w:autoSpaceDN w:val="0"/>
              <w:adjustRightInd w:val="0"/>
              <w:jc w:val="center"/>
              <w:rPr>
                <w:rFonts w:eastAsiaTheme="minorHAnsi" w:cs="Arial"/>
                <w:lang w:eastAsia="en-US"/>
              </w:rPr>
            </w:pPr>
          </w:p>
          <w:p w14:paraId="3A18C2B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2F1CA54" w14:textId="77777777" w:rsidR="00742D97" w:rsidRPr="00B712F9" w:rsidRDefault="00742D97" w:rsidP="00742D97">
            <w:pPr>
              <w:autoSpaceDE w:val="0"/>
              <w:autoSpaceDN w:val="0"/>
              <w:adjustRightInd w:val="0"/>
              <w:jc w:val="center"/>
              <w:rPr>
                <w:rFonts w:eastAsiaTheme="minorHAnsi" w:cs="Arial"/>
                <w:lang w:eastAsia="en-US"/>
              </w:rPr>
            </w:pPr>
          </w:p>
          <w:p w14:paraId="70EBE409"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4982036"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58C4E919" w14:textId="77777777" w:rsidTr="00742D97">
        <w:tc>
          <w:tcPr>
            <w:tcW w:w="851" w:type="dxa"/>
          </w:tcPr>
          <w:p w14:paraId="76801EF8"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14:paraId="2C31070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14:paraId="6FE69564"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14:paraId="7BFE09F9"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14:paraId="5BD17DFB"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14:paraId="0EDAEF03" w14:textId="77777777" w:rsidR="00742D97" w:rsidRPr="00B712F9" w:rsidRDefault="00742D97" w:rsidP="00742D97">
            <w:pPr>
              <w:snapToGrid w:val="0"/>
              <w:rPr>
                <w:rFonts w:eastAsiaTheme="minorHAnsi" w:cs="Arial"/>
                <w:kern w:val="1"/>
                <w:lang w:eastAsia="en-US"/>
              </w:rPr>
            </w:pPr>
          </w:p>
          <w:p w14:paraId="000FFDFE" w14:textId="77777777" w:rsidR="00742D97" w:rsidRPr="00B712F9" w:rsidRDefault="00742D97" w:rsidP="00742D97">
            <w:pPr>
              <w:snapToGrid w:val="0"/>
              <w:rPr>
                <w:rFonts w:cs="Arial"/>
                <w:kern w:val="1"/>
              </w:rPr>
            </w:pPr>
            <w:r w:rsidRPr="00B712F9">
              <w:rPr>
                <w:rFonts w:cs="Arial"/>
                <w:kern w:val="1"/>
              </w:rPr>
              <w:t>Weryfikacja tego kryterium tylko na etapie oceny.</w:t>
            </w:r>
          </w:p>
          <w:p w14:paraId="008F99B9" w14:textId="77777777" w:rsidR="00742D97" w:rsidRPr="00B712F9" w:rsidRDefault="00742D97" w:rsidP="00742D97">
            <w:pPr>
              <w:snapToGrid w:val="0"/>
              <w:rPr>
                <w:rFonts w:eastAsiaTheme="minorHAnsi" w:cs="Arial"/>
                <w:kern w:val="1"/>
                <w:lang w:eastAsia="en-US"/>
              </w:rPr>
            </w:pPr>
          </w:p>
          <w:p w14:paraId="2008F44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14:paraId="128FED0E" w14:textId="77777777" w:rsidR="00742D97" w:rsidRPr="00B712F9" w:rsidRDefault="00742D97" w:rsidP="00742D97">
            <w:pPr>
              <w:autoSpaceDE w:val="0"/>
              <w:autoSpaceDN w:val="0"/>
              <w:adjustRightInd w:val="0"/>
              <w:jc w:val="center"/>
              <w:rPr>
                <w:rFonts w:eastAsiaTheme="minorHAnsi" w:cs="Arial"/>
                <w:kern w:val="1"/>
                <w:lang w:eastAsia="en-US"/>
              </w:rPr>
            </w:pPr>
          </w:p>
          <w:p w14:paraId="3685E28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9502C39" w14:textId="77777777" w:rsidR="00742D97" w:rsidRPr="00B712F9" w:rsidRDefault="00742D97" w:rsidP="00742D97">
            <w:pPr>
              <w:autoSpaceDE w:val="0"/>
              <w:autoSpaceDN w:val="0"/>
              <w:adjustRightInd w:val="0"/>
              <w:jc w:val="center"/>
              <w:rPr>
                <w:rFonts w:eastAsiaTheme="minorHAnsi" w:cs="Arial"/>
                <w:kern w:val="1"/>
                <w:lang w:eastAsia="en-US"/>
              </w:rPr>
            </w:pPr>
          </w:p>
          <w:p w14:paraId="23BD5A5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323F17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396C61DF"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0DF37D82" w14:textId="77777777" w:rsidR="00742D97" w:rsidRPr="00B712F9" w:rsidRDefault="00742D97" w:rsidP="00742D97">
            <w:pPr>
              <w:autoSpaceDE w:val="0"/>
              <w:autoSpaceDN w:val="0"/>
              <w:adjustRightInd w:val="0"/>
              <w:jc w:val="center"/>
              <w:rPr>
                <w:rFonts w:eastAsiaTheme="minorHAnsi" w:cs="Arial"/>
                <w:kern w:val="1"/>
                <w:lang w:eastAsia="en-US"/>
              </w:rPr>
            </w:pPr>
          </w:p>
          <w:p w14:paraId="5122A15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895756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14:paraId="152F3C47" w14:textId="77777777" w:rsidR="00742D97" w:rsidRPr="00B712F9" w:rsidRDefault="00742D97" w:rsidP="00742D97">
      <w:pPr>
        <w:spacing w:after="120" w:line="240" w:lineRule="auto"/>
        <w:ind w:left="643"/>
        <w:contextualSpacing/>
        <w:jc w:val="center"/>
        <w:rPr>
          <w:rFonts w:eastAsia="Times New Roman" w:cs="Tahoma"/>
          <w:b/>
          <w:kern w:val="1"/>
          <w:sz w:val="28"/>
          <w:szCs w:val="28"/>
        </w:rPr>
      </w:pPr>
    </w:p>
    <w:p w14:paraId="50281B40" w14:textId="77777777" w:rsidR="00E936F2" w:rsidRDefault="006B6A8F" w:rsidP="002F2896">
      <w:pPr>
        <w:pStyle w:val="Nagwek3"/>
        <w:rPr>
          <w:rFonts w:eastAsia="Times New Roman"/>
        </w:rPr>
      </w:pPr>
      <w:bookmarkStart w:id="679" w:name="_Toc118805373"/>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679"/>
      <w:r w:rsidR="002F2896" w:rsidRPr="002F2896">
        <w:rPr>
          <w:rFonts w:eastAsia="Times New Roman"/>
        </w:rPr>
        <w:t xml:space="preserve"> </w:t>
      </w:r>
    </w:p>
    <w:p w14:paraId="2DAA4D94" w14:textId="77777777" w:rsidR="00E936F2" w:rsidRDefault="00E936F2" w:rsidP="00E936F2">
      <w:pPr>
        <w:rPr>
          <w:rFonts w:eastAsia="Times New Roman"/>
        </w:rPr>
      </w:pPr>
    </w:p>
    <w:p w14:paraId="796EECBF" w14:textId="77777777"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14:paraId="2F7D4E41" w14:textId="77777777" w:rsidR="00E337E5" w:rsidRDefault="00E337E5" w:rsidP="0004326F">
      <w:pPr>
        <w:spacing w:after="0"/>
        <w:rPr>
          <w:rFonts w:eastAsia="Times New Roman"/>
        </w:rPr>
      </w:pPr>
      <w:r>
        <w:rPr>
          <w:rFonts w:eastAsia="Times New Roman"/>
        </w:rPr>
        <w:t>Działanie 1.2 Innowacyjne przedsiębiorstwa</w:t>
      </w:r>
    </w:p>
    <w:p w14:paraId="752FD89F" w14:textId="77777777" w:rsidR="00E337E5" w:rsidRDefault="00E337E5" w:rsidP="0004326F">
      <w:pPr>
        <w:spacing w:after="0"/>
        <w:rPr>
          <w:rFonts w:eastAsia="Times New Roman"/>
        </w:rPr>
      </w:pPr>
      <w:r>
        <w:rPr>
          <w:rFonts w:eastAsia="Times New Roman"/>
        </w:rPr>
        <w:t>Poddziałanie 1.2.1</w:t>
      </w:r>
    </w:p>
    <w:p w14:paraId="479630C4" w14:textId="77777777" w:rsidR="00E337E5"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7D9A358" w14:textId="77777777" w:rsidR="00E337E5" w:rsidRDefault="00E337E5" w:rsidP="0004326F">
      <w:pPr>
        <w:spacing w:after="0"/>
        <w:rPr>
          <w:rFonts w:eastAsia="Times New Roman"/>
        </w:rPr>
      </w:pP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E337E5" w:rsidRPr="009A7703" w14:paraId="59D18492" w14:textId="77777777" w:rsidTr="007776FA">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235C6680" w14:textId="77777777" w:rsidR="00E337E5" w:rsidRPr="009A7703" w:rsidRDefault="00E337E5" w:rsidP="007776FA">
            <w:pPr>
              <w:snapToGrid w:val="0"/>
              <w:jc w:val="center"/>
              <w:rPr>
                <w:rFonts w:cs="Arial"/>
                <w:kern w:val="1"/>
                <w:sz w:val="20"/>
                <w:szCs w:val="20"/>
              </w:rPr>
            </w:pPr>
            <w:r>
              <w:rPr>
                <w:rFonts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AD4F5D2" w14:textId="77777777" w:rsidR="00E337E5" w:rsidRPr="009A7703" w:rsidRDefault="00E337E5" w:rsidP="007776FA">
            <w:pPr>
              <w:spacing w:after="120"/>
              <w:rPr>
                <w:rFonts w:cs="Arial"/>
                <w:kern w:val="1"/>
              </w:rPr>
            </w:pPr>
            <w:r w:rsidRPr="009A7703">
              <w:rPr>
                <w:rFonts w:cs="Arial"/>
                <w:kern w:val="1"/>
              </w:rPr>
              <w:t>Wnioskodawca wybrał wszystkie wskaźniki obligatoryjne dla danego typu projektu</w:t>
            </w:r>
          </w:p>
          <w:p w14:paraId="46E75168" w14:textId="77777777" w:rsidR="00E337E5" w:rsidRPr="009A7703" w:rsidRDefault="00E337E5" w:rsidP="007776FA">
            <w:pPr>
              <w:spacing w:after="120"/>
              <w:rPr>
                <w:rFonts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332ACDA3" w14:textId="77777777" w:rsidR="00E337E5" w:rsidRPr="00FE13EF" w:rsidRDefault="00E337E5" w:rsidP="007776FA">
            <w:pPr>
              <w:jc w:val="both"/>
              <w:rPr>
                <w:rFonts w:cs="Arial"/>
                <w:kern w:val="1"/>
              </w:rPr>
            </w:pPr>
            <w:r w:rsidRPr="00FE13EF">
              <w:rPr>
                <w:rFonts w:cs="Arial"/>
                <w:kern w:val="1"/>
              </w:rPr>
              <w:t>W ramach tego kryterium weryfikowane jest</w:t>
            </w:r>
            <w:r>
              <w:rPr>
                <w:rFonts w:cs="Arial"/>
                <w:kern w:val="1"/>
              </w:rPr>
              <w:t>,</w:t>
            </w:r>
            <w:r w:rsidRPr="00FE13EF">
              <w:rPr>
                <w:rFonts w:cs="Arial"/>
                <w:kern w:val="1"/>
              </w:rPr>
              <w:t xml:space="preserve"> czy wniosek </w:t>
            </w:r>
            <w:r w:rsidRPr="00FE13EF">
              <w:rPr>
                <w:rFonts w:cs="Arial"/>
                <w:kern w:val="1"/>
              </w:rPr>
              <w:br/>
              <w:t xml:space="preserve">o dofinansowanie projektu zawiera wszystkie wskaźniki obligatoryjne (adekwatne) dla danego typu projektu. </w:t>
            </w:r>
          </w:p>
          <w:p w14:paraId="0C1FAB4D" w14:textId="77777777" w:rsidR="00E337E5" w:rsidRPr="00FE13EF" w:rsidRDefault="00E337E5" w:rsidP="007776FA">
            <w:pPr>
              <w:spacing w:after="120"/>
              <w:jc w:val="both"/>
              <w:rPr>
                <w:rFonts w:cs="Arial"/>
                <w:kern w:val="1"/>
              </w:rPr>
            </w:pPr>
            <w:r w:rsidRPr="00FE13EF">
              <w:rPr>
                <w:rFonts w:cs="Arial"/>
                <w:kern w:val="1"/>
              </w:rPr>
              <w:t>W ramach Osi priorytetowej 1, Dzia</w:t>
            </w:r>
            <w:r>
              <w:rPr>
                <w:rFonts w:cs="Arial"/>
                <w:kern w:val="1"/>
              </w:rPr>
              <w:t>łanie 1.2</w:t>
            </w:r>
            <w:r w:rsidRPr="00FE13EF">
              <w:rPr>
                <w:rFonts w:cs="Arial"/>
                <w:kern w:val="1"/>
              </w:rPr>
              <w:t xml:space="preserve"> dostępne są następujące wskaźniki:</w:t>
            </w:r>
          </w:p>
          <w:p w14:paraId="35FB6E95" w14:textId="77777777" w:rsidR="00E337E5" w:rsidRPr="00FE13EF" w:rsidRDefault="00E337E5" w:rsidP="007776FA">
            <w:pPr>
              <w:spacing w:after="120"/>
              <w:jc w:val="both"/>
              <w:rPr>
                <w:rFonts w:cs="Arial"/>
                <w:kern w:val="1"/>
              </w:rPr>
            </w:pPr>
            <w:r w:rsidRPr="00FE13EF">
              <w:rPr>
                <w:rFonts w:cs="Arial"/>
                <w:kern w:val="1"/>
              </w:rPr>
              <w:t>Wskaźniki produktu:</w:t>
            </w:r>
          </w:p>
          <w:p w14:paraId="09CE1A28" w14:textId="77777777" w:rsidR="00E337E5" w:rsidRPr="00152042" w:rsidRDefault="00E337E5" w:rsidP="00E337E5">
            <w:pPr>
              <w:pStyle w:val="Akapitzlist"/>
              <w:numPr>
                <w:ilvl w:val="0"/>
                <w:numId w:val="542"/>
              </w:numPr>
              <w:spacing w:before="40" w:after="40"/>
              <w:rPr>
                <w:rFonts w:cs="Arial"/>
              </w:rPr>
            </w:pPr>
            <w:r>
              <w:rPr>
                <w:rFonts w:cs="Arial"/>
              </w:rPr>
              <w:t>L</w:t>
            </w:r>
            <w:r w:rsidRPr="0040588D">
              <w:rPr>
                <w:rFonts w:eastAsia="Calibri"/>
              </w:rPr>
              <w:t xml:space="preserve"> </w:t>
            </w:r>
            <w:r w:rsidRPr="00AB118C">
              <w:rPr>
                <w:rFonts w:eastAsia="Calibri"/>
              </w:rPr>
              <w:t xml:space="preserve">Liczba przedsiębiorstw otrzymujących wsparcie (CI 1) </w:t>
            </w:r>
            <w:r>
              <w:rPr>
                <w:rFonts w:eastAsia="Calibri"/>
              </w:rPr>
              <w:t>–</w:t>
            </w:r>
            <w:r w:rsidRPr="00AB118C">
              <w:rPr>
                <w:rFonts w:eastAsia="Calibri"/>
              </w:rPr>
              <w:t xml:space="preserve"> wskaźnik programowy</w:t>
            </w:r>
            <w:r w:rsidRPr="00E75272">
              <w:rPr>
                <w:rFonts w:cs="Arial"/>
              </w:rPr>
              <w:t xml:space="preserve"> </w:t>
            </w:r>
          </w:p>
          <w:p w14:paraId="42CE23B5" w14:textId="77777777" w:rsidR="00E337E5" w:rsidRPr="00FB5C27" w:rsidRDefault="00E337E5" w:rsidP="00E337E5">
            <w:pPr>
              <w:pStyle w:val="Akapitzlist"/>
              <w:numPr>
                <w:ilvl w:val="0"/>
                <w:numId w:val="542"/>
              </w:numPr>
              <w:spacing w:before="40" w:after="40"/>
              <w:rPr>
                <w:rFonts w:cs="Arial"/>
              </w:rPr>
            </w:pPr>
            <w:r w:rsidRPr="00E75272">
              <w:rPr>
                <w:rFonts w:cs="Arial"/>
              </w:rPr>
              <w:t>Liczba przedsiębiorstw otrzymujących wsparcie niefinansowe (CI 4) [przedsiębiorstwa] – programowy</w:t>
            </w:r>
          </w:p>
          <w:p w14:paraId="793CB2EA" w14:textId="77777777" w:rsidR="00E337E5" w:rsidRPr="00FB5C27" w:rsidRDefault="00E337E5" w:rsidP="00E337E5">
            <w:pPr>
              <w:pStyle w:val="Akapitzlist"/>
              <w:numPr>
                <w:ilvl w:val="0"/>
                <w:numId w:val="542"/>
              </w:numPr>
              <w:spacing w:before="40" w:after="40"/>
              <w:rPr>
                <w:rFonts w:cs="Arial"/>
              </w:rPr>
            </w:pPr>
            <w:r w:rsidRPr="00FB5C27">
              <w:rPr>
                <w:rFonts w:eastAsia="Calibri"/>
              </w:rPr>
              <w:t xml:space="preserve">Liczba przedsiębiorstw współpracujących z ośrodkami badawczymi (CI 26) </w:t>
            </w:r>
            <w:r>
              <w:rPr>
                <w:rFonts w:eastAsia="Calibri"/>
              </w:rPr>
              <w:t>–</w:t>
            </w:r>
            <w:r w:rsidRPr="00FB5C27">
              <w:rPr>
                <w:rFonts w:eastAsia="Calibri"/>
              </w:rPr>
              <w:t xml:space="preserve"> wskaźnik programowy</w:t>
            </w:r>
          </w:p>
          <w:p w14:paraId="28A8A4E2" w14:textId="77777777" w:rsidR="00E337E5" w:rsidRPr="00FE13EF" w:rsidRDefault="00E337E5" w:rsidP="00E337E5">
            <w:pPr>
              <w:pStyle w:val="Akapitzlist"/>
              <w:numPr>
                <w:ilvl w:val="0"/>
                <w:numId w:val="542"/>
              </w:numPr>
              <w:spacing w:before="40" w:after="40"/>
              <w:rPr>
                <w:rFonts w:cs="Arial"/>
              </w:rPr>
            </w:pPr>
            <w:r w:rsidRPr="00FE13EF">
              <w:rPr>
                <w:rFonts w:cs="Arial"/>
              </w:rPr>
              <w:t>Liczba obiektów dostosowanych do potrzeb osób z niepełnosprawnościami</w:t>
            </w:r>
          </w:p>
          <w:p w14:paraId="68CA3EE7" w14:textId="77777777" w:rsidR="00E337E5" w:rsidRPr="00FE13EF" w:rsidRDefault="00E337E5" w:rsidP="00E337E5">
            <w:pPr>
              <w:pStyle w:val="Akapitzlist"/>
              <w:numPr>
                <w:ilvl w:val="0"/>
                <w:numId w:val="542"/>
              </w:numPr>
              <w:spacing w:before="40" w:after="40"/>
              <w:rPr>
                <w:rFonts w:cs="Arial"/>
              </w:rPr>
            </w:pPr>
            <w:r w:rsidRPr="00FE13EF">
              <w:rPr>
                <w:rFonts w:cs="Arial"/>
              </w:rPr>
              <w:t>Liczba osób objętych szkoleniami / doradztwem w zakresie kompetencji cyfrowych O/K/M</w:t>
            </w:r>
          </w:p>
          <w:p w14:paraId="31DC04BA" w14:textId="77777777" w:rsidR="00E337E5" w:rsidRPr="00FE13EF" w:rsidRDefault="00E337E5" w:rsidP="00E337E5">
            <w:pPr>
              <w:pStyle w:val="Akapitzlist"/>
              <w:numPr>
                <w:ilvl w:val="0"/>
                <w:numId w:val="542"/>
              </w:numPr>
              <w:spacing w:before="40" w:after="40"/>
              <w:rPr>
                <w:rFonts w:cs="Arial"/>
              </w:rPr>
            </w:pPr>
            <w:r w:rsidRPr="00FE13EF">
              <w:rPr>
                <w:rFonts w:cs="Arial"/>
              </w:rPr>
              <w:t>Liczba projektów, w których sfinansowano koszty racjonalnych usprawnień dla osób z niepełnosprawnościami</w:t>
            </w:r>
          </w:p>
          <w:p w14:paraId="60AE211F" w14:textId="77777777" w:rsidR="00E337E5" w:rsidRPr="00FE13EF" w:rsidRDefault="00E337E5" w:rsidP="00E337E5">
            <w:pPr>
              <w:pStyle w:val="Akapitzlist"/>
              <w:numPr>
                <w:ilvl w:val="0"/>
                <w:numId w:val="542"/>
              </w:numPr>
              <w:spacing w:before="40" w:after="40"/>
              <w:rPr>
                <w:rFonts w:cs="Arial"/>
              </w:rPr>
            </w:pPr>
            <w:r w:rsidRPr="00FE13EF">
              <w:rPr>
                <w:rFonts w:cs="Arial"/>
              </w:rPr>
              <w:t>Liczba podmiotów wykorzystujących technologie informacyjno-komunikacyjne (TIK)</w:t>
            </w:r>
          </w:p>
          <w:p w14:paraId="13397C07" w14:textId="77777777" w:rsidR="00E337E5" w:rsidRPr="00FE13EF" w:rsidRDefault="00E337E5" w:rsidP="007776FA">
            <w:pPr>
              <w:spacing w:before="40" w:after="40"/>
              <w:rPr>
                <w:rFonts w:cs="Arial"/>
              </w:rPr>
            </w:pPr>
          </w:p>
          <w:p w14:paraId="1F57E340" w14:textId="77777777" w:rsidR="00E337E5" w:rsidRPr="00FE13EF" w:rsidRDefault="00E337E5" w:rsidP="007776FA">
            <w:pPr>
              <w:tabs>
                <w:tab w:val="left" w:pos="0"/>
              </w:tabs>
              <w:spacing w:after="120"/>
              <w:contextualSpacing/>
              <w:jc w:val="both"/>
              <w:rPr>
                <w:rFonts w:cs="Arial"/>
                <w:kern w:val="1"/>
              </w:rPr>
            </w:pPr>
            <w:r w:rsidRPr="00FE13EF">
              <w:rPr>
                <w:rFonts w:cs="Arial"/>
                <w:kern w:val="1"/>
              </w:rPr>
              <w:t>Wskaźniki rezultatu bezpośredniego:</w:t>
            </w:r>
          </w:p>
          <w:p w14:paraId="09B5C567"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przedsiębiorstwach O/K/M (CI 8) [EPC]</w:t>
            </w:r>
          </w:p>
          <w:p w14:paraId="1D62A7E8"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podmiotach (innych niż przedsiębiorstwa) O/K/M</w:t>
            </w:r>
          </w:p>
          <w:p w14:paraId="6CD03E8E"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utrzymanych miejsc pracy</w:t>
            </w:r>
          </w:p>
          <w:p w14:paraId="0BFCAE2C"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nowo utworzonych miejsc pracy – pozostałe formy</w:t>
            </w:r>
          </w:p>
          <w:p w14:paraId="77B286B4" w14:textId="77777777" w:rsidR="00E337E5" w:rsidRPr="00FE13EF" w:rsidRDefault="00E337E5" w:rsidP="007776FA">
            <w:pPr>
              <w:tabs>
                <w:tab w:val="left" w:pos="0"/>
              </w:tabs>
              <w:spacing w:after="120"/>
              <w:contextualSpacing/>
              <w:jc w:val="both"/>
              <w:rPr>
                <w:rFonts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6E6947D" w14:textId="77777777" w:rsidR="00E337E5" w:rsidRPr="009A7703" w:rsidRDefault="00E337E5" w:rsidP="007776FA">
            <w:pPr>
              <w:spacing w:after="120"/>
              <w:jc w:val="center"/>
              <w:rPr>
                <w:rFonts w:cs="Arial"/>
                <w:kern w:val="1"/>
              </w:rPr>
            </w:pPr>
            <w:r w:rsidRPr="009A7703">
              <w:rPr>
                <w:rFonts w:cs="Arial"/>
                <w:kern w:val="1"/>
              </w:rPr>
              <w:t>Tak/Nie</w:t>
            </w:r>
          </w:p>
          <w:p w14:paraId="26DB44DF" w14:textId="77777777" w:rsidR="00E337E5" w:rsidRPr="009A7703" w:rsidRDefault="00E337E5" w:rsidP="007776FA">
            <w:pPr>
              <w:spacing w:after="120"/>
              <w:jc w:val="center"/>
              <w:rPr>
                <w:rFonts w:cs="Arial"/>
                <w:kern w:val="1"/>
              </w:rPr>
            </w:pPr>
            <w:r w:rsidRPr="009A7703">
              <w:rPr>
                <w:rFonts w:cs="Arial"/>
                <w:kern w:val="1"/>
              </w:rPr>
              <w:t xml:space="preserve">Kryterium obligatoryjne </w:t>
            </w:r>
          </w:p>
          <w:p w14:paraId="44EDE119" w14:textId="77777777" w:rsidR="00E337E5" w:rsidRPr="009A7703" w:rsidRDefault="00E337E5" w:rsidP="007776FA">
            <w:pPr>
              <w:spacing w:after="120"/>
              <w:jc w:val="center"/>
              <w:rPr>
                <w:rFonts w:cs="Arial"/>
                <w:kern w:val="1"/>
              </w:rPr>
            </w:pPr>
            <w:r w:rsidRPr="009A7703">
              <w:rPr>
                <w:rFonts w:cs="Arial"/>
                <w:kern w:val="1"/>
              </w:rPr>
              <w:t xml:space="preserve">(spełnienie jest niezbędne dla możliwości otrzymania dofinansowania). </w:t>
            </w:r>
          </w:p>
          <w:p w14:paraId="74E15DDC" w14:textId="77777777" w:rsidR="00E337E5" w:rsidRPr="009A7703" w:rsidRDefault="00E337E5" w:rsidP="007776FA">
            <w:pPr>
              <w:spacing w:after="120"/>
              <w:jc w:val="center"/>
              <w:rPr>
                <w:rFonts w:cs="Arial"/>
                <w:kern w:val="1"/>
              </w:rPr>
            </w:pPr>
          </w:p>
          <w:p w14:paraId="04DAC2B4" w14:textId="77777777" w:rsidR="00E337E5" w:rsidRPr="009A7703" w:rsidRDefault="00E337E5" w:rsidP="007776FA">
            <w:pPr>
              <w:spacing w:after="120"/>
              <w:jc w:val="center"/>
              <w:rPr>
                <w:rFonts w:cs="Arial"/>
                <w:kern w:val="1"/>
              </w:rPr>
            </w:pPr>
            <w:r w:rsidRPr="009A7703">
              <w:rPr>
                <w:rFonts w:cs="Arial"/>
                <w:kern w:val="1"/>
              </w:rPr>
              <w:t xml:space="preserve">Dopuszcza się skierowanie projektu do poprawy / uzupełnienia w zakresie skutkującym spełnianiem kryterium. </w:t>
            </w:r>
          </w:p>
          <w:p w14:paraId="576C1794" w14:textId="4DFDEB0D" w:rsidR="00E337E5" w:rsidRPr="009A7703" w:rsidRDefault="00E337E5" w:rsidP="007776FA">
            <w:pPr>
              <w:spacing w:after="120"/>
              <w:jc w:val="center"/>
              <w:rPr>
                <w:rFonts w:cs="Arial"/>
                <w:kern w:val="1"/>
              </w:rPr>
            </w:pPr>
            <w:r w:rsidRPr="009A7703">
              <w:rPr>
                <w:rFonts w:cs="Arial"/>
                <w:kern w:val="1"/>
              </w:rPr>
              <w:t>Niespełnienie kryterium po wezwaniu do uzupełnienia/poprawy skutkuje jego odrzuceniem.</w:t>
            </w:r>
            <w:r w:rsidR="00B17AAA">
              <w:rPr>
                <w:rFonts w:cs="Arial"/>
                <w:kern w:val="1"/>
              </w:rPr>
              <w:t xml:space="preserve"> </w:t>
            </w:r>
          </w:p>
          <w:p w14:paraId="68D17EB3" w14:textId="77777777" w:rsidR="00E337E5" w:rsidRPr="009A7703" w:rsidRDefault="00E337E5" w:rsidP="007776FA">
            <w:pPr>
              <w:autoSpaceDE w:val="0"/>
              <w:autoSpaceDN w:val="0"/>
              <w:adjustRightInd w:val="0"/>
              <w:jc w:val="both"/>
              <w:rPr>
                <w:rFonts w:cs="Arial"/>
                <w:sz w:val="20"/>
                <w:szCs w:val="20"/>
              </w:rPr>
            </w:pPr>
          </w:p>
          <w:p w14:paraId="47F6957C" w14:textId="77777777" w:rsidR="00E337E5" w:rsidRPr="009A7703" w:rsidRDefault="00E337E5" w:rsidP="007776FA">
            <w:pPr>
              <w:spacing w:after="120"/>
              <w:jc w:val="center"/>
              <w:rPr>
                <w:rFonts w:cs="Arial"/>
                <w:b/>
                <w:kern w:val="1"/>
              </w:rPr>
            </w:pPr>
            <w:r>
              <w:rPr>
                <w:rFonts w:cs="Arial"/>
              </w:rPr>
              <w:t xml:space="preserve">Możliwość </w:t>
            </w:r>
            <w:r w:rsidRPr="00DF0C08">
              <w:rPr>
                <w:rFonts w:cs="Arial"/>
              </w:rPr>
              <w:t>2-krotnej korekty</w:t>
            </w:r>
          </w:p>
        </w:tc>
      </w:tr>
    </w:tbl>
    <w:p w14:paraId="55D7BCAA" w14:textId="77777777" w:rsidR="00E337E5" w:rsidRDefault="00E337E5" w:rsidP="0004326F">
      <w:pPr>
        <w:spacing w:after="0"/>
        <w:rPr>
          <w:rFonts w:eastAsia="Times New Roman"/>
        </w:rPr>
      </w:pPr>
    </w:p>
    <w:p w14:paraId="506DA79D" w14:textId="77777777" w:rsidR="00E337E5" w:rsidRDefault="00E337E5" w:rsidP="0004326F">
      <w:pPr>
        <w:spacing w:after="0"/>
        <w:rPr>
          <w:rFonts w:eastAsia="Times New Roman"/>
        </w:rPr>
      </w:pPr>
    </w:p>
    <w:p w14:paraId="19C4146B" w14:textId="77777777"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1250134F" w14:textId="77777777" w:rsidR="00037C4B" w:rsidRDefault="00037C4B" w:rsidP="0004326F">
      <w:pPr>
        <w:spacing w:after="0"/>
        <w:rPr>
          <w:rFonts w:eastAsia="Times New Roman"/>
        </w:rPr>
      </w:pPr>
      <w:r>
        <w:rPr>
          <w:rFonts w:eastAsia="Times New Roman"/>
        </w:rPr>
        <w:t>Poddziałanie 1.3.4 Rozwój przedsiębiorczości – ZIT AW</w:t>
      </w:r>
    </w:p>
    <w:p w14:paraId="25016749" w14:textId="77777777"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7C4B" w:rsidRPr="009A7703" w14:paraId="59402150" w14:textId="77777777"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1E42E17" w14:textId="77777777"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9C908A3" w14:textId="77777777"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14:paraId="605D3EB6" w14:textId="77777777"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43BC2BA" w14:textId="77777777"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14:paraId="33AA4804"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14:paraId="26999167"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14:paraId="6C6BEEFD"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(CI 1) [przedsiębiorstwa]– programowy</w:t>
            </w:r>
          </w:p>
          <w:p w14:paraId="03BC4032"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niefinansowe (CI 4) [przedsiębiorstwa] – programowy</w:t>
            </w:r>
          </w:p>
          <w:p w14:paraId="67F7815F"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dotacje (CI 2) [przedsiębiorstwa]</w:t>
            </w:r>
          </w:p>
          <w:p w14:paraId="1D2B1718"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wspartych w zakresie doradztwa specjalistycznego [szt.]</w:t>
            </w:r>
          </w:p>
          <w:p w14:paraId="1921B7AE" w14:textId="77777777" w:rsidR="00037C4B" w:rsidRPr="00FE13EF" w:rsidRDefault="00037C4B" w:rsidP="003D4FD6">
            <w:pPr>
              <w:pStyle w:val="Akapitzlist"/>
              <w:numPr>
                <w:ilvl w:val="0"/>
                <w:numId w:val="579"/>
              </w:numPr>
              <w:spacing w:before="40" w:after="40"/>
              <w:rPr>
                <w:rFonts w:cs="Arial"/>
              </w:rPr>
            </w:pPr>
            <w:r w:rsidRPr="00FE13EF">
              <w:rPr>
                <w:rFonts w:cs="Arial"/>
              </w:rPr>
              <w:t>Inwestycje prywatne uzupełniające wsparcie publiczne dla przedsiębiorstw (dotacje) (CI 6) [zł] – programowy</w:t>
            </w:r>
          </w:p>
          <w:p w14:paraId="3D905E62" w14:textId="77777777" w:rsidR="00037C4B" w:rsidRPr="00FE13EF" w:rsidRDefault="00037C4B" w:rsidP="003D4FD6">
            <w:pPr>
              <w:pStyle w:val="Akapitzlist"/>
              <w:numPr>
                <w:ilvl w:val="0"/>
                <w:numId w:val="579"/>
              </w:numPr>
              <w:spacing w:before="40" w:after="40"/>
              <w:rPr>
                <w:rFonts w:cs="Arial"/>
              </w:rPr>
            </w:pPr>
            <w:r w:rsidRPr="00FE13EF">
              <w:rPr>
                <w:rFonts w:cs="Arial"/>
              </w:rPr>
              <w:t>Liczba obiektów dostosowanych do potrzeb osób z niepełnosprawnościami</w:t>
            </w:r>
          </w:p>
          <w:p w14:paraId="6681BD13" w14:textId="77777777" w:rsidR="00037C4B" w:rsidRPr="00FE13EF" w:rsidRDefault="00037C4B" w:rsidP="003D4FD6">
            <w:pPr>
              <w:pStyle w:val="Akapitzlist"/>
              <w:numPr>
                <w:ilvl w:val="0"/>
                <w:numId w:val="579"/>
              </w:numPr>
              <w:spacing w:before="40" w:after="40"/>
              <w:rPr>
                <w:rFonts w:cs="Arial"/>
              </w:rPr>
            </w:pPr>
            <w:r w:rsidRPr="00FE13EF">
              <w:rPr>
                <w:rFonts w:cs="Arial"/>
              </w:rPr>
              <w:t>Liczba osób objętych szkoleniami / doradztwem w zakresie kompetencji cyfrowych O/K/M</w:t>
            </w:r>
          </w:p>
          <w:p w14:paraId="1A3F7C30" w14:textId="77777777" w:rsidR="00037C4B" w:rsidRPr="00FE13EF" w:rsidRDefault="00037C4B" w:rsidP="003D4FD6">
            <w:pPr>
              <w:pStyle w:val="Akapitzlist"/>
              <w:numPr>
                <w:ilvl w:val="0"/>
                <w:numId w:val="579"/>
              </w:numPr>
              <w:spacing w:before="40" w:after="40"/>
              <w:rPr>
                <w:rFonts w:cs="Arial"/>
              </w:rPr>
            </w:pPr>
            <w:r w:rsidRPr="00FE13EF">
              <w:rPr>
                <w:rFonts w:cs="Arial"/>
              </w:rPr>
              <w:t>Liczba projektów, w których sfinansowano koszty racjonalnych usprawnień dla osób z niepełnosprawnościami</w:t>
            </w:r>
          </w:p>
          <w:p w14:paraId="108C01B3" w14:textId="77777777" w:rsidR="00037C4B" w:rsidRPr="00FE13EF" w:rsidRDefault="00037C4B" w:rsidP="003D4FD6">
            <w:pPr>
              <w:pStyle w:val="Akapitzlist"/>
              <w:numPr>
                <w:ilvl w:val="0"/>
                <w:numId w:val="579"/>
              </w:numPr>
              <w:spacing w:before="40" w:after="40"/>
              <w:rPr>
                <w:rFonts w:cs="Arial"/>
              </w:rPr>
            </w:pPr>
            <w:r w:rsidRPr="00FE13EF">
              <w:rPr>
                <w:rFonts w:cs="Arial"/>
              </w:rPr>
              <w:t>Liczba podmiotów wykorzystujących technologie informacyjno-komunikacyjne (TIK)</w:t>
            </w:r>
          </w:p>
          <w:p w14:paraId="6629F5B5" w14:textId="77777777" w:rsidR="00037C4B" w:rsidRPr="00FE13EF" w:rsidRDefault="00037C4B" w:rsidP="00755507">
            <w:pPr>
              <w:spacing w:before="40" w:after="40"/>
              <w:rPr>
                <w:rFonts w:cs="Arial"/>
              </w:rPr>
            </w:pPr>
          </w:p>
          <w:p w14:paraId="72C41E1B" w14:textId="77777777"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14:paraId="68C3ED97" w14:textId="77777777" w:rsidR="00037C4B" w:rsidRPr="00FE13EF" w:rsidRDefault="00037C4B" w:rsidP="003D4FD6">
            <w:pPr>
              <w:pStyle w:val="Akapitzlist"/>
              <w:numPr>
                <w:ilvl w:val="0"/>
                <w:numId w:val="580"/>
              </w:numPr>
              <w:spacing w:before="40" w:after="40"/>
              <w:rPr>
                <w:rFonts w:cs="Arial"/>
              </w:rPr>
            </w:pPr>
            <w:r w:rsidRPr="00FE13EF">
              <w:rPr>
                <w:rFonts w:cs="Arial"/>
              </w:rPr>
              <w:t>Liczba przedsiębiorstw otrzymujących wsparcie niefinansowe (CI 4) [przedsiębiorstwa] – programowy</w:t>
            </w:r>
          </w:p>
          <w:p w14:paraId="3F7E9664"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przedsiębiorstw otrzymujących wsparcie (CI 1) [przedsiębiorstwa] – programowy</w:t>
            </w:r>
          </w:p>
          <w:p w14:paraId="765C60AD"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przedsiębiorstwach O/K/M (CI 8) [EPC]</w:t>
            </w:r>
          </w:p>
          <w:p w14:paraId="50F5D1B2"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podmiotach (innych niż przedsiębiorstwa) O/K/M</w:t>
            </w:r>
          </w:p>
          <w:p w14:paraId="017A7575"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utrzymanych miejsc pracy</w:t>
            </w:r>
          </w:p>
          <w:p w14:paraId="51F8AA2C"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nowo utworzonych miejsc pracy – pozostałe formy</w:t>
            </w:r>
          </w:p>
          <w:p w14:paraId="4BA53B51" w14:textId="77777777"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CE175D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14:paraId="10732DD3"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14:paraId="2DB1B445"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14:paraId="155D92E3" w14:textId="77777777" w:rsidR="00037C4B" w:rsidRPr="009A7703" w:rsidRDefault="00037C4B" w:rsidP="00755507">
            <w:pPr>
              <w:spacing w:after="120"/>
              <w:jc w:val="center"/>
              <w:rPr>
                <w:rFonts w:eastAsia="Times New Roman" w:cs="Arial"/>
                <w:kern w:val="1"/>
              </w:rPr>
            </w:pPr>
          </w:p>
          <w:p w14:paraId="41D8BD72"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14:paraId="32E893FC" w14:textId="2995C5C3" w:rsidR="00037C4B" w:rsidRPr="009A7703" w:rsidRDefault="00037C4B" w:rsidP="00755507">
            <w:pPr>
              <w:spacing w:after="120"/>
              <w:jc w:val="center"/>
              <w:rPr>
                <w:rFonts w:eastAsia="Times New Roman" w:cs="Arial"/>
                <w:kern w:val="1"/>
              </w:rPr>
            </w:pPr>
            <w:r w:rsidRPr="009A7703">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1F81EEA9" w14:textId="77777777" w:rsidR="00037C4B" w:rsidRPr="009A7703" w:rsidRDefault="00037C4B" w:rsidP="00755507">
            <w:pPr>
              <w:autoSpaceDE w:val="0"/>
              <w:autoSpaceDN w:val="0"/>
              <w:adjustRightInd w:val="0"/>
              <w:jc w:val="both"/>
              <w:rPr>
                <w:rFonts w:cs="Arial"/>
                <w:sz w:val="20"/>
                <w:szCs w:val="20"/>
              </w:rPr>
            </w:pPr>
          </w:p>
          <w:p w14:paraId="56AD8124" w14:textId="77777777"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14:paraId="0C4ACEBC" w14:textId="77777777" w:rsidR="00037C4B" w:rsidRDefault="00037C4B" w:rsidP="002C000A">
      <w:pPr>
        <w:rPr>
          <w:rFonts w:eastAsia="Times New Roman"/>
        </w:rPr>
      </w:pPr>
    </w:p>
    <w:p w14:paraId="2CE9BF84" w14:textId="77777777" w:rsidR="00037C4B" w:rsidRDefault="00037C4B" w:rsidP="002C000A">
      <w:pPr>
        <w:rPr>
          <w:rFonts w:eastAsia="Times New Roman"/>
        </w:rPr>
      </w:pPr>
    </w:p>
    <w:p w14:paraId="1E64EDCB" w14:textId="77777777" w:rsidR="002C000A" w:rsidRPr="002C000A" w:rsidRDefault="002C000A" w:rsidP="002C000A">
      <w:pPr>
        <w:rPr>
          <w:rFonts w:eastAsia="Times New Roman"/>
        </w:rPr>
      </w:pPr>
      <w:r w:rsidRPr="002C000A">
        <w:rPr>
          <w:rFonts w:eastAsia="Times New Roman"/>
        </w:rPr>
        <w:t>OŚ PRIORYTETOWA 5 - Transport</w:t>
      </w:r>
    </w:p>
    <w:p w14:paraId="21033920" w14:textId="77777777" w:rsidR="002C000A" w:rsidRPr="002C000A" w:rsidRDefault="002C000A" w:rsidP="002C000A">
      <w:pPr>
        <w:rPr>
          <w:rFonts w:eastAsia="Times New Roman"/>
        </w:rPr>
      </w:pPr>
      <w:r w:rsidRPr="002C000A">
        <w:rPr>
          <w:rFonts w:eastAsia="Times New Roman"/>
        </w:rPr>
        <w:t>Działanie 5.1 Drogowa dostępność transportowa</w:t>
      </w:r>
    </w:p>
    <w:p w14:paraId="13B332D4" w14:textId="77777777"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14:paraId="5CB1BD50" w14:textId="77777777"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14:paraId="15AA33C6" w14:textId="77777777" w:rsidTr="002C000A">
        <w:trPr>
          <w:trHeight w:val="1700"/>
        </w:trPr>
        <w:tc>
          <w:tcPr>
            <w:tcW w:w="844" w:type="dxa"/>
          </w:tcPr>
          <w:p w14:paraId="29B89F26" w14:textId="77777777" w:rsidR="002C000A" w:rsidRPr="002C000A" w:rsidRDefault="002C000A" w:rsidP="002C000A">
            <w:pPr>
              <w:spacing w:after="120"/>
              <w:jc w:val="center"/>
              <w:rPr>
                <w:rFonts w:cs="Arial"/>
                <w:kern w:val="1"/>
              </w:rPr>
            </w:pPr>
            <w:r w:rsidRPr="002C000A">
              <w:rPr>
                <w:rFonts w:cs="Arial"/>
                <w:kern w:val="1"/>
              </w:rPr>
              <w:t>1.</w:t>
            </w:r>
          </w:p>
        </w:tc>
        <w:tc>
          <w:tcPr>
            <w:tcW w:w="3707" w:type="dxa"/>
          </w:tcPr>
          <w:p w14:paraId="2ABE3CAA" w14:textId="77777777"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14:paraId="5F2A00A6" w14:textId="77777777" w:rsidR="002C000A" w:rsidRPr="002C000A" w:rsidRDefault="002C000A" w:rsidP="002C000A">
            <w:pPr>
              <w:spacing w:after="120"/>
              <w:rPr>
                <w:rFonts w:cs="Arial"/>
                <w:kern w:val="1"/>
              </w:rPr>
            </w:pPr>
          </w:p>
        </w:tc>
        <w:tc>
          <w:tcPr>
            <w:tcW w:w="6065" w:type="dxa"/>
          </w:tcPr>
          <w:p w14:paraId="6967D7AA" w14:textId="77777777"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14:paraId="4FC97C29" w14:textId="77777777"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14:paraId="7FACFDD8" w14:textId="77777777" w:rsidR="002C000A" w:rsidRPr="002C000A" w:rsidRDefault="002C000A" w:rsidP="002C000A">
            <w:pPr>
              <w:spacing w:after="120"/>
              <w:jc w:val="both"/>
              <w:rPr>
                <w:rFonts w:cs="Arial"/>
                <w:kern w:val="1"/>
              </w:rPr>
            </w:pPr>
            <w:r w:rsidRPr="002C000A">
              <w:rPr>
                <w:rFonts w:cs="Arial"/>
                <w:kern w:val="1"/>
              </w:rPr>
              <w:t>Wskaźniki produktu:</w:t>
            </w:r>
          </w:p>
          <w:p w14:paraId="2A933637" w14:textId="77777777" w:rsidR="002C000A" w:rsidRPr="002C000A" w:rsidRDefault="002C000A" w:rsidP="00CF7DF0">
            <w:pPr>
              <w:numPr>
                <w:ilvl w:val="0"/>
                <w:numId w:val="539"/>
              </w:numPr>
              <w:spacing w:before="40" w:after="40"/>
              <w:ind w:left="458"/>
              <w:contextualSpacing/>
              <w:jc w:val="both"/>
              <w:rPr>
                <w:rFonts w:cs="Arial"/>
              </w:rPr>
            </w:pPr>
            <w:r w:rsidRPr="002C000A">
              <w:t>Drogi: całkowita długość nowych dróg (CI 13) [km] – wskaźnik programowy agregujący:</w:t>
            </w:r>
          </w:p>
          <w:p w14:paraId="6C93A170"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wojewódzkich [km]</w:t>
            </w:r>
          </w:p>
          <w:p w14:paraId="76A52E22"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powiatowych [km]</w:t>
            </w:r>
          </w:p>
          <w:p w14:paraId="39E7D6A6"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gminnych [km]</w:t>
            </w:r>
          </w:p>
          <w:p w14:paraId="0E22615E" w14:textId="77777777" w:rsidR="002C000A" w:rsidRPr="002C000A" w:rsidRDefault="002C000A" w:rsidP="002C000A">
            <w:pPr>
              <w:spacing w:before="40" w:after="40"/>
              <w:ind w:left="818"/>
              <w:contextualSpacing/>
              <w:jc w:val="both"/>
              <w:rPr>
                <w:rFonts w:cs="Arial"/>
              </w:rPr>
            </w:pPr>
          </w:p>
          <w:p w14:paraId="57FE1C6D" w14:textId="77777777" w:rsidR="002C000A" w:rsidRPr="002C000A" w:rsidRDefault="002C000A" w:rsidP="00CF7DF0">
            <w:pPr>
              <w:numPr>
                <w:ilvl w:val="0"/>
                <w:numId w:val="539"/>
              </w:numPr>
              <w:spacing w:before="40" w:after="40"/>
              <w:ind w:left="458"/>
              <w:contextualSpacing/>
              <w:rPr>
                <w:rFonts w:cs="Arial"/>
              </w:rPr>
            </w:pPr>
            <w:r w:rsidRPr="002C000A">
              <w:rPr>
                <w:rFonts w:cs="Arial"/>
              </w:rPr>
              <w:t>Drogi: całkowita długość przebudowanych lub zmodernizowanych dróg (CI 14) [km] – wskaźnik programowy, agregujący:</w:t>
            </w:r>
          </w:p>
          <w:p w14:paraId="4A95742A" w14:textId="77777777" w:rsidR="002C000A" w:rsidRPr="002C000A" w:rsidRDefault="002C000A" w:rsidP="002C000A">
            <w:pPr>
              <w:spacing w:before="40" w:after="40"/>
              <w:ind w:left="458"/>
              <w:contextualSpacing/>
              <w:jc w:val="both"/>
              <w:rPr>
                <w:rFonts w:cs="Arial"/>
              </w:rPr>
            </w:pPr>
          </w:p>
          <w:p w14:paraId="62963EAE"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wojewódzkich [km]</w:t>
            </w:r>
          </w:p>
          <w:p w14:paraId="38EF87BB"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powiatowych [km]</w:t>
            </w:r>
          </w:p>
          <w:p w14:paraId="5836E7B3"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gminnych [km]</w:t>
            </w:r>
          </w:p>
          <w:p w14:paraId="4D63A4E7" w14:textId="77777777" w:rsidR="002C000A" w:rsidRPr="002C000A" w:rsidRDefault="002C000A" w:rsidP="002C000A">
            <w:pPr>
              <w:spacing w:before="40" w:after="40"/>
              <w:ind w:left="818"/>
              <w:contextualSpacing/>
              <w:jc w:val="both"/>
              <w:rPr>
                <w:rFonts w:cs="Arial"/>
              </w:rPr>
            </w:pPr>
          </w:p>
          <w:p w14:paraId="02BA1AD2" w14:textId="77777777" w:rsidR="002C000A" w:rsidRPr="002C000A" w:rsidRDefault="002C000A" w:rsidP="00CF7DF0">
            <w:pPr>
              <w:numPr>
                <w:ilvl w:val="0"/>
                <w:numId w:val="539"/>
              </w:numPr>
              <w:spacing w:before="40" w:after="40"/>
              <w:contextualSpacing/>
              <w:jc w:val="both"/>
              <w:rPr>
                <w:rFonts w:cs="Arial"/>
              </w:rPr>
            </w:pPr>
            <w:r w:rsidRPr="002C000A">
              <w:rPr>
                <w:rFonts w:cs="Arial"/>
              </w:rPr>
              <w:t>Liczba wybudowanych obwodnic [szt.]</w:t>
            </w:r>
          </w:p>
          <w:p w14:paraId="38A3A928" w14:textId="6A07B432" w:rsidR="002C000A" w:rsidRPr="002C000A" w:rsidRDefault="002C000A" w:rsidP="00CF7DF0">
            <w:pPr>
              <w:numPr>
                <w:ilvl w:val="0"/>
                <w:numId w:val="539"/>
              </w:numPr>
              <w:spacing w:before="40" w:after="40"/>
              <w:contextualSpacing/>
              <w:rPr>
                <w:rFonts w:cs="Arial"/>
              </w:rPr>
            </w:pPr>
            <w:r w:rsidRPr="002C000A">
              <w:t xml:space="preserve">Liczba obiektów dostosowanych do potrzeb osób </w:t>
            </w:r>
            <w:r w:rsidRPr="002C000A">
              <w:br/>
              <w:t>z niepełnosprawnościami [szt.] -</w:t>
            </w:r>
            <w:r w:rsidR="00B17AAA">
              <w:t xml:space="preserve"> </w:t>
            </w:r>
            <w:r w:rsidRPr="002C000A">
              <w:t>horyzontalny</w:t>
            </w:r>
          </w:p>
          <w:p w14:paraId="799D2637" w14:textId="77777777" w:rsidR="002C000A" w:rsidRPr="002C000A" w:rsidRDefault="002C000A" w:rsidP="00CF7DF0">
            <w:pPr>
              <w:numPr>
                <w:ilvl w:val="0"/>
                <w:numId w:val="539"/>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14:paraId="1CD01627" w14:textId="77777777" w:rsidR="002C000A" w:rsidRPr="002C000A" w:rsidRDefault="002C000A" w:rsidP="002C000A">
            <w:pPr>
              <w:spacing w:after="120"/>
              <w:jc w:val="center"/>
              <w:rPr>
                <w:rFonts w:cs="Arial"/>
                <w:kern w:val="1"/>
              </w:rPr>
            </w:pPr>
            <w:r w:rsidRPr="002C000A">
              <w:rPr>
                <w:rFonts w:cs="Arial"/>
                <w:kern w:val="1"/>
              </w:rPr>
              <w:t>Tak/Nie</w:t>
            </w:r>
          </w:p>
          <w:p w14:paraId="75EE878B" w14:textId="77777777" w:rsidR="002C000A" w:rsidRPr="002C000A" w:rsidRDefault="002C000A" w:rsidP="002C000A">
            <w:pPr>
              <w:spacing w:after="120"/>
              <w:jc w:val="center"/>
              <w:rPr>
                <w:rFonts w:cs="Arial"/>
                <w:kern w:val="1"/>
              </w:rPr>
            </w:pPr>
            <w:r w:rsidRPr="002C000A">
              <w:rPr>
                <w:rFonts w:cs="Arial"/>
                <w:kern w:val="1"/>
              </w:rPr>
              <w:t xml:space="preserve">Kryterium obligatoryjne </w:t>
            </w:r>
          </w:p>
          <w:p w14:paraId="5AD2D43C" w14:textId="77777777" w:rsidR="002C000A" w:rsidRPr="002C000A" w:rsidRDefault="002C000A" w:rsidP="002C000A">
            <w:pPr>
              <w:spacing w:after="120"/>
              <w:rPr>
                <w:rFonts w:cs="Arial"/>
                <w:kern w:val="1"/>
              </w:rPr>
            </w:pPr>
            <w:r w:rsidRPr="002C000A">
              <w:rPr>
                <w:rFonts w:cs="Arial"/>
                <w:kern w:val="1"/>
              </w:rPr>
              <w:t xml:space="preserve"> </w:t>
            </w:r>
          </w:p>
          <w:p w14:paraId="6524DBA2" w14:textId="77777777"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14:paraId="520ACDE3" w14:textId="3385379F" w:rsidR="002C000A" w:rsidRPr="002C000A" w:rsidRDefault="002C000A" w:rsidP="002C000A">
            <w:pPr>
              <w:spacing w:after="120"/>
              <w:jc w:val="center"/>
              <w:rPr>
                <w:rFonts w:cs="Arial"/>
                <w:kern w:val="1"/>
              </w:rPr>
            </w:pPr>
            <w:r w:rsidRPr="002C000A">
              <w:rPr>
                <w:rFonts w:cs="Arial"/>
                <w:kern w:val="1"/>
              </w:rPr>
              <w:t>Niespełnienie kryterium po wezwaniu do uzupełnienia/poprawy skutkuje jego odrzuceniem.</w:t>
            </w:r>
            <w:r w:rsidR="00B17AAA">
              <w:rPr>
                <w:rFonts w:cs="Arial"/>
                <w:kern w:val="1"/>
              </w:rPr>
              <w:t xml:space="preserve"> </w:t>
            </w:r>
          </w:p>
          <w:p w14:paraId="038956DC" w14:textId="77777777" w:rsidR="002C000A" w:rsidRPr="002C000A" w:rsidRDefault="002C000A" w:rsidP="002C000A">
            <w:pPr>
              <w:autoSpaceDE w:val="0"/>
              <w:autoSpaceDN w:val="0"/>
              <w:adjustRightInd w:val="0"/>
              <w:jc w:val="both"/>
              <w:rPr>
                <w:rFonts w:cs="Arial"/>
              </w:rPr>
            </w:pPr>
          </w:p>
          <w:p w14:paraId="46D5DDC9" w14:textId="77777777" w:rsidR="002C000A" w:rsidRPr="002C000A" w:rsidRDefault="002C000A" w:rsidP="002C000A">
            <w:pPr>
              <w:spacing w:after="120"/>
              <w:jc w:val="center"/>
              <w:rPr>
                <w:rFonts w:cs="Arial"/>
                <w:b/>
                <w:kern w:val="1"/>
              </w:rPr>
            </w:pPr>
            <w:r w:rsidRPr="002C000A">
              <w:rPr>
                <w:rFonts w:cs="Arial"/>
                <w:b/>
              </w:rPr>
              <w:t>Możliwość 2-krotnej korekty</w:t>
            </w:r>
          </w:p>
        </w:tc>
      </w:tr>
    </w:tbl>
    <w:p w14:paraId="3D90FEE8" w14:textId="77777777" w:rsidR="002C000A" w:rsidRDefault="002C000A" w:rsidP="00E936F2">
      <w:pPr>
        <w:rPr>
          <w:rFonts w:eastAsia="Times New Roman"/>
        </w:rPr>
      </w:pPr>
    </w:p>
    <w:p w14:paraId="7E8FEB29" w14:textId="77777777" w:rsidR="002C000A" w:rsidRDefault="002C000A" w:rsidP="00E936F2">
      <w:pPr>
        <w:rPr>
          <w:rFonts w:eastAsia="Times New Roman"/>
        </w:rPr>
      </w:pPr>
    </w:p>
    <w:p w14:paraId="723D7EC6" w14:textId="77777777" w:rsidR="000177CE" w:rsidRDefault="000177CE" w:rsidP="00E936F2">
      <w:pPr>
        <w:rPr>
          <w:rFonts w:eastAsia="Times New Roman"/>
        </w:rPr>
      </w:pPr>
      <w:r w:rsidRPr="000177CE">
        <w:rPr>
          <w:rFonts w:eastAsia="Times New Roman"/>
        </w:rPr>
        <w:t>OŚ PRIORYTETOWA 5 - Transport</w:t>
      </w:r>
    </w:p>
    <w:p w14:paraId="3C356DF0" w14:textId="77777777" w:rsidR="00E936F2" w:rsidRDefault="000177CE" w:rsidP="00E936F2">
      <w:r>
        <w:t xml:space="preserve">Działanie 5.2 </w:t>
      </w:r>
      <w:r w:rsidRPr="000177CE">
        <w:t>System transportu kolejowego</w:t>
      </w:r>
    </w:p>
    <w:p w14:paraId="68C75B57" w14:textId="77777777"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11"/>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14:paraId="41A34BD7" w14:textId="77777777" w:rsidTr="009A2987">
        <w:trPr>
          <w:trHeight w:val="2522"/>
        </w:trPr>
        <w:tc>
          <w:tcPr>
            <w:tcW w:w="844" w:type="dxa"/>
          </w:tcPr>
          <w:p w14:paraId="4307F99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14:paraId="23FDE4CD" w14:textId="77777777"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14:paraId="5E3F5DFE" w14:textId="77777777" w:rsidR="000177CE" w:rsidRPr="000177CE" w:rsidRDefault="000177CE" w:rsidP="000177CE">
            <w:pPr>
              <w:spacing w:after="120" w:line="276" w:lineRule="auto"/>
              <w:rPr>
                <w:rFonts w:eastAsia="Times New Roman" w:cs="Arial"/>
                <w:kern w:val="1"/>
              </w:rPr>
            </w:pPr>
          </w:p>
        </w:tc>
        <w:tc>
          <w:tcPr>
            <w:tcW w:w="6065" w:type="dxa"/>
          </w:tcPr>
          <w:p w14:paraId="4005CB17" w14:textId="77777777"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14:paraId="394D07D3"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14:paraId="5B31F4A7"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14:paraId="2683A40E"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14:paraId="23396A74" w14:textId="77777777" w:rsidR="000177CE" w:rsidRPr="000177CE" w:rsidRDefault="000177CE" w:rsidP="00CF7DF0">
            <w:pPr>
              <w:numPr>
                <w:ilvl w:val="0"/>
                <w:numId w:val="537"/>
              </w:numPr>
              <w:spacing w:before="40" w:after="40" w:line="276" w:lineRule="auto"/>
              <w:contextualSpacing/>
              <w:jc w:val="both"/>
              <w:rPr>
                <w:rFonts w:cs="Arial"/>
              </w:rPr>
            </w:pPr>
            <w:r w:rsidRPr="000177CE">
              <w:t>Liczba obiektów dostosowanych do potrzeb osób z niepełnosprawnościami [szt.]</w:t>
            </w:r>
          </w:p>
          <w:p w14:paraId="6CB5B4E9"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14:paraId="11EA4782" w14:textId="77777777"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14:paraId="63C5F94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14:paraId="3CF800D7"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14:paraId="114503DC"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14:paraId="1FB1DAE7" w14:textId="77777777" w:rsidR="000177CE" w:rsidRPr="000177CE" w:rsidRDefault="000177CE" w:rsidP="000177CE">
            <w:pPr>
              <w:spacing w:after="120" w:line="276" w:lineRule="auto"/>
              <w:jc w:val="center"/>
              <w:rPr>
                <w:rFonts w:eastAsia="Times New Roman" w:cs="Arial"/>
                <w:kern w:val="1"/>
              </w:rPr>
            </w:pPr>
          </w:p>
          <w:p w14:paraId="05278A71"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14:paraId="58F6BF35" w14:textId="3D7AC316"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0D1229E6" w14:textId="77777777" w:rsidR="000177CE" w:rsidRPr="000177CE" w:rsidRDefault="000177CE" w:rsidP="000177CE">
            <w:pPr>
              <w:autoSpaceDE w:val="0"/>
              <w:autoSpaceDN w:val="0"/>
              <w:adjustRightInd w:val="0"/>
              <w:spacing w:after="200" w:line="276" w:lineRule="auto"/>
              <w:jc w:val="both"/>
              <w:rPr>
                <w:rFonts w:cs="Arial"/>
                <w:sz w:val="20"/>
                <w:szCs w:val="20"/>
              </w:rPr>
            </w:pPr>
          </w:p>
          <w:p w14:paraId="0CDE27A3" w14:textId="77777777"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14:paraId="30A156B7" w14:textId="77777777" w:rsidR="000177CE" w:rsidRDefault="000177CE" w:rsidP="00E936F2"/>
    <w:p w14:paraId="38887BA1" w14:textId="77777777" w:rsidR="000177CE" w:rsidRPr="00E936F2" w:rsidRDefault="000177CE" w:rsidP="00E936F2">
      <w:r>
        <w:t xml:space="preserve">Oś Priorytetowa 6 </w:t>
      </w:r>
      <w:r w:rsidRPr="000177CE">
        <w:t>Infrastruktura spójności społecznej</w:t>
      </w:r>
    </w:p>
    <w:p w14:paraId="66FB9E76" w14:textId="77777777"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14:paraId="5DFAFFF0" w14:textId="77777777"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14:paraId="6797373C" w14:textId="77777777"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013989AF" w14:textId="77777777"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763BCD8" w14:textId="77777777"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14:paraId="68505BC5" w14:textId="77777777"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DDD8DD6" w14:textId="77777777"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14:paraId="2DC44D7B"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14:paraId="2F2EF99A" w14:textId="77777777"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82A45A3" w14:textId="77777777"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14:paraId="48BE5D00" w14:textId="38D9D4F3" w:rsidR="006C432C" w:rsidRPr="00B712F9" w:rsidRDefault="006C432C" w:rsidP="005D1DD2">
            <w:pPr>
              <w:snapToGrid w:val="0"/>
              <w:jc w:val="both"/>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 xml:space="preserve">w zakresie zbieżnym z zakresem projektu. </w:t>
            </w:r>
          </w:p>
          <w:p w14:paraId="4A029A39"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14:paraId="60E352A6" w14:textId="77777777" w:rsidR="006C432C" w:rsidRPr="00B712F9" w:rsidRDefault="006C432C" w:rsidP="005D1DD2">
            <w:pPr>
              <w:snapToGrid w:val="0"/>
              <w:jc w:val="center"/>
              <w:rPr>
                <w:rFonts w:eastAsia="Times New Roman" w:cs="Arial"/>
              </w:rPr>
            </w:pPr>
            <w:r w:rsidRPr="00B712F9">
              <w:rPr>
                <w:rFonts w:eastAsia="Times New Roman" w:cs="Arial"/>
              </w:rPr>
              <w:t>Tak/Nie</w:t>
            </w:r>
          </w:p>
          <w:p w14:paraId="0BE69142" w14:textId="77777777"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275F5A7C"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101F01CB" w14:textId="77777777" w:rsidR="006C432C" w:rsidRPr="00B712F9" w:rsidRDefault="006C432C" w:rsidP="005D1DD2">
            <w:pPr>
              <w:autoSpaceDE w:val="0"/>
              <w:autoSpaceDN w:val="0"/>
              <w:adjustRightInd w:val="0"/>
              <w:spacing w:after="0" w:line="240" w:lineRule="auto"/>
              <w:jc w:val="center"/>
              <w:rPr>
                <w:rFonts w:cs="Arial"/>
                <w:b/>
                <w:sz w:val="20"/>
                <w:szCs w:val="20"/>
              </w:rPr>
            </w:pPr>
          </w:p>
          <w:p w14:paraId="10948BCF" w14:textId="6BDCC11A" w:rsidR="006C432C" w:rsidRPr="00B712F9" w:rsidRDefault="006C432C" w:rsidP="005D1DD2">
            <w:pPr>
              <w:snapToGrid w:val="0"/>
              <w:jc w:val="center"/>
              <w:rPr>
                <w:rFonts w:eastAsia="Times New Roman" w:cs="Arial"/>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6C432C" w:rsidRPr="00B712F9" w14:paraId="5807DD50" w14:textId="77777777"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D33E2" w14:textId="77777777"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C5AE3" w14:textId="77777777"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7A4FC" w14:textId="77777777"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7CE12E4F"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14:paraId="65BA99F0" w14:textId="77777777" w:rsidR="006C432C"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14:paraId="42B0752A" w14:textId="77777777" w:rsidR="006C432C" w:rsidRPr="00F154C2" w:rsidRDefault="006C432C" w:rsidP="00CF7DF0">
            <w:pPr>
              <w:numPr>
                <w:ilvl w:val="0"/>
                <w:numId w:val="510"/>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068B9218"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14:paraId="33706149"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14:paraId="7950FAB1"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14:paraId="32AE5BF3"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14:paraId="660A58A9" w14:textId="77777777" w:rsidR="006C432C" w:rsidRDefault="006C432C" w:rsidP="00CF7DF0">
            <w:pPr>
              <w:numPr>
                <w:ilvl w:val="0"/>
                <w:numId w:val="510"/>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14:paraId="35F82E00" w14:textId="77777777" w:rsidR="006C432C" w:rsidRDefault="006C432C" w:rsidP="005D1DD2">
            <w:pPr>
              <w:snapToGrid w:val="0"/>
              <w:spacing w:after="160" w:line="256" w:lineRule="auto"/>
              <w:contextualSpacing/>
              <w:jc w:val="both"/>
              <w:rPr>
                <w:rFonts w:eastAsia="Times New Roman" w:cs="Arial"/>
              </w:rPr>
            </w:pPr>
          </w:p>
          <w:p w14:paraId="0D099157" w14:textId="77777777"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14:paraId="43197A31" w14:textId="77777777" w:rsidR="006C432C" w:rsidRPr="00B712F9" w:rsidRDefault="006C432C" w:rsidP="005D1DD2">
            <w:pPr>
              <w:snapToGrid w:val="0"/>
              <w:spacing w:after="160" w:line="256" w:lineRule="auto"/>
              <w:contextualSpacing/>
              <w:jc w:val="both"/>
              <w:rPr>
                <w:rFonts w:eastAsia="Times New Roman" w:cs="Arial"/>
              </w:rPr>
            </w:pPr>
          </w:p>
          <w:p w14:paraId="43717D7F" w14:textId="77777777"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46DA"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30F3119B"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77F73D4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62F5A733"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051C3F8D" w14:textId="77777777" w:rsidR="006C432C" w:rsidRPr="00B712F9" w:rsidRDefault="006C432C" w:rsidP="005D1DD2">
            <w:pPr>
              <w:autoSpaceDE w:val="0"/>
              <w:autoSpaceDN w:val="0"/>
              <w:adjustRightInd w:val="0"/>
              <w:spacing w:after="0" w:line="240" w:lineRule="auto"/>
              <w:rPr>
                <w:rFonts w:eastAsia="Times New Roman" w:cs="Arial"/>
              </w:rPr>
            </w:pPr>
          </w:p>
          <w:p w14:paraId="27BEA68B"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14:paraId="17E0C165"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tcPr>
          <w:p w14:paraId="40C23675" w14:textId="77777777"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75AFEBA9" w14:textId="77777777"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14:paraId="78F0A555" w14:textId="77777777"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14:paraId="4303A04B"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14:paraId="7D29452B" w14:textId="77777777" w:rsidR="006C432C" w:rsidRPr="00B712F9" w:rsidRDefault="006C432C" w:rsidP="005D1DD2">
            <w:pPr>
              <w:snapToGrid w:val="0"/>
              <w:jc w:val="both"/>
            </w:pPr>
            <w:r w:rsidRPr="00B712F9">
              <w:rPr>
                <w:rFonts w:eastAsia="Times New Roman" w:cs="Arial"/>
              </w:rPr>
              <w:t>Weryfikacja tylko na etapie oceny.</w:t>
            </w:r>
            <w:r w:rsidRPr="00B712F9">
              <w:t xml:space="preserve"> </w:t>
            </w:r>
          </w:p>
          <w:p w14:paraId="334F805A" w14:textId="77777777"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14:paraId="0BFBCEBF"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563724E4"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1C8F1ED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399DDF30"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7888152B" w14:textId="77777777" w:rsidR="006C432C" w:rsidRPr="00B712F9" w:rsidRDefault="006C432C" w:rsidP="005D1DD2">
            <w:pPr>
              <w:autoSpaceDE w:val="0"/>
              <w:autoSpaceDN w:val="0"/>
              <w:adjustRightInd w:val="0"/>
              <w:spacing w:after="0" w:line="240" w:lineRule="auto"/>
              <w:rPr>
                <w:rFonts w:eastAsia="Times New Roman" w:cs="Arial"/>
              </w:rPr>
            </w:pPr>
          </w:p>
          <w:p w14:paraId="17A0FF92"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14:paraId="16793BB7"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43F48D62" w14:textId="77777777" w:rsidR="006C432C" w:rsidRPr="00B712F9" w:rsidRDefault="006C432C" w:rsidP="005D1DD2">
            <w:pPr>
              <w:autoSpaceDE w:val="0"/>
              <w:autoSpaceDN w:val="0"/>
              <w:adjustRightInd w:val="0"/>
              <w:spacing w:after="0" w:line="240" w:lineRule="auto"/>
              <w:rPr>
                <w:rFonts w:eastAsia="Times New Roman" w:cs="Arial"/>
              </w:rPr>
            </w:pPr>
          </w:p>
        </w:tc>
      </w:tr>
    </w:tbl>
    <w:p w14:paraId="2467FC89" w14:textId="77777777" w:rsidR="006C432C" w:rsidRPr="00B712F9" w:rsidRDefault="006C432C" w:rsidP="006C432C"/>
    <w:p w14:paraId="444FDA21" w14:textId="77777777" w:rsidR="001E1B06" w:rsidRPr="00E936F2" w:rsidRDefault="001E1B06" w:rsidP="001E1B06">
      <w:r>
        <w:t xml:space="preserve">Oś Priorytetowa 6 </w:t>
      </w:r>
      <w:r w:rsidRPr="000177CE">
        <w:t>Infrastruktura spójności społecznej</w:t>
      </w:r>
    </w:p>
    <w:p w14:paraId="466FECF8" w14:textId="77777777"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4EE2BCC9" w14:textId="77777777"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1B2F78F6" w14:textId="77777777" w:rsidTr="001E1B06">
        <w:trPr>
          <w:trHeight w:val="654"/>
        </w:trPr>
        <w:tc>
          <w:tcPr>
            <w:tcW w:w="709" w:type="dxa"/>
            <w:vAlign w:val="center"/>
          </w:tcPr>
          <w:p w14:paraId="6B714AED"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745453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62058AD3"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09ABB445" w14:textId="77777777" w:rsidR="001E1B06" w:rsidRPr="00B003A4" w:rsidRDefault="001E1B06" w:rsidP="001E1B06">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49C94487" w14:textId="77777777" w:rsidTr="001E1B06">
        <w:trPr>
          <w:trHeight w:val="654"/>
        </w:trPr>
        <w:tc>
          <w:tcPr>
            <w:tcW w:w="709" w:type="dxa"/>
            <w:vAlign w:val="center"/>
          </w:tcPr>
          <w:p w14:paraId="07402A3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439F75D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Umowa o udzielanie świadczeń opieki zdrowotnej ze środków publicznych</w:t>
            </w:r>
          </w:p>
          <w:p w14:paraId="57778880" w14:textId="77777777" w:rsidR="001E1B06" w:rsidRPr="00B003A4" w:rsidRDefault="001E1B06" w:rsidP="001E1B06">
            <w:pPr>
              <w:spacing w:after="120"/>
              <w:jc w:val="center"/>
              <w:rPr>
                <w:rFonts w:eastAsiaTheme="minorHAnsi" w:cs="Arial"/>
                <w:b/>
                <w:kern w:val="1"/>
                <w:sz w:val="24"/>
                <w:szCs w:val="24"/>
                <w:lang w:eastAsia="en-US"/>
              </w:rPr>
            </w:pPr>
          </w:p>
        </w:tc>
        <w:tc>
          <w:tcPr>
            <w:tcW w:w="6411" w:type="dxa"/>
            <w:vAlign w:val="center"/>
          </w:tcPr>
          <w:p w14:paraId="1FBC6B79" w14:textId="12749C50"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udziela świadczeń opieki zdrowotnej ze środków publicznych</w:t>
            </w:r>
            <w:r w:rsidR="00B17AAA" w:rsidRPr="00B003A4">
              <w:rPr>
                <w:rFonts w:eastAsiaTheme="minorHAnsi" w:cs="Arial"/>
                <w:kern w:val="1"/>
                <w:lang w:eastAsia="en-US"/>
              </w:rPr>
              <w:t xml:space="preserve"> </w:t>
            </w:r>
            <w:r w:rsidRPr="00B003A4">
              <w:rPr>
                <w:rFonts w:eastAsiaTheme="minorHAnsi" w:cs="Arial"/>
                <w:kern w:val="1"/>
                <w:lang w:eastAsia="en-US"/>
              </w:rPr>
              <w:t>(na podstawie umowy zawartej z Dyrektorem</w:t>
            </w:r>
            <w:r w:rsidR="00B17AAA" w:rsidRPr="00B003A4">
              <w:rPr>
                <w:rFonts w:eastAsiaTheme="minorHAnsi" w:cs="Arial"/>
                <w:kern w:val="1"/>
                <w:lang w:eastAsia="en-US"/>
              </w:rPr>
              <w:t xml:space="preserve"> </w:t>
            </w:r>
            <w:r w:rsidRPr="00B003A4">
              <w:rPr>
                <w:rFonts w:eastAsiaTheme="minorHAnsi" w:cs="Arial"/>
                <w:kern w:val="1"/>
                <w:lang w:eastAsia="en-US"/>
              </w:rPr>
              <w:t>dolnośląskiego oddziału NFZ) w rodzaju leczenie szpitalne</w:t>
            </w:r>
            <w:r w:rsidR="00B17AAA" w:rsidRPr="00B003A4">
              <w:rPr>
                <w:rFonts w:eastAsiaTheme="minorHAnsi" w:cs="Arial"/>
                <w:kern w:val="1"/>
                <w:lang w:eastAsia="en-US"/>
              </w:rPr>
              <w:t xml:space="preserve"> </w:t>
            </w:r>
            <w:r w:rsidRPr="00B003A4">
              <w:rPr>
                <w:rFonts w:eastAsiaTheme="minorHAnsi" w:cs="Arial"/>
                <w:kern w:val="1"/>
                <w:lang w:eastAsia="en-US"/>
              </w:rPr>
              <w:t xml:space="preserve">w zakresie zbieżnym z zakresem projektu (spełnienie tego warunku będzie elementem kontroli w czasie realizacji projektu oraz po zakończeniu jego realizacji w ramach tzw. kontroli trwałości projektu). </w:t>
            </w:r>
          </w:p>
          <w:p w14:paraId="1A73B3B0"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wyciąg z umowy z NFZ dołączony do wniosku o dofinansowanie. </w:t>
            </w:r>
          </w:p>
          <w:p w14:paraId="63C1194A" w14:textId="77777777" w:rsidR="001E1B06" w:rsidRPr="00B003A4" w:rsidRDefault="001E1B06" w:rsidP="001E1B06">
            <w:pPr>
              <w:spacing w:after="120"/>
              <w:jc w:val="both"/>
              <w:rPr>
                <w:rFonts w:eastAsiaTheme="minorHAnsi" w:cs="Arial"/>
                <w:kern w:val="1"/>
                <w:lang w:eastAsia="en-US"/>
              </w:rPr>
            </w:pPr>
          </w:p>
          <w:p w14:paraId="01F40820" w14:textId="77777777" w:rsidR="001E1B06" w:rsidRPr="00B003A4" w:rsidRDefault="001E1B06" w:rsidP="001E1B06">
            <w:pPr>
              <w:spacing w:after="120"/>
              <w:jc w:val="center"/>
              <w:rPr>
                <w:rFonts w:eastAsiaTheme="minorHAnsi" w:cs="Arial"/>
                <w:b/>
                <w:kern w:val="1"/>
                <w:lang w:eastAsia="en-US"/>
              </w:rPr>
            </w:pPr>
          </w:p>
        </w:tc>
        <w:tc>
          <w:tcPr>
            <w:tcW w:w="3653" w:type="dxa"/>
            <w:vAlign w:val="center"/>
          </w:tcPr>
          <w:p w14:paraId="09E857B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317ADCA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516EFDB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2A0771DD" w14:textId="77777777" w:rsidR="001E1B06" w:rsidRPr="00B003A4" w:rsidRDefault="001E1B06" w:rsidP="001E1B06">
            <w:pPr>
              <w:spacing w:after="120"/>
              <w:jc w:val="center"/>
              <w:rPr>
                <w:rFonts w:eastAsiaTheme="minorHAnsi" w:cs="Arial"/>
                <w:kern w:val="1"/>
                <w:lang w:eastAsia="en-US"/>
              </w:rPr>
            </w:pPr>
          </w:p>
          <w:p w14:paraId="7AA8057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1AE7CDA7" w14:textId="77777777" w:rsidR="001E1B06" w:rsidRPr="00B003A4" w:rsidRDefault="001E1B06" w:rsidP="001E1B06">
            <w:pPr>
              <w:spacing w:after="120"/>
              <w:jc w:val="center"/>
              <w:rPr>
                <w:rFonts w:eastAsiaTheme="minorHAnsi" w:cs="Arial"/>
                <w:b/>
                <w:kern w:val="1"/>
                <w:lang w:eastAsia="en-US"/>
              </w:rPr>
            </w:pPr>
          </w:p>
        </w:tc>
      </w:tr>
      <w:tr w:rsidR="00B003A4" w:rsidRPr="00B003A4" w14:paraId="73360D96" w14:textId="77777777" w:rsidTr="001E1B06">
        <w:trPr>
          <w:trHeight w:val="654"/>
        </w:trPr>
        <w:tc>
          <w:tcPr>
            <w:tcW w:w="709" w:type="dxa"/>
            <w:vAlign w:val="center"/>
          </w:tcPr>
          <w:p w14:paraId="4956C61C"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20FAFC9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OCI</w:t>
            </w:r>
          </w:p>
        </w:tc>
        <w:tc>
          <w:tcPr>
            <w:tcW w:w="6411" w:type="dxa"/>
            <w:vAlign w:val="center"/>
          </w:tcPr>
          <w:p w14:paraId="57B7D25D"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14:paraId="420E2083"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na etapie oceny w oparciu o załącznik do wniosku o dofinansowanie </w:t>
            </w:r>
          </w:p>
        </w:tc>
        <w:tc>
          <w:tcPr>
            <w:tcW w:w="3653" w:type="dxa"/>
            <w:vAlign w:val="center"/>
          </w:tcPr>
          <w:p w14:paraId="33021C8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730E3AB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03EE809B" w14:textId="1966641B"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w:t>
            </w:r>
            <w:r w:rsidR="00B17AAA" w:rsidRPr="00B003A4">
              <w:rPr>
                <w:rFonts w:eastAsiaTheme="minorHAnsi" w:cs="Arial"/>
                <w:kern w:val="1"/>
                <w:lang w:eastAsia="en-US"/>
              </w:rPr>
              <w:t xml:space="preserve"> </w:t>
            </w:r>
            <w:r w:rsidRPr="00B003A4">
              <w:rPr>
                <w:rFonts w:eastAsiaTheme="minorHAnsi" w:cs="Arial"/>
                <w:kern w:val="1"/>
                <w:lang w:eastAsia="en-US"/>
              </w:rPr>
              <w:t>oznacza odrzucenie wniosku</w:t>
            </w:r>
          </w:p>
          <w:p w14:paraId="6FC867CA" w14:textId="77777777" w:rsidR="001E1B06" w:rsidRPr="00B003A4" w:rsidRDefault="001E1B06" w:rsidP="001E1B06">
            <w:pPr>
              <w:spacing w:after="120"/>
              <w:jc w:val="center"/>
              <w:rPr>
                <w:rFonts w:eastAsiaTheme="minorHAnsi" w:cs="Arial"/>
                <w:kern w:val="1"/>
                <w:lang w:eastAsia="en-US"/>
              </w:rPr>
            </w:pPr>
          </w:p>
          <w:p w14:paraId="76429409"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2773A2CE" w14:textId="77777777" w:rsidTr="001E1B06">
        <w:trPr>
          <w:trHeight w:val="654"/>
        </w:trPr>
        <w:tc>
          <w:tcPr>
            <w:tcW w:w="709" w:type="dxa"/>
            <w:vAlign w:val="center"/>
          </w:tcPr>
          <w:p w14:paraId="7BB418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470E3501"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wykwalifikowaną kadrą medyczną</w:t>
            </w:r>
          </w:p>
        </w:tc>
        <w:tc>
          <w:tcPr>
            <w:tcW w:w="6411" w:type="dxa"/>
            <w:vAlign w:val="center"/>
          </w:tcPr>
          <w:p w14:paraId="071435D1" w14:textId="11CE088C"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14:paraId="2D614D39"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Kryterium będzie weryfikowane w oparciu o oświadczenia wnioskodawcy załączone do wniosku o dofinansowanie</w:t>
            </w:r>
          </w:p>
        </w:tc>
        <w:tc>
          <w:tcPr>
            <w:tcW w:w="3653" w:type="dxa"/>
            <w:vAlign w:val="center"/>
          </w:tcPr>
          <w:p w14:paraId="08DC4353"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050F82C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3F199610" w14:textId="77777777" w:rsidR="001E1B06" w:rsidRPr="00B003A4" w:rsidRDefault="001E1B06" w:rsidP="001E1B06">
            <w:pPr>
              <w:spacing w:after="120"/>
              <w:jc w:val="center"/>
              <w:rPr>
                <w:rFonts w:eastAsiaTheme="minorHAnsi" w:cs="Arial"/>
                <w:kern w:val="1"/>
                <w:lang w:eastAsia="en-US"/>
              </w:rPr>
            </w:pPr>
          </w:p>
          <w:p w14:paraId="539EC85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0D798EDA" w14:textId="77777777" w:rsidR="001E1B06" w:rsidRPr="00B003A4" w:rsidRDefault="001E1B06" w:rsidP="001E1B06">
            <w:pPr>
              <w:spacing w:after="120"/>
              <w:jc w:val="center"/>
              <w:rPr>
                <w:rFonts w:eastAsiaTheme="minorHAnsi" w:cs="Arial"/>
                <w:kern w:val="1"/>
                <w:lang w:eastAsia="en-US"/>
              </w:rPr>
            </w:pPr>
          </w:p>
          <w:p w14:paraId="0B69E65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78B734DB" w14:textId="77777777" w:rsidR="001E1B06" w:rsidRPr="00B003A4" w:rsidRDefault="001E1B06" w:rsidP="001E1B06">
            <w:pPr>
              <w:spacing w:after="120"/>
              <w:jc w:val="center"/>
              <w:rPr>
                <w:rFonts w:eastAsiaTheme="minorHAnsi" w:cs="Arial"/>
                <w:b/>
                <w:kern w:val="1"/>
                <w:lang w:eastAsia="en-US"/>
              </w:rPr>
            </w:pPr>
          </w:p>
        </w:tc>
      </w:tr>
      <w:tr w:rsidR="00B003A4" w:rsidRPr="00B003A4" w14:paraId="68211E71" w14:textId="77777777" w:rsidTr="001E1B06">
        <w:trPr>
          <w:trHeight w:val="654"/>
        </w:trPr>
        <w:tc>
          <w:tcPr>
            <w:tcW w:w="709" w:type="dxa"/>
            <w:vAlign w:val="center"/>
          </w:tcPr>
          <w:p w14:paraId="1A398C6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CCB5362"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infrastrukturą techniczną</w:t>
            </w:r>
          </w:p>
        </w:tc>
        <w:tc>
          <w:tcPr>
            <w:tcW w:w="6411" w:type="dxa"/>
            <w:vAlign w:val="center"/>
          </w:tcPr>
          <w:p w14:paraId="0F4AB0E5" w14:textId="076E350B"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3F70EFF2"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14:paraId="6AB1FDF0" w14:textId="77777777" w:rsidR="001E1B06" w:rsidRPr="00B003A4" w:rsidRDefault="001E1B06" w:rsidP="001E1B06">
            <w:pPr>
              <w:spacing w:after="120"/>
              <w:jc w:val="both"/>
              <w:rPr>
                <w:rFonts w:eastAsiaTheme="minorHAnsi" w:cs="Arial"/>
                <w:kern w:val="1"/>
                <w:lang w:eastAsia="en-US"/>
              </w:rPr>
            </w:pPr>
          </w:p>
          <w:p w14:paraId="4967D70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2FB0DE2B"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2F47DB0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72AB9434"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3B619337" w14:textId="77777777" w:rsidR="001E1B06" w:rsidRPr="00B003A4" w:rsidRDefault="001E1B06" w:rsidP="001E1B06">
            <w:pPr>
              <w:spacing w:after="120"/>
              <w:jc w:val="center"/>
              <w:rPr>
                <w:rFonts w:eastAsiaTheme="minorHAnsi" w:cs="Arial"/>
                <w:kern w:val="1"/>
                <w:lang w:eastAsia="en-US"/>
              </w:rPr>
            </w:pPr>
          </w:p>
          <w:p w14:paraId="2959766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1ECA6662" w14:textId="77777777" w:rsidTr="001E1B06">
        <w:trPr>
          <w:trHeight w:val="654"/>
        </w:trPr>
        <w:tc>
          <w:tcPr>
            <w:tcW w:w="709" w:type="dxa"/>
            <w:vAlign w:val="center"/>
          </w:tcPr>
          <w:p w14:paraId="5999D600"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 xml:space="preserve">5. </w:t>
            </w:r>
          </w:p>
        </w:tc>
        <w:tc>
          <w:tcPr>
            <w:tcW w:w="3686" w:type="dxa"/>
            <w:vAlign w:val="center"/>
          </w:tcPr>
          <w:p w14:paraId="7DB3AEFD"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Wnioskodawca wybrał wszystkie wskaźniki obligatoryjne dla danego typu projektu</w:t>
            </w:r>
          </w:p>
        </w:tc>
        <w:tc>
          <w:tcPr>
            <w:tcW w:w="6411" w:type="dxa"/>
            <w:vAlign w:val="center"/>
          </w:tcPr>
          <w:p w14:paraId="714D1CD0" w14:textId="4F33BA1E" w:rsidR="001E1B06" w:rsidRPr="00B003A4" w:rsidRDefault="001E1B06" w:rsidP="001E1B06">
            <w:pPr>
              <w:spacing w:after="240"/>
              <w:jc w:val="both"/>
              <w:rPr>
                <w:rFonts w:ascii="Calibri" w:hAnsi="Calibri"/>
              </w:rPr>
            </w:pPr>
            <w:r w:rsidRPr="00B003A4">
              <w:rPr>
                <w:rFonts w:ascii="Calibri" w:hAnsi="Calibri"/>
              </w:rPr>
              <w:br/>
              <w:t>W ramach tego kryterium weryfikowane jest, czy wniosek</w:t>
            </w:r>
            <w:r w:rsidR="00B17AAA" w:rsidRPr="00B003A4">
              <w:rPr>
                <w:rFonts w:ascii="Calibri" w:hAnsi="Calibri"/>
              </w:rPr>
              <w:t xml:space="preserve"> </w:t>
            </w:r>
            <w:r w:rsidRPr="00B003A4">
              <w:rPr>
                <w:rFonts w:ascii="Calibri" w:hAnsi="Calibri"/>
              </w:rPr>
              <w:t>o dofinansowanie projektu zawiera wszystkie wskaźniki obligatoryjne (adekwatne) dla danego typu projektu zapisane w SzOOP:</w:t>
            </w:r>
          </w:p>
          <w:p w14:paraId="36574FF9" w14:textId="77777777" w:rsidR="001E1B06" w:rsidRPr="00B003A4" w:rsidRDefault="001E1B06" w:rsidP="001E1B06">
            <w:pPr>
              <w:spacing w:after="240"/>
              <w:rPr>
                <w:rFonts w:ascii="Calibri" w:hAnsi="Calibri"/>
              </w:rPr>
            </w:pPr>
            <w:r w:rsidRPr="00B003A4">
              <w:rPr>
                <w:rFonts w:ascii="Calibri" w:hAnsi="Calibri"/>
              </w:rPr>
              <w:br/>
            </w:r>
            <w:r w:rsidRPr="00B003A4">
              <w:rPr>
                <w:rFonts w:ascii="Calibri" w:hAnsi="Calibri"/>
              </w:rPr>
              <w:br/>
            </w:r>
          </w:p>
          <w:p w14:paraId="4EA3D96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7ED8050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4044E73B"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 xml:space="preserve">Kryterium obligatoryjne </w:t>
            </w:r>
            <w:r w:rsidRPr="00B003A4">
              <w:rPr>
                <w:rFonts w:eastAsiaTheme="minorHAnsi" w:cs="Arial"/>
                <w:lang w:eastAsia="en-US"/>
              </w:rPr>
              <w:br/>
              <w:t>(spełnienie jest niezbędne dla możliwości otrzymania dofinansowania).</w:t>
            </w:r>
          </w:p>
          <w:p w14:paraId="2E67A39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br/>
              <w:t>Dopuszcza się skierowanie projektu do poprawy/uzupełnienia w zakresie skutkującym spełnieniem kryterium.</w:t>
            </w:r>
          </w:p>
          <w:p w14:paraId="58FCAE6D" w14:textId="77777777" w:rsidR="001E1B06" w:rsidRPr="00B003A4" w:rsidRDefault="001E1B06" w:rsidP="001E1B06">
            <w:pPr>
              <w:autoSpaceDE w:val="0"/>
              <w:autoSpaceDN w:val="0"/>
              <w:adjustRightInd w:val="0"/>
              <w:jc w:val="center"/>
              <w:rPr>
                <w:rFonts w:eastAsiaTheme="minorHAnsi" w:cs="Arial"/>
                <w:lang w:eastAsia="en-US"/>
              </w:rPr>
            </w:pPr>
          </w:p>
          <w:p w14:paraId="70BC771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Niespełnienie kryterium po wezwaniu do uzupełnienia/ poprawy skutkuje jego odrzuceniem.</w:t>
            </w:r>
          </w:p>
          <w:p w14:paraId="0932ACD8" w14:textId="77777777" w:rsidR="001E1B06" w:rsidRPr="00B003A4" w:rsidRDefault="001E1B06" w:rsidP="001E1B06">
            <w:pPr>
              <w:autoSpaceDE w:val="0"/>
              <w:autoSpaceDN w:val="0"/>
              <w:adjustRightInd w:val="0"/>
              <w:jc w:val="center"/>
              <w:rPr>
                <w:rFonts w:eastAsiaTheme="minorHAnsi" w:cs="Arial"/>
                <w:lang w:eastAsia="en-US"/>
              </w:rPr>
            </w:pPr>
          </w:p>
          <w:p w14:paraId="781D8028"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lang w:eastAsia="en-US"/>
              </w:rPr>
              <w:t>Możliwość 2-krotnej korekty</w:t>
            </w:r>
          </w:p>
        </w:tc>
      </w:tr>
    </w:tbl>
    <w:p w14:paraId="55C68E26" w14:textId="77777777" w:rsidR="001E1B06" w:rsidRDefault="001E1B06" w:rsidP="001E1B06"/>
    <w:p w14:paraId="7167FD19" w14:textId="77777777" w:rsidR="00B003A4" w:rsidRPr="00DD538D" w:rsidRDefault="00B003A4" w:rsidP="00B003A4">
      <w:pPr>
        <w:rPr>
          <w:rFonts w:eastAsia="Times New Roman" w:cs="Arial"/>
          <w:b/>
        </w:rPr>
      </w:pPr>
      <w:bookmarkStart w:id="680" w:name="_Hlk90881349"/>
      <w:bookmarkStart w:id="681" w:name="_Hlk98146306"/>
      <w:r w:rsidRPr="00DD538D">
        <w:rPr>
          <w:rFonts w:eastAsia="Times New Roman" w:cs="Arial"/>
          <w:b/>
        </w:rPr>
        <w:t>Oś priorytetowa 12 REACT-EU</w:t>
      </w:r>
    </w:p>
    <w:p w14:paraId="3D65AA3C" w14:textId="77777777" w:rsidR="00B003A4" w:rsidRPr="00DD538D" w:rsidRDefault="00B003A4" w:rsidP="00B003A4">
      <w:pPr>
        <w:rPr>
          <w:rFonts w:eastAsia="Times New Roman" w:cs="Arial"/>
          <w:b/>
        </w:rPr>
      </w:pPr>
      <w:r w:rsidRPr="00DD538D">
        <w:rPr>
          <w:rFonts w:eastAsia="Times New Roman" w:cs="Arial"/>
          <w:b/>
        </w:rPr>
        <w:t>Działanie 12.1. Zwiększenie jakości i dostępności usług zdrowotnych w walce z pandemią COVID-19</w:t>
      </w:r>
    </w:p>
    <w:p w14:paraId="004086E8" w14:textId="1D64550E"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Zakup sprzętu medycznego i wyposażenia </w:t>
      </w:r>
      <w:r>
        <w:rPr>
          <w:rFonts w:asciiTheme="minorHAnsi" w:hAnsiTheme="minorHAnsi" w:cstheme="minorHAnsi"/>
          <w:b/>
          <w:bCs/>
          <w:sz w:val="22"/>
          <w:szCs w:val="22"/>
        </w:rPr>
        <w:t xml:space="preserve">– nabory </w:t>
      </w:r>
      <w:r w:rsidRPr="00C10BEF">
        <w:rPr>
          <w:rFonts w:asciiTheme="minorHAnsi" w:hAnsiTheme="minorHAnsi" w:cstheme="minorHAnsi"/>
          <w:b/>
          <w:bCs/>
          <w:sz w:val="22"/>
          <w:szCs w:val="22"/>
        </w:rPr>
        <w:t xml:space="preserve">REACT EU </w:t>
      </w:r>
    </w:p>
    <w:bookmarkEnd w:id="680"/>
    <w:p w14:paraId="46843438" w14:textId="24048A6F"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2B9DF97B" w14:textId="77777777" w:rsidTr="005F28BC">
        <w:trPr>
          <w:trHeight w:val="654"/>
        </w:trPr>
        <w:tc>
          <w:tcPr>
            <w:tcW w:w="709" w:type="dxa"/>
            <w:vAlign w:val="center"/>
          </w:tcPr>
          <w:bookmarkEnd w:id="681"/>
          <w:p w14:paraId="58D41C30"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5C4A4F7A"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29D7E6B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5AB9F94E"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10DAF492" w14:textId="77777777" w:rsidTr="005F28BC">
        <w:trPr>
          <w:trHeight w:val="654"/>
        </w:trPr>
        <w:tc>
          <w:tcPr>
            <w:tcW w:w="709" w:type="dxa"/>
            <w:vAlign w:val="center"/>
          </w:tcPr>
          <w:p w14:paraId="6678BCD9"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40F1B084" w14:textId="77777777" w:rsidR="00B003A4" w:rsidRPr="008A55A5" w:rsidRDefault="00B003A4" w:rsidP="005F28BC">
            <w:pPr>
              <w:spacing w:after="120"/>
              <w:contextualSpacing/>
              <w:rPr>
                <w:rFonts w:eastAsiaTheme="minorHAnsi" w:cstheme="minorHAnsi"/>
                <w:b/>
                <w:kern w:val="1"/>
                <w:lang w:eastAsia="en-US"/>
              </w:rPr>
            </w:pPr>
            <w:r w:rsidRPr="008A55A5">
              <w:rPr>
                <w:rFonts w:eastAsia="Times New Roman" w:cstheme="minorHAnsi"/>
                <w:b/>
                <w:kern w:val="1"/>
              </w:rPr>
              <w:t xml:space="preserve">Umowa z NFZ </w:t>
            </w:r>
          </w:p>
        </w:tc>
        <w:tc>
          <w:tcPr>
            <w:tcW w:w="6411" w:type="dxa"/>
            <w:vAlign w:val="center"/>
          </w:tcPr>
          <w:p w14:paraId="130D9012"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 xml:space="preserve">W ramach kryterium wnioskodawca zobowiązany jest wykazać, czy na dzień złożenia wniosku o dofinansowanie udziela świadczeń opieki zdrowotnej ze środków publicznych   w zakresie zbieżnym z zakresem projektu. </w:t>
            </w:r>
          </w:p>
          <w:p w14:paraId="0A5CCD65" w14:textId="77777777" w:rsidR="00B003A4" w:rsidRPr="00440748" w:rsidRDefault="00B003A4" w:rsidP="005F28BC">
            <w:pPr>
              <w:jc w:val="both"/>
              <w:rPr>
                <w:rFonts w:cstheme="minorHAnsi"/>
                <w:kern w:val="1"/>
              </w:rPr>
            </w:pPr>
          </w:p>
          <w:p w14:paraId="254060C7"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Kryterium będzie weryfikowane w oparciu o wyciąg z umowy z NFZ dołączony do wniosku o dofinansowanie</w:t>
            </w:r>
            <w:r>
              <w:rPr>
                <w:rFonts w:eastAsiaTheme="minorHAnsi" w:cstheme="minorHAnsi"/>
                <w:kern w:val="1"/>
                <w:lang w:eastAsia="en-US"/>
              </w:rPr>
              <w:t xml:space="preserve">. </w:t>
            </w:r>
          </w:p>
          <w:p w14:paraId="31CD77E7" w14:textId="77777777" w:rsidR="00B003A4" w:rsidRPr="008A55A5" w:rsidRDefault="00B003A4" w:rsidP="005F28BC">
            <w:pPr>
              <w:spacing w:after="12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27DA8F1" w14:textId="77777777" w:rsidR="00B003A4" w:rsidRPr="008A55A5" w:rsidRDefault="00B003A4" w:rsidP="005F28BC">
            <w:pPr>
              <w:spacing w:after="120"/>
              <w:jc w:val="both"/>
              <w:rPr>
                <w:rFonts w:eastAsia="Times New Roman" w:cstheme="minorHAnsi"/>
                <w:iCs/>
                <w:u w:val="single"/>
              </w:rPr>
            </w:pPr>
          </w:p>
        </w:tc>
        <w:tc>
          <w:tcPr>
            <w:tcW w:w="3653" w:type="dxa"/>
            <w:vAlign w:val="center"/>
          </w:tcPr>
          <w:p w14:paraId="19C6FF18"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0234F185"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223ED4"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(spełnienie jest niezbędne dla możliwości otrzymania dofinansowania).</w:t>
            </w:r>
          </w:p>
          <w:p w14:paraId="70D117BE"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 xml:space="preserve">Dopuszcza się skierowanie projektu do poprawy/uzupełnienia w zakresie skutkującym spełnianiem kryterium. </w:t>
            </w:r>
          </w:p>
          <w:p w14:paraId="2088C4DE"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39F54168"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1CB5A6A2" w14:textId="77777777" w:rsidTr="005F28BC">
        <w:trPr>
          <w:trHeight w:val="654"/>
        </w:trPr>
        <w:tc>
          <w:tcPr>
            <w:tcW w:w="709" w:type="dxa"/>
            <w:vAlign w:val="center"/>
          </w:tcPr>
          <w:p w14:paraId="3AE54AF3"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097911D1"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OCI</w:t>
            </w:r>
          </w:p>
        </w:tc>
        <w:tc>
          <w:tcPr>
            <w:tcW w:w="6411" w:type="dxa"/>
            <w:vAlign w:val="center"/>
          </w:tcPr>
          <w:p w14:paraId="04AD219F" w14:textId="77777777" w:rsidR="00B003A4"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440748">
              <w:rPr>
                <w:rStyle w:val="Odwoanieprzypisudolnego"/>
                <w:rFonts w:eastAsiaTheme="minorHAnsi" w:cstheme="minorHAnsi"/>
                <w:kern w:val="1"/>
                <w:lang w:eastAsia="en-US"/>
              </w:rPr>
              <w:footnoteReference w:id="112"/>
            </w:r>
            <w:r w:rsidRPr="00440748">
              <w:rPr>
                <w:rFonts w:eastAsiaTheme="minorHAnsi" w:cstheme="minorHAnsi"/>
                <w:kern w:val="1"/>
                <w:lang w:eastAsia="en-US"/>
              </w:rPr>
              <w:t xml:space="preserve">. </w:t>
            </w:r>
          </w:p>
          <w:p w14:paraId="00EF8810" w14:textId="77777777" w:rsidR="00B003A4" w:rsidRPr="00440748" w:rsidRDefault="00B003A4" w:rsidP="005F28BC">
            <w:pPr>
              <w:spacing w:after="120"/>
              <w:jc w:val="both"/>
              <w:rPr>
                <w:rFonts w:eastAsiaTheme="minorHAnsi" w:cstheme="minorHAnsi"/>
                <w:kern w:val="1"/>
                <w:lang w:eastAsia="en-US"/>
              </w:rPr>
            </w:pPr>
          </w:p>
          <w:p w14:paraId="0043833E"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 xml:space="preserve">Kryterium będzie weryfikowane na etapie oceny w oparciu o załącznik do wniosku o dofinansowanie. </w:t>
            </w:r>
          </w:p>
          <w:p w14:paraId="390E8232"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A57EA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73F7DF58" w14:textId="77777777" w:rsidR="00B003A4" w:rsidRPr="00440748" w:rsidRDefault="00B003A4"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074032B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r>
              <w:rPr>
                <w:rFonts w:cstheme="minorHAnsi"/>
                <w:b/>
                <w:bCs/>
                <w:kern w:val="1"/>
              </w:rPr>
              <w:t>N</w:t>
            </w:r>
            <w:r w:rsidRPr="00440748">
              <w:rPr>
                <w:rFonts w:cstheme="minorHAnsi"/>
                <w:b/>
                <w:bCs/>
                <w:kern w:val="1"/>
              </w:rPr>
              <w:t xml:space="preserve">ie dotyczy </w:t>
            </w:r>
          </w:p>
          <w:p w14:paraId="44E6B182"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1349AF2"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A29242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575C0D9B" w14:textId="77777777" w:rsidR="00B003A4" w:rsidRPr="00440748" w:rsidRDefault="00B003A4" w:rsidP="005F28BC">
            <w:pPr>
              <w:spacing w:after="120"/>
              <w:jc w:val="center"/>
              <w:rPr>
                <w:rFonts w:eastAsiaTheme="minorHAnsi" w:cstheme="minorHAnsi"/>
                <w:b/>
                <w:bCs/>
                <w:kern w:val="1"/>
                <w:lang w:eastAsia="en-US"/>
              </w:rPr>
            </w:pPr>
          </w:p>
          <w:p w14:paraId="0182EAAC"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16718986" w14:textId="77777777" w:rsidR="00B003A4" w:rsidRPr="00440748" w:rsidRDefault="00B003A4" w:rsidP="005F28BC">
            <w:pPr>
              <w:spacing w:after="120"/>
              <w:jc w:val="center"/>
              <w:rPr>
                <w:rFonts w:cstheme="minorHAnsi"/>
                <w:kern w:val="1"/>
              </w:rPr>
            </w:pPr>
          </w:p>
        </w:tc>
      </w:tr>
      <w:tr w:rsidR="00B003A4" w:rsidRPr="00440748" w14:paraId="1A470762" w14:textId="77777777" w:rsidTr="005F28BC">
        <w:trPr>
          <w:trHeight w:val="654"/>
        </w:trPr>
        <w:tc>
          <w:tcPr>
            <w:tcW w:w="709" w:type="dxa"/>
            <w:vAlign w:val="center"/>
          </w:tcPr>
          <w:p w14:paraId="7FC668BB" w14:textId="77777777" w:rsidR="00B003A4" w:rsidRPr="00440748" w:rsidRDefault="00B003A4" w:rsidP="005F28BC">
            <w:pPr>
              <w:spacing w:after="120"/>
              <w:jc w:val="center"/>
              <w:rPr>
                <w:rFonts w:cstheme="minorHAnsi"/>
                <w:b/>
                <w:kern w:val="1"/>
              </w:rPr>
            </w:pPr>
            <w:bookmarkStart w:id="682" w:name="_Hlk92271935"/>
            <w:r w:rsidRPr="00440748">
              <w:rPr>
                <w:rFonts w:cstheme="minorHAnsi"/>
                <w:b/>
                <w:kern w:val="1"/>
              </w:rPr>
              <w:t>3.</w:t>
            </w:r>
          </w:p>
        </w:tc>
        <w:tc>
          <w:tcPr>
            <w:tcW w:w="3686" w:type="dxa"/>
            <w:vAlign w:val="center"/>
          </w:tcPr>
          <w:p w14:paraId="79ACC84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wykwalifikowaną kadrą medyczną, infrastrukturą techniczną</w:t>
            </w:r>
          </w:p>
        </w:tc>
        <w:tc>
          <w:tcPr>
            <w:tcW w:w="6411" w:type="dxa"/>
            <w:vAlign w:val="center"/>
          </w:tcPr>
          <w:p w14:paraId="748B40A6"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D3C14D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7600BF">
              <w:rPr>
                <w:rFonts w:eastAsiaTheme="minorHAnsi" w:cstheme="minorHAnsi"/>
                <w:kern w:val="1"/>
                <w:lang w:eastAsia="en-US"/>
              </w:rPr>
              <w:t xml:space="preserve"> czy na dzień złożenia wniosku o dofinansowanie</w:t>
            </w:r>
            <w:r w:rsidRPr="007600BF">
              <w:rPr>
                <w:rFonts w:cstheme="minorHAnsi"/>
                <w:kern w:val="1"/>
              </w:rPr>
              <w:t xml:space="preserve">  wnioskodawca dysponuje lub zobowiązuje się do dysponowania najpóźniej w dniu zakończenia okresu kwalifikowalności wydatków określonego w umowie o dofinansowanie projektu:</w:t>
            </w:r>
          </w:p>
          <w:p w14:paraId="24F78126"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kadrą medyczną odpowiednio wykwalifikowaną do obsługi wyrobów medycznych objętych projektem,</w:t>
            </w:r>
          </w:p>
          <w:p w14:paraId="462265DF" w14:textId="77777777" w:rsidR="00B003A4"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infrastrukturą techniczną niezbędną do instalacji i użytkowania wyrobów medycznych objętych projektem</w:t>
            </w:r>
          </w:p>
          <w:p w14:paraId="30AAF866"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A083979"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18919753" w14:textId="77777777" w:rsidR="00B003A4" w:rsidRPr="00440748" w:rsidRDefault="00B003A4" w:rsidP="005F28BC">
            <w:pPr>
              <w:autoSpaceDE w:val="0"/>
              <w:autoSpaceDN w:val="0"/>
              <w:adjustRightInd w:val="0"/>
              <w:jc w:val="both"/>
              <w:rPr>
                <w:rFonts w:cstheme="minorHAnsi"/>
                <w:kern w:val="1"/>
              </w:rPr>
            </w:pPr>
          </w:p>
          <w:p w14:paraId="2466FFC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E6E5639" w14:textId="77777777" w:rsidR="00B003A4" w:rsidRPr="008A55A5" w:rsidRDefault="00B003A4" w:rsidP="005F28BC">
            <w:pPr>
              <w:autoSpaceDE w:val="0"/>
              <w:autoSpaceDN w:val="0"/>
              <w:adjustRightInd w:val="0"/>
              <w:jc w:val="both"/>
              <w:rPr>
                <w:rFonts w:eastAsia="Times New Roman" w:cstheme="minorHAnsi"/>
                <w:iCs/>
                <w:u w:val="single"/>
              </w:rPr>
            </w:pPr>
          </w:p>
          <w:p w14:paraId="09EE8AA6" w14:textId="77777777" w:rsidR="00B003A4" w:rsidRPr="008A55A5" w:rsidRDefault="00B003A4" w:rsidP="005F28BC">
            <w:pPr>
              <w:autoSpaceDE w:val="0"/>
              <w:autoSpaceDN w:val="0"/>
              <w:adjustRightInd w:val="0"/>
              <w:jc w:val="both"/>
              <w:rPr>
                <w:rFonts w:cstheme="minorHAnsi"/>
              </w:rPr>
            </w:pPr>
          </w:p>
        </w:tc>
        <w:tc>
          <w:tcPr>
            <w:tcW w:w="3653" w:type="dxa"/>
            <w:vAlign w:val="center"/>
          </w:tcPr>
          <w:p w14:paraId="1F49AFC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68E995AC"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641FD7A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4A0F84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1E61E176" w14:textId="77777777" w:rsidR="00B003A4" w:rsidRPr="00440748" w:rsidRDefault="00B003A4" w:rsidP="005F28BC">
            <w:pPr>
              <w:spacing w:after="120"/>
              <w:jc w:val="center"/>
              <w:rPr>
                <w:rFonts w:eastAsiaTheme="minorHAnsi" w:cstheme="minorHAnsi"/>
                <w:kern w:val="1"/>
                <w:lang w:eastAsia="en-US"/>
              </w:rPr>
            </w:pPr>
          </w:p>
          <w:p w14:paraId="2C1336A6" w14:textId="77777777" w:rsidR="00B003A4" w:rsidRPr="00440748" w:rsidRDefault="00B003A4" w:rsidP="005F28BC">
            <w:pPr>
              <w:spacing w:after="120"/>
              <w:jc w:val="center"/>
              <w:rPr>
                <w:rFonts w:eastAsiaTheme="minorHAnsi" w:cstheme="minorHAnsi"/>
                <w:kern w:val="1"/>
                <w:lang w:eastAsia="en-US"/>
              </w:rPr>
            </w:pPr>
          </w:p>
          <w:p w14:paraId="78243C6B"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212EC4F7" w14:textId="77777777" w:rsidR="00B003A4" w:rsidRPr="00440748" w:rsidRDefault="00B003A4" w:rsidP="005F28BC">
            <w:pPr>
              <w:spacing w:after="120"/>
              <w:jc w:val="center"/>
              <w:rPr>
                <w:rFonts w:cstheme="minorHAnsi"/>
                <w:kern w:val="1"/>
              </w:rPr>
            </w:pPr>
          </w:p>
        </w:tc>
      </w:tr>
      <w:tr w:rsidR="00B003A4" w:rsidRPr="00440748" w14:paraId="139D26D7" w14:textId="77777777" w:rsidTr="005F28BC">
        <w:trPr>
          <w:trHeight w:val="654"/>
        </w:trPr>
        <w:tc>
          <w:tcPr>
            <w:tcW w:w="709" w:type="dxa"/>
          </w:tcPr>
          <w:p w14:paraId="31F2F14D" w14:textId="77777777" w:rsidR="00B003A4" w:rsidRPr="00440748" w:rsidRDefault="00B003A4" w:rsidP="005F28BC">
            <w:pPr>
              <w:spacing w:after="120"/>
              <w:jc w:val="center"/>
              <w:rPr>
                <w:rFonts w:cstheme="minorHAnsi"/>
                <w:b/>
                <w:kern w:val="1"/>
              </w:rPr>
            </w:pPr>
            <w:r w:rsidRPr="00440748">
              <w:rPr>
                <w:rFonts w:cstheme="minorHAnsi"/>
                <w:b/>
                <w:kern w:val="1"/>
              </w:rPr>
              <w:t>4.</w:t>
            </w:r>
          </w:p>
        </w:tc>
        <w:tc>
          <w:tcPr>
            <w:tcW w:w="3686" w:type="dxa"/>
          </w:tcPr>
          <w:p w14:paraId="501FE16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systemami teleinformatycznymi oraz polityką bezpieczeństwa</w:t>
            </w:r>
          </w:p>
        </w:tc>
        <w:tc>
          <w:tcPr>
            <w:tcW w:w="6411" w:type="dxa"/>
          </w:tcPr>
          <w:p w14:paraId="721607DF" w14:textId="77777777" w:rsidR="00B003A4" w:rsidRPr="007600BF" w:rsidRDefault="00B003A4" w:rsidP="005F28BC">
            <w:pPr>
              <w:autoSpaceDE w:val="0"/>
              <w:autoSpaceDN w:val="0"/>
              <w:adjustRightInd w:val="0"/>
              <w:jc w:val="both"/>
              <w:rPr>
                <w:rFonts w:eastAsiaTheme="minorHAnsi" w:cstheme="minorHAnsi"/>
                <w:kern w:val="1"/>
                <w:lang w:eastAsia="en-US"/>
              </w:rPr>
            </w:pPr>
            <w:r w:rsidRPr="007600BF">
              <w:rPr>
                <w:rFonts w:eastAsiaTheme="minorHAnsi" w:cstheme="minorHAnsi"/>
                <w:kern w:val="1"/>
                <w:lang w:eastAsia="en-US"/>
              </w:rPr>
              <w:t xml:space="preserve">W ramach kryterium wnioskodawca zobowiązany jest wykazać, </w:t>
            </w:r>
            <w:r w:rsidRPr="007600BF">
              <w:rPr>
                <w:rFonts w:cstheme="minorHAnsi"/>
                <w:kern w:val="1"/>
              </w:rPr>
              <w:t>czy na dzień złożenia wniosku o dofinansowanie</w:t>
            </w:r>
            <w:r w:rsidRPr="007600BF">
              <w:rPr>
                <w:rFonts w:eastAsiaTheme="minorHAnsi" w:cstheme="minorHAnsi"/>
                <w:kern w:val="1"/>
                <w:lang w:eastAsia="en-US"/>
              </w:rPr>
              <w:t xml:space="preserve"> wnioskodawca dysponuje</w:t>
            </w:r>
            <w:r w:rsidRPr="007600BF">
              <w:rPr>
                <w:rFonts w:cstheme="minorHAnsi"/>
                <w:color w:val="000000"/>
              </w:rPr>
              <w:t xml:space="preserve"> </w:t>
            </w:r>
            <w:r w:rsidRPr="007600BF">
              <w:rPr>
                <w:rFonts w:eastAsiaTheme="minorHAnsi" w:cstheme="minorHAnsi"/>
                <w:kern w:val="1"/>
                <w:lang w:eastAsia="en-US"/>
              </w:rPr>
              <w:t xml:space="preserve"> lub zobowiązuje się do dysponowania najpóźniej w dniu zakończenia okresu kwalifikowalności wydatków określonego w umowie o dofinansowanie projektu:</w:t>
            </w:r>
          </w:p>
          <w:p w14:paraId="5238FAB5"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systemami teleinformatycznymi do prowadzenia dokumentacji medycznej w postaci elektronicznej niezbędnej przy użytkowaniu wyrobów medycznych objętych projektem (o ile dotyczy),</w:t>
            </w:r>
          </w:p>
          <w:p w14:paraId="6EF6E5F7" w14:textId="77777777" w:rsidR="00B003A4" w:rsidRPr="008A55A5"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cstheme="minorHAnsi"/>
                <w:kern w:val="1"/>
              </w:rPr>
              <w:t>wdrożoną i zaktualizowaną polityką bezpieczeństwa w zakresie użytkowania wyrobów medycznych objętych projektem (o ile dotyczy)</w:t>
            </w:r>
          </w:p>
          <w:p w14:paraId="10E12A5F"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92338E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4749FCAF"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6FA375"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nie dotycz</w:t>
            </w:r>
            <w:r>
              <w:rPr>
                <w:rFonts w:cstheme="minorHAnsi"/>
                <w:kern w:val="1"/>
              </w:rPr>
              <w:t>y</w:t>
            </w:r>
            <w:r w:rsidRPr="00440748">
              <w:rPr>
                <w:rFonts w:cstheme="minorHAnsi"/>
                <w:kern w:val="1"/>
              </w:rPr>
              <w:t xml:space="preserve"> wyrobów medycznych dla których nie ma obowiązku prowadzenia dokumentacji medycznej w postacie elektronicznej oraz w przypadku wyrobów medycznych których użytkowanie nie jest związane koniecznością stosowania polityki bezpieczeństwa </w:t>
            </w:r>
          </w:p>
          <w:p w14:paraId="61DEB032" w14:textId="77777777" w:rsidR="00B003A4" w:rsidRPr="00440748" w:rsidRDefault="00B003A4" w:rsidP="005F28BC">
            <w:pPr>
              <w:autoSpaceDE w:val="0"/>
              <w:autoSpaceDN w:val="0"/>
              <w:adjustRightInd w:val="0"/>
              <w:jc w:val="both"/>
              <w:rPr>
                <w:rFonts w:cstheme="minorHAnsi"/>
                <w:kern w:val="1"/>
              </w:rPr>
            </w:pPr>
          </w:p>
          <w:p w14:paraId="371A4F32"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UWAGA: W przypadku projektów partnerskich obowiązek spełnienia kryterium dotyczy zarówno wnioskodawcy (Lidera w przypadku projektów partnerskich), jak i Partnera/-ów w projekcie. Każdy z ww. po</w:t>
            </w:r>
            <w:r>
              <w:rPr>
                <w:rFonts w:eastAsia="Times New Roman" w:cstheme="minorHAnsi"/>
                <w:iCs/>
                <w:u w:val="single"/>
              </w:rPr>
              <w:t>d</w:t>
            </w:r>
            <w:r w:rsidRPr="008A55A5">
              <w:rPr>
                <w:rFonts w:eastAsia="Times New Roman" w:cstheme="minorHAnsi"/>
                <w:iCs/>
                <w:u w:val="single"/>
              </w:rPr>
              <w:t>miotów musi spełnić niezależnie ww. kryterium</w:t>
            </w:r>
            <w:r>
              <w:rPr>
                <w:rFonts w:eastAsia="Times New Roman" w:cstheme="minorHAnsi"/>
                <w:iCs/>
                <w:u w:val="single"/>
              </w:rPr>
              <w:t>.</w:t>
            </w:r>
          </w:p>
          <w:p w14:paraId="075D13A0" w14:textId="77777777" w:rsidR="00B003A4" w:rsidRPr="008A55A5" w:rsidRDefault="00B003A4" w:rsidP="005F28BC">
            <w:pPr>
              <w:autoSpaceDE w:val="0"/>
              <w:autoSpaceDN w:val="0"/>
              <w:adjustRightInd w:val="0"/>
              <w:jc w:val="both"/>
              <w:rPr>
                <w:rFonts w:cstheme="minorHAnsi"/>
              </w:rPr>
            </w:pPr>
          </w:p>
        </w:tc>
        <w:tc>
          <w:tcPr>
            <w:tcW w:w="3653" w:type="dxa"/>
          </w:tcPr>
          <w:p w14:paraId="18C6882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Tak/Nie/Nie dotyczy</w:t>
            </w:r>
          </w:p>
          <w:p w14:paraId="13627F17"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B241F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059870F4"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4431EF2C" w14:textId="77777777" w:rsidR="00B003A4" w:rsidRPr="00440748" w:rsidRDefault="00B003A4" w:rsidP="005F28BC">
            <w:pPr>
              <w:spacing w:after="120"/>
              <w:jc w:val="center"/>
              <w:rPr>
                <w:rFonts w:eastAsiaTheme="minorHAnsi" w:cstheme="minorHAnsi"/>
                <w:kern w:val="1"/>
                <w:lang w:eastAsia="en-US"/>
              </w:rPr>
            </w:pPr>
          </w:p>
          <w:p w14:paraId="4AB13D1B" w14:textId="77777777" w:rsidR="00B003A4" w:rsidRPr="00440748" w:rsidRDefault="00B003A4" w:rsidP="005F28BC">
            <w:pPr>
              <w:spacing w:after="120"/>
              <w:jc w:val="center"/>
              <w:rPr>
                <w:rFonts w:eastAsiaTheme="minorHAnsi" w:cstheme="minorHAnsi"/>
                <w:kern w:val="1"/>
                <w:lang w:eastAsia="en-US"/>
              </w:rPr>
            </w:pPr>
          </w:p>
          <w:p w14:paraId="0C8211A6"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74EBC2CD" w14:textId="77777777" w:rsidR="00B003A4" w:rsidRPr="00440748" w:rsidRDefault="00B003A4" w:rsidP="005F28BC">
            <w:pPr>
              <w:spacing w:after="120"/>
              <w:jc w:val="center"/>
              <w:rPr>
                <w:rFonts w:cstheme="minorHAnsi"/>
                <w:kern w:val="1"/>
              </w:rPr>
            </w:pPr>
          </w:p>
        </w:tc>
      </w:tr>
      <w:bookmarkEnd w:id="682"/>
      <w:tr w:rsidR="00B003A4" w:rsidRPr="00440748" w14:paraId="6FAE4CAF" w14:textId="77777777" w:rsidTr="005F28BC">
        <w:trPr>
          <w:trHeight w:val="952"/>
        </w:trPr>
        <w:tc>
          <w:tcPr>
            <w:tcW w:w="709" w:type="dxa"/>
          </w:tcPr>
          <w:p w14:paraId="0EE7BD08" w14:textId="77777777" w:rsidR="00B003A4" w:rsidRPr="00440748" w:rsidRDefault="00B003A4" w:rsidP="005F28BC">
            <w:pPr>
              <w:snapToGrid w:val="0"/>
              <w:ind w:left="142"/>
              <w:rPr>
                <w:rFonts w:cstheme="minorHAnsi"/>
              </w:rPr>
            </w:pPr>
            <w:r w:rsidRPr="00440748">
              <w:rPr>
                <w:rFonts w:cstheme="minorHAnsi"/>
              </w:rPr>
              <w:t>5.</w:t>
            </w:r>
          </w:p>
        </w:tc>
        <w:tc>
          <w:tcPr>
            <w:tcW w:w="3686" w:type="dxa"/>
          </w:tcPr>
          <w:p w14:paraId="6B4B94D9" w14:textId="77777777" w:rsidR="00B003A4" w:rsidRPr="00440748" w:rsidRDefault="00B003A4" w:rsidP="005F28BC">
            <w:pPr>
              <w:spacing w:after="120"/>
              <w:contextualSpacing/>
              <w:jc w:val="both"/>
              <w:rPr>
                <w:rFonts w:eastAsia="Times New Roman" w:cstheme="minorHAnsi"/>
                <w:b/>
                <w:bCs/>
              </w:rPr>
            </w:pPr>
            <w:r w:rsidRPr="008A55A5">
              <w:rPr>
                <w:rFonts w:eastAsia="Times New Roman" w:cstheme="minorHAnsi"/>
                <w:b/>
                <w:kern w:val="1"/>
              </w:rPr>
              <w:t xml:space="preserve">Wskaźniki obligatoryjne  </w:t>
            </w:r>
          </w:p>
        </w:tc>
        <w:tc>
          <w:tcPr>
            <w:tcW w:w="6411" w:type="dxa"/>
          </w:tcPr>
          <w:p w14:paraId="4D9A4AD5"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 ramach tego kryterium weryfikowane jest, czy wniosek o dofinansowanie projektu zawiera wszystkie wskaźniki obligatoryjne (adekwatne) dla danego projektu.</w:t>
            </w:r>
          </w:p>
          <w:p w14:paraId="3335ACEA" w14:textId="77777777" w:rsidR="00B003A4" w:rsidRPr="00440748" w:rsidRDefault="00B003A4" w:rsidP="005F28BC">
            <w:pPr>
              <w:pStyle w:val="Default"/>
              <w:jc w:val="both"/>
              <w:rPr>
                <w:rFonts w:asciiTheme="minorHAnsi" w:hAnsiTheme="minorHAnsi" w:cstheme="minorHAnsi"/>
                <w:color w:val="auto"/>
                <w:sz w:val="22"/>
                <w:szCs w:val="22"/>
              </w:rPr>
            </w:pPr>
          </w:p>
          <w:p w14:paraId="2D375730"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produktu:</w:t>
            </w:r>
          </w:p>
          <w:p w14:paraId="3F189F89"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bCs/>
              </w:rPr>
              <w:t xml:space="preserve">Liczba podmiotów objętych wsparciem w zakresie zwalczania lub przeciwdziałania skutkom pandemii COVID-19 </w:t>
            </w:r>
          </w:p>
          <w:p w14:paraId="2EAD0F1B" w14:textId="77777777" w:rsidR="00B003A4" w:rsidRPr="00440748" w:rsidRDefault="00B003A4" w:rsidP="00B003A4">
            <w:pPr>
              <w:pStyle w:val="Akapitzlist"/>
              <w:numPr>
                <w:ilvl w:val="0"/>
                <w:numId w:val="588"/>
              </w:numPr>
              <w:spacing w:before="40" w:after="40" w:line="259" w:lineRule="auto"/>
              <w:jc w:val="both"/>
              <w:rPr>
                <w:rFonts w:cstheme="minorHAnsi"/>
                <w:noProof/>
              </w:rPr>
            </w:pPr>
            <w:bookmarkStart w:id="683" w:name="_Hlk92272830"/>
            <w:r w:rsidRPr="00440748">
              <w:rPr>
                <w:rFonts w:cstheme="minorHAnsi"/>
                <w:noProof/>
              </w:rPr>
              <w:t xml:space="preserve">Wartość zakupionego sprzętu medycznego </w:t>
            </w:r>
          </w:p>
          <w:p w14:paraId="40294B76"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Nakłady inwestycyjne na zakup aparatury medycznej</w:t>
            </w:r>
          </w:p>
          <w:bookmarkEnd w:id="683"/>
          <w:p w14:paraId="0B40C0BE"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 xml:space="preserve">Wartość wydatków kwalifikowalnych przeznaczonych na działania związane z pandemią COVID-19 </w:t>
            </w:r>
          </w:p>
          <w:p w14:paraId="4E2EE874" w14:textId="77777777" w:rsidR="00B003A4" w:rsidRPr="00440748" w:rsidRDefault="00B003A4" w:rsidP="005F28BC">
            <w:pPr>
              <w:pStyle w:val="Default"/>
              <w:jc w:val="both"/>
              <w:rPr>
                <w:rFonts w:asciiTheme="minorHAnsi" w:hAnsiTheme="minorHAnsi" w:cstheme="minorHAnsi"/>
                <w:color w:val="auto"/>
                <w:sz w:val="22"/>
                <w:szCs w:val="22"/>
              </w:rPr>
            </w:pPr>
          </w:p>
          <w:p w14:paraId="78988327"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rezultatu bezpośredniego:</w:t>
            </w:r>
          </w:p>
          <w:p w14:paraId="0DEC6748" w14:textId="77777777" w:rsidR="00B003A4" w:rsidRPr="00440748" w:rsidRDefault="00B003A4" w:rsidP="00B003A4">
            <w:pPr>
              <w:pStyle w:val="Default"/>
              <w:numPr>
                <w:ilvl w:val="0"/>
                <w:numId w:val="589"/>
              </w:numPr>
              <w:jc w:val="both"/>
              <w:rPr>
                <w:rFonts w:asciiTheme="minorHAnsi" w:hAnsiTheme="minorHAnsi" w:cstheme="minorHAnsi"/>
                <w:color w:val="auto"/>
                <w:sz w:val="22"/>
                <w:szCs w:val="22"/>
              </w:rPr>
            </w:pPr>
            <w:r w:rsidRPr="008A55A5">
              <w:rPr>
                <w:rFonts w:asciiTheme="minorHAnsi" w:hAnsiTheme="minorHAnsi" w:cstheme="minorHAnsi"/>
                <w:sz w:val="22"/>
                <w:szCs w:val="22"/>
              </w:rPr>
              <w:t xml:space="preserve">Ludność objęta ulepszonymi usługami zdrowotnymi </w:t>
            </w:r>
          </w:p>
          <w:p w14:paraId="4142EF3A" w14:textId="77777777" w:rsidR="00B003A4" w:rsidRPr="00440748" w:rsidRDefault="00B003A4" w:rsidP="005F28BC">
            <w:pPr>
              <w:pStyle w:val="Default"/>
              <w:jc w:val="both"/>
              <w:rPr>
                <w:rFonts w:asciiTheme="minorHAnsi" w:hAnsiTheme="minorHAnsi" w:cstheme="minorHAnsi"/>
                <w:color w:val="auto"/>
                <w:sz w:val="22"/>
                <w:szCs w:val="22"/>
              </w:rPr>
            </w:pPr>
          </w:p>
          <w:p w14:paraId="3FE05525" w14:textId="77777777" w:rsidR="00B003A4" w:rsidRPr="00440748" w:rsidRDefault="00B003A4" w:rsidP="005F28BC">
            <w:pPr>
              <w:suppressAutoHyphens/>
              <w:autoSpaceDN w:val="0"/>
              <w:jc w:val="both"/>
              <w:textAlignment w:val="baseline"/>
              <w:rPr>
                <w:rFonts w:cstheme="minorHAnsi"/>
              </w:rPr>
            </w:pPr>
          </w:p>
        </w:tc>
        <w:tc>
          <w:tcPr>
            <w:tcW w:w="3653" w:type="dxa"/>
          </w:tcPr>
          <w:p w14:paraId="1C2F3473" w14:textId="77777777" w:rsidR="00B003A4" w:rsidRPr="00440748" w:rsidRDefault="00B003A4" w:rsidP="005F28BC">
            <w:pPr>
              <w:snapToGrid w:val="0"/>
              <w:ind w:left="142"/>
              <w:jc w:val="center"/>
              <w:rPr>
                <w:rFonts w:cstheme="minorHAnsi"/>
              </w:rPr>
            </w:pPr>
          </w:p>
          <w:p w14:paraId="59FBE89B"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3017716E"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0E674AC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BAB6DA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6A9AB1ED" w14:textId="77777777" w:rsidR="00B003A4" w:rsidRPr="00440748" w:rsidRDefault="00B003A4" w:rsidP="005F28BC">
            <w:pPr>
              <w:spacing w:after="120"/>
              <w:jc w:val="center"/>
              <w:rPr>
                <w:rFonts w:cstheme="minorHAnsi"/>
                <w:b/>
                <w:bCs/>
                <w:kern w:val="1"/>
              </w:rPr>
            </w:pPr>
          </w:p>
          <w:p w14:paraId="4BA8C084"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3EE659E" w14:textId="77777777" w:rsidR="00B003A4" w:rsidRPr="00440748" w:rsidRDefault="00B003A4" w:rsidP="005F28BC">
            <w:pPr>
              <w:autoSpaceDE w:val="0"/>
              <w:autoSpaceDN w:val="0"/>
              <w:adjustRightInd w:val="0"/>
              <w:jc w:val="center"/>
              <w:rPr>
                <w:rFonts w:cstheme="minorHAnsi"/>
              </w:rPr>
            </w:pPr>
          </w:p>
          <w:p w14:paraId="0BBD13D3" w14:textId="77777777" w:rsidR="00B003A4" w:rsidRPr="00440748" w:rsidRDefault="00B003A4" w:rsidP="005F28BC">
            <w:pPr>
              <w:spacing w:after="120"/>
              <w:jc w:val="center"/>
              <w:rPr>
                <w:rFonts w:cstheme="minorHAnsi"/>
              </w:rPr>
            </w:pPr>
          </w:p>
        </w:tc>
      </w:tr>
      <w:tr w:rsidR="00B003A4" w:rsidRPr="00440748" w14:paraId="2DD48AD9" w14:textId="77777777" w:rsidTr="005F28BC">
        <w:trPr>
          <w:trHeight w:val="952"/>
        </w:trPr>
        <w:tc>
          <w:tcPr>
            <w:tcW w:w="709" w:type="dxa"/>
          </w:tcPr>
          <w:p w14:paraId="0CC0B6E9" w14:textId="77777777" w:rsidR="00B003A4" w:rsidRPr="00440748" w:rsidRDefault="00B003A4" w:rsidP="005F28BC">
            <w:pPr>
              <w:snapToGrid w:val="0"/>
              <w:ind w:left="142"/>
              <w:rPr>
                <w:rFonts w:cstheme="minorHAnsi"/>
              </w:rPr>
            </w:pPr>
            <w:r w:rsidRPr="00440748">
              <w:rPr>
                <w:rFonts w:cstheme="minorHAnsi"/>
              </w:rPr>
              <w:t>6.</w:t>
            </w:r>
          </w:p>
        </w:tc>
        <w:tc>
          <w:tcPr>
            <w:tcW w:w="3686" w:type="dxa"/>
          </w:tcPr>
          <w:p w14:paraId="5835BA52"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Zwiększenie liczby łóżek szpitalnych </w:t>
            </w:r>
          </w:p>
          <w:p w14:paraId="2039C60A" w14:textId="77777777" w:rsidR="00B003A4" w:rsidRPr="008A55A5" w:rsidRDefault="00B003A4" w:rsidP="005F28BC">
            <w:pPr>
              <w:spacing w:after="120"/>
              <w:contextualSpacing/>
              <w:rPr>
                <w:rFonts w:eastAsia="Times New Roman" w:cstheme="minorHAnsi"/>
                <w:b/>
                <w:kern w:val="1"/>
              </w:rPr>
            </w:pPr>
          </w:p>
        </w:tc>
        <w:tc>
          <w:tcPr>
            <w:tcW w:w="6411" w:type="dxa"/>
          </w:tcPr>
          <w:p w14:paraId="636F36D6" w14:textId="77777777" w:rsidR="00B003A4" w:rsidRPr="008A55A5" w:rsidRDefault="00B003A4" w:rsidP="005F28BC">
            <w:pPr>
              <w:spacing w:after="120"/>
              <w:jc w:val="both"/>
              <w:rPr>
                <w:rFonts w:cstheme="minorHAnsi"/>
              </w:rPr>
            </w:pPr>
            <w:r w:rsidRPr="008A55A5">
              <w:rPr>
                <w:rFonts w:cstheme="minorHAnsi"/>
                <w:kern w:val="1"/>
              </w:rPr>
              <w:t xml:space="preserve">W ramach kryterium wnioskodawca zobowiązany jest wykazać, czy </w:t>
            </w:r>
            <w:r w:rsidRPr="008A55A5">
              <w:rPr>
                <w:rFonts w:cstheme="minorHAnsi"/>
              </w:rPr>
              <w:t>projekt nie zakłada zwiększenia liczby łóżek szpitalnych</w:t>
            </w:r>
            <w:r w:rsidRPr="008A55A5">
              <w:rPr>
                <w:rFonts w:cstheme="minorHAnsi"/>
                <w:vertAlign w:val="superscript"/>
              </w:rPr>
              <w:footnoteReference w:id="113"/>
            </w:r>
            <w:r w:rsidRPr="008A55A5">
              <w:rPr>
                <w:rFonts w:cstheme="minorHAnsi"/>
              </w:rPr>
              <w:t xml:space="preserve"> </w:t>
            </w:r>
            <w:r w:rsidRPr="008A55A5">
              <w:rPr>
                <w:rFonts w:eastAsia="Times New Roman" w:cstheme="minorHAnsi"/>
              </w:rPr>
              <w:t xml:space="preserve">– z wyjątkiem gdy: </w:t>
            </w:r>
          </w:p>
          <w:p w14:paraId="3C979B57" w14:textId="77777777" w:rsidR="00B003A4" w:rsidRPr="008A55A5" w:rsidRDefault="00B003A4" w:rsidP="00B003A4">
            <w:pPr>
              <w:pStyle w:val="Akapitzlist"/>
              <w:numPr>
                <w:ilvl w:val="0"/>
                <w:numId w:val="589"/>
              </w:numPr>
              <w:spacing w:after="120"/>
              <w:jc w:val="both"/>
              <w:rPr>
                <w:rFonts w:eastAsia="Times New Roman" w:cstheme="minorHAnsi"/>
              </w:rPr>
            </w:pPr>
            <w:r w:rsidRPr="008A55A5">
              <w:rPr>
                <w:rFonts w:eastAsia="Times New Roman" w:cstheme="minorHAnsi"/>
              </w:rPr>
              <w:t>taka potrzeba wynika z mapy potrzeb zdrowotnych, lub</w:t>
            </w:r>
          </w:p>
          <w:p w14:paraId="1F2F2C27" w14:textId="77777777" w:rsidR="00B003A4" w:rsidRPr="008A55A5" w:rsidRDefault="00B003A4" w:rsidP="00B003A4">
            <w:pPr>
              <w:pStyle w:val="Default"/>
              <w:numPr>
                <w:ilvl w:val="0"/>
                <w:numId w:val="589"/>
              </w:numPr>
              <w:jc w:val="both"/>
              <w:rPr>
                <w:rFonts w:asciiTheme="minorHAnsi" w:eastAsia="Times New Roman" w:hAnsiTheme="minorHAnsi" w:cstheme="minorHAnsi"/>
                <w:color w:val="auto"/>
                <w:sz w:val="22"/>
                <w:szCs w:val="22"/>
              </w:rPr>
            </w:pPr>
            <w:r w:rsidRPr="008A55A5">
              <w:rPr>
                <w:rFonts w:asciiTheme="minorHAnsi" w:eastAsia="Times New Roman" w:hAnsiTheme="minorHAnsi" w:cstheme="minorHAnsi"/>
                <w:color w:val="auto"/>
                <w:sz w:val="22"/>
                <w:szCs w:val="22"/>
              </w:rPr>
              <w:t xml:space="preserve">projekt zakłada konsolidację dwóch lub więcej oddziałów szpitalnych/ szpitali, przy czym liczba łóżek szpitalnych w skonsolidowanej jednostce nie może być większa niż suma łóżek w konsolidowanych oddziałach szpitalnych/ szpitalach (chyba, że spełniony jest warunek, </w:t>
            </w:r>
            <w:r w:rsidRPr="008A55A5">
              <w:rPr>
                <w:rFonts w:asciiTheme="minorHAnsi" w:eastAsia="Times New Roman" w:hAnsiTheme="minorHAnsi" w:cstheme="minorHAnsi"/>
                <w:color w:val="auto"/>
                <w:sz w:val="22"/>
                <w:szCs w:val="22"/>
              </w:rPr>
              <w:br/>
              <w:t>o którym mowa w tirecie pierwszym) – w przypadku projektów dotyczących leczenia szpitalnego</w:t>
            </w:r>
          </w:p>
          <w:p w14:paraId="6FBD9BF2" w14:textId="77777777" w:rsidR="00B003A4" w:rsidRPr="008A55A5" w:rsidRDefault="00B003A4" w:rsidP="005F28BC">
            <w:pPr>
              <w:pStyle w:val="Default"/>
              <w:jc w:val="both"/>
              <w:rPr>
                <w:rFonts w:asciiTheme="minorHAnsi" w:eastAsia="Times New Roman" w:hAnsiTheme="minorHAnsi" w:cstheme="minorHAnsi"/>
                <w:color w:val="FF0000"/>
                <w:sz w:val="22"/>
                <w:szCs w:val="22"/>
              </w:rPr>
            </w:pPr>
          </w:p>
          <w:p w14:paraId="58149391"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p w14:paraId="286DF6DF" w14:textId="77777777" w:rsidR="00B003A4" w:rsidRPr="00440748" w:rsidRDefault="00B003A4" w:rsidP="005F28BC">
            <w:pPr>
              <w:pStyle w:val="Default"/>
              <w:rPr>
                <w:rFonts w:asciiTheme="minorHAnsi" w:hAnsiTheme="minorHAnsi" w:cstheme="minorHAnsi"/>
                <w:color w:val="auto"/>
                <w:sz w:val="22"/>
                <w:szCs w:val="22"/>
              </w:rPr>
            </w:pPr>
          </w:p>
        </w:tc>
        <w:tc>
          <w:tcPr>
            <w:tcW w:w="3653" w:type="dxa"/>
          </w:tcPr>
          <w:p w14:paraId="1DA490A5"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r>
              <w:rPr>
                <w:rFonts w:cstheme="minorHAnsi"/>
                <w:b/>
                <w:bCs/>
                <w:kern w:val="1"/>
              </w:rPr>
              <w:t>/Nie dotyczy</w:t>
            </w:r>
          </w:p>
          <w:p w14:paraId="4D4DD64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3E22D89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59DC9896"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ED68A01" w14:textId="77777777" w:rsidR="00B003A4" w:rsidRPr="00440748" w:rsidRDefault="00B003A4" w:rsidP="005F28BC">
            <w:pPr>
              <w:spacing w:after="120"/>
              <w:jc w:val="center"/>
              <w:rPr>
                <w:rFonts w:cstheme="minorHAnsi"/>
                <w:b/>
                <w:bCs/>
                <w:kern w:val="1"/>
              </w:rPr>
            </w:pPr>
          </w:p>
          <w:p w14:paraId="07794E90"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3C7AA13" w14:textId="77777777" w:rsidR="00B003A4" w:rsidRPr="00440748" w:rsidRDefault="00B003A4" w:rsidP="005F28BC">
            <w:pPr>
              <w:snapToGrid w:val="0"/>
              <w:ind w:left="142"/>
              <w:jc w:val="center"/>
              <w:rPr>
                <w:rFonts w:cstheme="minorHAnsi"/>
              </w:rPr>
            </w:pPr>
          </w:p>
        </w:tc>
      </w:tr>
      <w:tr w:rsidR="00B003A4" w:rsidRPr="00440748" w14:paraId="38E36617" w14:textId="77777777" w:rsidTr="005F28BC">
        <w:trPr>
          <w:trHeight w:val="952"/>
        </w:trPr>
        <w:tc>
          <w:tcPr>
            <w:tcW w:w="709" w:type="dxa"/>
          </w:tcPr>
          <w:p w14:paraId="4DDF688B" w14:textId="77777777" w:rsidR="00B003A4" w:rsidRPr="00440748" w:rsidRDefault="00B003A4" w:rsidP="005F28BC">
            <w:pPr>
              <w:snapToGrid w:val="0"/>
              <w:ind w:left="142"/>
              <w:rPr>
                <w:rFonts w:cstheme="minorHAnsi"/>
              </w:rPr>
            </w:pPr>
            <w:r w:rsidRPr="00440748">
              <w:rPr>
                <w:rFonts w:cstheme="minorHAnsi"/>
              </w:rPr>
              <w:t>7.</w:t>
            </w:r>
          </w:p>
        </w:tc>
        <w:tc>
          <w:tcPr>
            <w:tcW w:w="3686" w:type="dxa"/>
          </w:tcPr>
          <w:p w14:paraId="0EBA81CD"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bCs/>
              </w:rPr>
              <w:t>Cyfryzacja i informatyzacja</w:t>
            </w:r>
            <w:r w:rsidRPr="008A55A5">
              <w:rPr>
                <w:rFonts w:eastAsia="Times New Roman" w:cstheme="minorHAnsi"/>
              </w:rPr>
              <w:t xml:space="preserve"> </w:t>
            </w:r>
          </w:p>
          <w:p w14:paraId="24125F21" w14:textId="77777777" w:rsidR="00B003A4" w:rsidRPr="008A55A5" w:rsidRDefault="00B003A4" w:rsidP="005F28BC">
            <w:pPr>
              <w:spacing w:after="120"/>
              <w:contextualSpacing/>
              <w:rPr>
                <w:rFonts w:eastAsia="Times New Roman" w:cstheme="minorHAnsi"/>
                <w:b/>
                <w:kern w:val="1"/>
              </w:rPr>
            </w:pPr>
          </w:p>
        </w:tc>
        <w:tc>
          <w:tcPr>
            <w:tcW w:w="6411" w:type="dxa"/>
          </w:tcPr>
          <w:p w14:paraId="6FD83DAB"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zakres projektu pozakonkursowego dotyczący cyfryzacji i informatyzacji ambulatoryjnej opieki zdrowotnej (AOS) i leczenia szpitalnego (również jako element projektu), został uzgodniony z departamentem Ministerstwa Zdrowia właściwym do spraw e-zdrowia</w:t>
            </w:r>
          </w:p>
          <w:p w14:paraId="55C2AA4D" w14:textId="77777777" w:rsidR="00B003A4" w:rsidRPr="00440748" w:rsidRDefault="00B003A4" w:rsidP="005F28BC">
            <w:pPr>
              <w:spacing w:after="120"/>
              <w:jc w:val="both"/>
              <w:rPr>
                <w:rFonts w:cstheme="minorHAnsi"/>
              </w:rPr>
            </w:pPr>
          </w:p>
          <w:p w14:paraId="280C3C71" w14:textId="77777777" w:rsidR="00B003A4" w:rsidRPr="008A55A5"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7877872D"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1C89B82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A6B15F9"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936CED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36A90E34" w14:textId="77777777" w:rsidR="00B003A4" w:rsidRPr="00440748" w:rsidRDefault="00B003A4" w:rsidP="005F28BC">
            <w:pPr>
              <w:spacing w:after="120"/>
              <w:jc w:val="center"/>
              <w:rPr>
                <w:rFonts w:cstheme="minorHAnsi"/>
                <w:b/>
                <w:bCs/>
                <w:kern w:val="1"/>
              </w:rPr>
            </w:pPr>
          </w:p>
          <w:p w14:paraId="0E92B869"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DB94D9E" w14:textId="77777777" w:rsidR="00B003A4" w:rsidRPr="00440748" w:rsidRDefault="00B003A4" w:rsidP="005F28BC">
            <w:pPr>
              <w:snapToGrid w:val="0"/>
              <w:ind w:left="142"/>
              <w:jc w:val="center"/>
              <w:rPr>
                <w:rFonts w:cstheme="minorHAnsi"/>
              </w:rPr>
            </w:pPr>
          </w:p>
        </w:tc>
      </w:tr>
      <w:tr w:rsidR="00B003A4" w:rsidRPr="00440748" w14:paraId="0CF24068" w14:textId="77777777" w:rsidTr="005F28BC">
        <w:trPr>
          <w:trHeight w:val="952"/>
        </w:trPr>
        <w:tc>
          <w:tcPr>
            <w:tcW w:w="709" w:type="dxa"/>
          </w:tcPr>
          <w:p w14:paraId="06D042F8" w14:textId="77777777" w:rsidR="00B003A4" w:rsidRPr="00440748" w:rsidRDefault="00B003A4" w:rsidP="005F28BC">
            <w:pPr>
              <w:snapToGrid w:val="0"/>
              <w:ind w:left="142"/>
              <w:rPr>
                <w:rFonts w:cstheme="minorHAnsi"/>
              </w:rPr>
            </w:pPr>
            <w:r w:rsidRPr="00440748">
              <w:rPr>
                <w:rFonts w:cstheme="minorHAnsi"/>
              </w:rPr>
              <w:t>8.</w:t>
            </w:r>
          </w:p>
        </w:tc>
        <w:tc>
          <w:tcPr>
            <w:tcW w:w="3686" w:type="dxa"/>
          </w:tcPr>
          <w:p w14:paraId="7EA5E9EC" w14:textId="77777777" w:rsidR="00B003A4" w:rsidRPr="008A55A5" w:rsidRDefault="00B003A4" w:rsidP="005F28BC">
            <w:pPr>
              <w:rPr>
                <w:rFonts w:eastAsia="Times New Roman" w:cstheme="minorHAnsi"/>
              </w:rPr>
            </w:pPr>
            <w:r w:rsidRPr="008A55A5">
              <w:rPr>
                <w:rFonts w:eastAsia="Times New Roman" w:cstheme="minorHAnsi"/>
                <w:b/>
                <w:bCs/>
              </w:rPr>
              <w:t>Ograniczenia projektów dot. onkologii</w:t>
            </w:r>
            <w:r w:rsidRPr="008A55A5">
              <w:rPr>
                <w:rFonts w:eastAsia="Times New Roman" w:cstheme="minorHAnsi"/>
              </w:rPr>
              <w:t xml:space="preserve"> </w:t>
            </w:r>
          </w:p>
          <w:p w14:paraId="3E0C0E07" w14:textId="77777777" w:rsidR="00B003A4" w:rsidRPr="008A55A5" w:rsidRDefault="00B003A4" w:rsidP="005F28BC">
            <w:pPr>
              <w:spacing w:after="120"/>
              <w:contextualSpacing/>
              <w:rPr>
                <w:rFonts w:eastAsia="Times New Roman" w:cstheme="minorHAnsi"/>
                <w:b/>
                <w:kern w:val="1"/>
              </w:rPr>
            </w:pPr>
          </w:p>
        </w:tc>
        <w:tc>
          <w:tcPr>
            <w:tcW w:w="6411" w:type="dxa"/>
          </w:tcPr>
          <w:p w14:paraId="6F82EFCB" w14:textId="77777777" w:rsidR="00B003A4" w:rsidRPr="008A55A5" w:rsidRDefault="00B003A4" w:rsidP="005F28BC">
            <w:pPr>
              <w:jc w:val="both"/>
              <w:rPr>
                <w:rFonts w:cstheme="minorHAnsi"/>
              </w:rPr>
            </w:pPr>
            <w:r w:rsidRPr="008A55A5">
              <w:rPr>
                <w:rFonts w:cstheme="minorHAnsi"/>
              </w:rPr>
              <w:t xml:space="preserve">W ramach kryterium Wnioskodawca zobowiązany jest wykazać czy projekt nie zakłada: </w:t>
            </w:r>
          </w:p>
          <w:p w14:paraId="0D362301" w14:textId="77777777" w:rsidR="00B003A4" w:rsidRPr="008A55A5" w:rsidRDefault="00B003A4" w:rsidP="005F28BC">
            <w:pPr>
              <w:spacing w:before="120" w:after="120"/>
              <w:ind w:left="360" w:hanging="360"/>
              <w:rPr>
                <w:rFonts w:cstheme="minorHAnsi"/>
              </w:rPr>
            </w:pPr>
            <w:r w:rsidRPr="008A55A5">
              <w:rPr>
                <w:rFonts w:cstheme="minorHAnsi"/>
              </w:rPr>
              <w:t xml:space="preserve">a. zwiększania liczby urządzeń do Pozytonowej Tomografii Emisyjnej (PET) – chyba, że taka potrzeba wynika z mapy potrzeb zdrowotnych, </w:t>
            </w:r>
          </w:p>
          <w:p w14:paraId="70E99256" w14:textId="77777777" w:rsidR="00B003A4" w:rsidRPr="008A55A5" w:rsidRDefault="00B003A4" w:rsidP="005F28BC">
            <w:pPr>
              <w:spacing w:before="120" w:after="120"/>
              <w:ind w:left="360" w:hanging="360"/>
              <w:rPr>
                <w:rFonts w:cstheme="minorHAnsi"/>
              </w:rPr>
            </w:pPr>
            <w:r w:rsidRPr="008A55A5">
              <w:rPr>
                <w:rFonts w:cstheme="minorHAnsi"/>
              </w:rPr>
              <w:t>b.</w:t>
            </w:r>
            <w:r w:rsidRPr="008A55A5">
              <w:rPr>
                <w:rFonts w:cstheme="minorHAnsi"/>
              </w:rPr>
              <w:tab/>
              <w:t>wymiany PET – chyba, że taki wydatek zostanie uzasadniony stopniem zużycia urządzenia,</w:t>
            </w:r>
          </w:p>
          <w:p w14:paraId="4B9FD731" w14:textId="77777777" w:rsidR="00B003A4" w:rsidRPr="008A55A5" w:rsidRDefault="00B003A4" w:rsidP="005F28BC">
            <w:pPr>
              <w:spacing w:before="120" w:after="120"/>
              <w:ind w:left="360" w:hanging="360"/>
              <w:rPr>
                <w:rFonts w:cstheme="minorHAnsi"/>
              </w:rPr>
            </w:pPr>
            <w:r w:rsidRPr="008A55A5">
              <w:rPr>
                <w:rFonts w:cstheme="minorHAnsi"/>
              </w:rPr>
              <w:t>c.</w:t>
            </w:r>
            <w:r w:rsidRPr="008A55A5">
              <w:rPr>
                <w:rFonts w:cstheme="minorHAnsi"/>
              </w:rPr>
              <w:tab/>
              <w:t xml:space="preserve">utworzenia nowego ośrodka chemioterapii – chyba, że taka potrzeba wynika z mapy potrzeb zdrowotnych, </w:t>
            </w:r>
          </w:p>
          <w:p w14:paraId="4E0F46A5" w14:textId="77777777" w:rsidR="00B003A4" w:rsidRPr="008A55A5" w:rsidRDefault="00B003A4" w:rsidP="005F28BC">
            <w:pPr>
              <w:spacing w:before="120" w:after="120"/>
              <w:ind w:left="360" w:hanging="360"/>
              <w:rPr>
                <w:rFonts w:cstheme="minorHAnsi"/>
              </w:rPr>
            </w:pPr>
            <w:r w:rsidRPr="008A55A5">
              <w:rPr>
                <w:rFonts w:cstheme="minorHAnsi"/>
              </w:rPr>
              <w:t>d.</w:t>
            </w:r>
            <w:r w:rsidRPr="008A55A5">
              <w:rPr>
                <w:rFonts w:cstheme="minorHAnsi"/>
              </w:rPr>
              <w:tab/>
              <w:t>zakupu dodatkowego akceleratora liniowego do teleradioterapii – chyba, że taka potrzeba wynika z mapy potrzeb zdrowotnych oraz jedynie w miastach wskazanych w mapie,</w:t>
            </w:r>
          </w:p>
          <w:p w14:paraId="3B160B99" w14:textId="77777777" w:rsidR="00B003A4" w:rsidRPr="008A55A5" w:rsidRDefault="00B003A4" w:rsidP="005F28BC">
            <w:pPr>
              <w:spacing w:before="120" w:after="120"/>
              <w:ind w:left="360" w:hanging="360"/>
              <w:rPr>
                <w:rFonts w:cstheme="minorHAnsi"/>
              </w:rPr>
            </w:pPr>
            <w:r w:rsidRPr="008A55A5">
              <w:rPr>
                <w:rFonts w:cstheme="minorHAnsi"/>
              </w:rPr>
              <w:t>e.</w:t>
            </w:r>
            <w:r w:rsidRPr="008A55A5">
              <w:rPr>
                <w:rFonts w:cstheme="minorHAnsi"/>
              </w:rPr>
              <w:tab/>
              <w:t>wymiany akceleratora liniowego do teleradioterapii – chyba, że taki wydatek zostanie uzasadniony stopniem zużycia urządzenia, w tym w szczególności gdy urządzenie ma więcej niż 10 lat,</w:t>
            </w:r>
          </w:p>
          <w:p w14:paraId="57C7B663" w14:textId="77777777" w:rsidR="00B003A4" w:rsidRPr="008A55A5" w:rsidRDefault="00B003A4" w:rsidP="005F28BC">
            <w:pPr>
              <w:spacing w:before="120" w:after="120"/>
              <w:ind w:left="360" w:hanging="360"/>
              <w:rPr>
                <w:rFonts w:cstheme="minorHAnsi"/>
              </w:rPr>
            </w:pPr>
            <w:r w:rsidRPr="008A55A5">
              <w:rPr>
                <w:rFonts w:cstheme="minorHAnsi"/>
              </w:rPr>
              <w:t>f.</w:t>
            </w:r>
            <w:r w:rsidRPr="008A55A5">
              <w:rPr>
                <w:rFonts w:cstheme="minorHAnsi"/>
              </w:rPr>
              <w:tab/>
              <w:t>zakupu dodatkowego rezonansu magnetycznego – chyba, że taka potrzeba wynika z mapy potrzeb zdrowotnych oraz jedynie w miastach wskazanych w mapie,</w:t>
            </w:r>
          </w:p>
          <w:p w14:paraId="23ACCA96" w14:textId="77777777" w:rsidR="00B003A4" w:rsidRPr="008A55A5" w:rsidRDefault="00B003A4" w:rsidP="005F28BC">
            <w:pPr>
              <w:spacing w:before="120" w:after="120"/>
              <w:ind w:left="360" w:hanging="360"/>
              <w:rPr>
                <w:rFonts w:cstheme="minorHAnsi"/>
              </w:rPr>
            </w:pPr>
            <w:r w:rsidRPr="008A55A5">
              <w:rPr>
                <w:rFonts w:cstheme="minorHAnsi"/>
              </w:rPr>
              <w:t>g.</w:t>
            </w:r>
            <w:r w:rsidRPr="008A55A5">
              <w:rPr>
                <w:rFonts w:cstheme="minorHAnsi"/>
              </w:rPr>
              <w:tab/>
              <w:t>wymiany rezonansu magnetycznego – chyba, że taki wydatek zostanie uzasadniony stopniem zużycia urządzenia, w tym w szczególności gdy urządzenie ma więcej niż 10 lat.</w:t>
            </w:r>
          </w:p>
          <w:p w14:paraId="36E48F12" w14:textId="77777777" w:rsidR="00B003A4" w:rsidRPr="00440748" w:rsidRDefault="00B003A4" w:rsidP="005F28BC">
            <w:pPr>
              <w:spacing w:after="120"/>
              <w:jc w:val="both"/>
              <w:rPr>
                <w:rFonts w:cstheme="minorHAnsi"/>
              </w:rPr>
            </w:pPr>
            <w:r w:rsidRPr="008A55A5">
              <w:rPr>
                <w:rFonts w:cstheme="minorHAnsi"/>
              </w:rPr>
              <w:t>Projekty z zakresu onkologii są zgodne z Narodową Strategią Onkologiczną, w szczególności w zakresie zapewnienia zgodności działań w ramach projektu z założeniami, celami, działaniami i rezultatami określonymi w ramach ww. dokumentu.</w:t>
            </w:r>
          </w:p>
          <w:p w14:paraId="79517050" w14:textId="77777777" w:rsidR="00B003A4" w:rsidRPr="00440748" w:rsidRDefault="00B003A4" w:rsidP="005F28BC">
            <w:pPr>
              <w:spacing w:after="120"/>
              <w:jc w:val="both"/>
              <w:rPr>
                <w:rFonts w:cstheme="minorHAnsi"/>
              </w:rPr>
            </w:pPr>
          </w:p>
          <w:p w14:paraId="444EB7E8" w14:textId="77777777" w:rsidR="00B003A4" w:rsidRPr="00440748" w:rsidRDefault="00B003A4" w:rsidP="005F28BC">
            <w:pPr>
              <w:spacing w:after="12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1AF20917"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5253679C"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4BAA49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749E5D0"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1902410B" w14:textId="77777777" w:rsidR="00B003A4" w:rsidRPr="00440748" w:rsidRDefault="00B003A4" w:rsidP="005F28BC">
            <w:pPr>
              <w:spacing w:after="120"/>
              <w:jc w:val="center"/>
              <w:rPr>
                <w:rFonts w:cstheme="minorHAnsi"/>
                <w:b/>
                <w:bCs/>
                <w:kern w:val="1"/>
              </w:rPr>
            </w:pPr>
          </w:p>
          <w:p w14:paraId="06860CBB"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FA30B38" w14:textId="77777777" w:rsidR="00B003A4" w:rsidRPr="00440748" w:rsidRDefault="00B003A4" w:rsidP="005F28BC">
            <w:pPr>
              <w:snapToGrid w:val="0"/>
              <w:ind w:left="142"/>
              <w:jc w:val="center"/>
              <w:rPr>
                <w:rFonts w:cstheme="minorHAnsi"/>
              </w:rPr>
            </w:pPr>
          </w:p>
        </w:tc>
      </w:tr>
      <w:tr w:rsidR="00B003A4" w:rsidRPr="00440748" w14:paraId="193576C3" w14:textId="77777777" w:rsidTr="005F28BC">
        <w:trPr>
          <w:trHeight w:val="952"/>
        </w:trPr>
        <w:tc>
          <w:tcPr>
            <w:tcW w:w="709" w:type="dxa"/>
          </w:tcPr>
          <w:p w14:paraId="449DA02F" w14:textId="77777777" w:rsidR="00B003A4" w:rsidRPr="00440748" w:rsidRDefault="00B003A4" w:rsidP="005F28BC">
            <w:pPr>
              <w:snapToGrid w:val="0"/>
              <w:ind w:left="142"/>
              <w:rPr>
                <w:rFonts w:cstheme="minorHAnsi"/>
              </w:rPr>
            </w:pPr>
            <w:r w:rsidRPr="00440748">
              <w:rPr>
                <w:rFonts w:cstheme="minorHAnsi"/>
              </w:rPr>
              <w:t>9.</w:t>
            </w:r>
          </w:p>
        </w:tc>
        <w:tc>
          <w:tcPr>
            <w:tcW w:w="3686" w:type="dxa"/>
          </w:tcPr>
          <w:p w14:paraId="6E171312" w14:textId="77777777" w:rsidR="00B003A4" w:rsidRPr="008A55A5" w:rsidRDefault="00B003A4" w:rsidP="005F28BC">
            <w:pPr>
              <w:rPr>
                <w:rFonts w:eastAsia="Times New Roman" w:cstheme="minorHAnsi"/>
              </w:rPr>
            </w:pPr>
            <w:r w:rsidRPr="008A55A5">
              <w:rPr>
                <w:rFonts w:eastAsia="Times New Roman" w:cstheme="minorHAnsi"/>
                <w:b/>
                <w:bCs/>
              </w:rPr>
              <w:t>Negatywna opinia w zakresie sytuacji majątkowej i finansowej</w:t>
            </w:r>
            <w:r w:rsidRPr="008A55A5">
              <w:rPr>
                <w:rFonts w:eastAsia="Times New Roman" w:cstheme="minorHAnsi"/>
              </w:rPr>
              <w:t xml:space="preserve"> </w:t>
            </w:r>
          </w:p>
          <w:p w14:paraId="06439E3E" w14:textId="77777777" w:rsidR="00B003A4" w:rsidRPr="008A55A5" w:rsidRDefault="00B003A4" w:rsidP="005F28BC">
            <w:pPr>
              <w:spacing w:after="120"/>
              <w:contextualSpacing/>
              <w:rPr>
                <w:rFonts w:eastAsia="Times New Roman" w:cstheme="minorHAnsi"/>
                <w:b/>
                <w:kern w:val="1"/>
              </w:rPr>
            </w:pPr>
          </w:p>
        </w:tc>
        <w:tc>
          <w:tcPr>
            <w:tcW w:w="6411" w:type="dxa"/>
          </w:tcPr>
          <w:p w14:paraId="6B1A5802"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projekt realizowany przez podmiot leczniczy udzielający świadczeń w zakresie leczenia szpitalnego (niezależnie od zakresu projektu), nie jest kierowany do podmiotu, który w wyniku badania sprawozdania finansowego przez niezależnego biegłego rewidenta za ostatni zamknięty rok finansowy otrzymał negatywną opinię w zakresie sytuacji majątkowej i finansowej</w:t>
            </w:r>
          </w:p>
          <w:p w14:paraId="6CAF3A5D" w14:textId="77777777" w:rsidR="00B003A4" w:rsidRPr="00440748" w:rsidRDefault="00B003A4" w:rsidP="005F28BC">
            <w:pPr>
              <w:spacing w:after="120"/>
              <w:jc w:val="both"/>
              <w:rPr>
                <w:rFonts w:cstheme="minorHAnsi"/>
              </w:rPr>
            </w:pPr>
          </w:p>
          <w:p w14:paraId="195EE285"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6824CEF9"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7250B4F"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132FC24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A3CB27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597AAE3" w14:textId="77777777" w:rsidR="00B003A4" w:rsidRPr="00440748" w:rsidRDefault="00B003A4" w:rsidP="005F28BC">
            <w:pPr>
              <w:spacing w:after="120"/>
              <w:jc w:val="center"/>
              <w:rPr>
                <w:rFonts w:cstheme="minorHAnsi"/>
                <w:b/>
                <w:bCs/>
                <w:kern w:val="1"/>
              </w:rPr>
            </w:pPr>
          </w:p>
          <w:p w14:paraId="5683CBFC"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r w:rsidR="00B003A4" w:rsidRPr="00440748" w14:paraId="072DD7C9" w14:textId="77777777" w:rsidTr="005F28BC">
        <w:trPr>
          <w:trHeight w:val="952"/>
        </w:trPr>
        <w:tc>
          <w:tcPr>
            <w:tcW w:w="709" w:type="dxa"/>
          </w:tcPr>
          <w:p w14:paraId="3319E61D" w14:textId="77777777" w:rsidR="00B003A4" w:rsidRPr="00440748" w:rsidRDefault="00B003A4" w:rsidP="005F28BC">
            <w:pPr>
              <w:snapToGrid w:val="0"/>
              <w:ind w:left="142"/>
              <w:rPr>
                <w:rFonts w:cstheme="minorHAnsi"/>
              </w:rPr>
            </w:pPr>
            <w:r w:rsidRPr="00440748">
              <w:rPr>
                <w:rFonts w:cstheme="minorHAnsi"/>
              </w:rPr>
              <w:t>10.</w:t>
            </w:r>
          </w:p>
        </w:tc>
        <w:tc>
          <w:tcPr>
            <w:tcW w:w="3686" w:type="dxa"/>
          </w:tcPr>
          <w:p w14:paraId="039DC71F" w14:textId="77777777" w:rsidR="00B003A4" w:rsidRPr="008A55A5" w:rsidRDefault="00B003A4" w:rsidP="005F28BC">
            <w:pPr>
              <w:rPr>
                <w:rFonts w:eastAsia="Times New Roman" w:cstheme="minorHAnsi"/>
              </w:rPr>
            </w:pPr>
            <w:r w:rsidRPr="008A55A5">
              <w:rPr>
                <w:rFonts w:eastAsia="Times New Roman" w:cstheme="minorHAnsi"/>
                <w:b/>
                <w:bCs/>
              </w:rPr>
              <w:t>Zgodność z reformą restrukturyzacji</w:t>
            </w:r>
            <w:r w:rsidRPr="008A55A5">
              <w:rPr>
                <w:rFonts w:eastAsia="Times New Roman" w:cstheme="minorHAnsi"/>
              </w:rPr>
              <w:t xml:space="preserve"> </w:t>
            </w:r>
          </w:p>
          <w:p w14:paraId="56ECA8E8" w14:textId="77777777" w:rsidR="00B003A4" w:rsidRPr="008A55A5" w:rsidRDefault="00B003A4" w:rsidP="005F28BC">
            <w:pPr>
              <w:spacing w:after="120"/>
              <w:contextualSpacing/>
              <w:rPr>
                <w:rFonts w:eastAsia="Times New Roman" w:cstheme="minorHAnsi"/>
                <w:b/>
                <w:kern w:val="1"/>
              </w:rPr>
            </w:pPr>
          </w:p>
        </w:tc>
        <w:tc>
          <w:tcPr>
            <w:tcW w:w="6411" w:type="dxa"/>
          </w:tcPr>
          <w:p w14:paraId="5018B268"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inwestycja nie będzie realizowane na rzecz szpitala będącego w sytuacji ekonomiczno-finansowej zagrażającej trwałości projektu. Natomiast inwestycje wprowadzane do realizacji po wejściu w życie ustawy reformującej sektor szpitalnictwa, będą musiały być z nią zgodne.</w:t>
            </w:r>
          </w:p>
          <w:p w14:paraId="5E812FB9" w14:textId="77777777" w:rsidR="00B003A4" w:rsidRPr="00440748" w:rsidRDefault="00B003A4" w:rsidP="005F28BC">
            <w:pPr>
              <w:spacing w:after="120"/>
              <w:jc w:val="both"/>
              <w:rPr>
                <w:rFonts w:cstheme="minorHAnsi"/>
              </w:rPr>
            </w:pPr>
          </w:p>
          <w:p w14:paraId="1D10B449"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24E11376"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9B45F85"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47C1605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09A8A9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23C42657" w14:textId="77777777" w:rsidR="00B003A4" w:rsidRPr="00440748" w:rsidRDefault="00B003A4" w:rsidP="005F28BC">
            <w:pPr>
              <w:spacing w:after="120"/>
              <w:jc w:val="center"/>
              <w:rPr>
                <w:rFonts w:cstheme="minorHAnsi"/>
                <w:b/>
                <w:bCs/>
                <w:kern w:val="1"/>
              </w:rPr>
            </w:pPr>
          </w:p>
          <w:p w14:paraId="36FF9CC4"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bl>
    <w:p w14:paraId="04BBDF90" w14:textId="77777777" w:rsidR="00B003A4" w:rsidRPr="00AF3E73" w:rsidRDefault="00B003A4" w:rsidP="00B003A4">
      <w:pPr>
        <w:spacing w:before="240"/>
        <w:rPr>
          <w:rFonts w:cstheme="minorHAnsi"/>
        </w:rPr>
      </w:pPr>
    </w:p>
    <w:p w14:paraId="3D482BC2" w14:textId="77777777" w:rsidR="00A934A1" w:rsidRPr="00FC0AF6" w:rsidRDefault="00A934A1" w:rsidP="006C432C">
      <w:pPr>
        <w:spacing w:before="240"/>
        <w:rPr>
          <w:color w:val="FF0000"/>
          <w:sz w:val="24"/>
          <w:szCs w:val="24"/>
        </w:rPr>
      </w:pPr>
    </w:p>
    <w:p w14:paraId="14C39728" w14:textId="77777777" w:rsidR="003622B9" w:rsidRPr="00DF0C08" w:rsidRDefault="003622B9" w:rsidP="00F26107">
      <w:pPr>
        <w:pStyle w:val="Nagwek1"/>
        <w:rPr>
          <w:rFonts w:eastAsia="Times New Roman"/>
        </w:rPr>
      </w:pPr>
      <w:bookmarkStart w:id="684" w:name="_Toc11880537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674"/>
      <w:bookmarkEnd w:id="675"/>
      <w:bookmarkEnd w:id="676"/>
      <w:bookmarkEnd w:id="684"/>
    </w:p>
    <w:p w14:paraId="2E8A9FAA" w14:textId="77777777" w:rsidR="003622B9" w:rsidRPr="00DF0C08" w:rsidRDefault="003622B9" w:rsidP="003622B9">
      <w:pPr>
        <w:spacing w:after="120" w:line="240" w:lineRule="auto"/>
        <w:contextualSpacing/>
        <w:rPr>
          <w:rFonts w:eastAsia="Times New Roman" w:cs="Arial"/>
          <w:b/>
          <w:kern w:val="1"/>
          <w:sz w:val="32"/>
          <w:szCs w:val="32"/>
        </w:rPr>
      </w:pPr>
    </w:p>
    <w:p w14:paraId="171C1733" w14:textId="77777777" w:rsidR="003622B9" w:rsidRPr="00316C35" w:rsidRDefault="003622B9" w:rsidP="003622B9">
      <w:pPr>
        <w:keepNext/>
        <w:keepLines/>
        <w:spacing w:before="200" w:after="0"/>
        <w:outlineLvl w:val="2"/>
        <w:rPr>
          <w:rFonts w:eastAsia="Times New Roman" w:cs="Arial"/>
          <w:spacing w:val="15"/>
          <w:sz w:val="28"/>
          <w:u w:val="single"/>
        </w:rPr>
      </w:pPr>
      <w:bookmarkStart w:id="685" w:name="_Toc422916722"/>
      <w:bookmarkStart w:id="686" w:name="_Toc427586372"/>
      <w:bookmarkStart w:id="687" w:name="_Toc430845504"/>
      <w:bookmarkStart w:id="688" w:name="_Toc118805375"/>
      <w:r w:rsidRPr="00316C35">
        <w:rPr>
          <w:rFonts w:eastAsia="Times New Roman" w:cs="Arial"/>
          <w:spacing w:val="15"/>
          <w:sz w:val="28"/>
          <w:u w:val="single"/>
        </w:rPr>
        <w:t>a. Kryteria merytoryczne ogólne dla wszystkich osi priorytetowych RPO WD 2014-2020 – zakres EFRR</w:t>
      </w:r>
      <w:bookmarkEnd w:id="685"/>
      <w:bookmarkEnd w:id="686"/>
      <w:bookmarkEnd w:id="687"/>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688"/>
    </w:p>
    <w:p w14:paraId="2BB2BC39" w14:textId="77777777" w:rsidR="003622B9" w:rsidRDefault="003622B9" w:rsidP="003622B9">
      <w:pPr>
        <w:jc w:val="center"/>
        <w:rPr>
          <w:rFonts w:cs="Arial"/>
          <w:b/>
          <w:sz w:val="24"/>
          <w:szCs w:val="24"/>
          <w:u w:val="single"/>
        </w:rPr>
      </w:pPr>
    </w:p>
    <w:p w14:paraId="02EB8F22"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EA882A5" w14:textId="77777777" w:rsidTr="00316C35">
        <w:trPr>
          <w:trHeight w:val="499"/>
          <w:tblHeader/>
        </w:trPr>
        <w:tc>
          <w:tcPr>
            <w:tcW w:w="851" w:type="dxa"/>
            <w:shd w:val="clear" w:color="auto" w:fill="auto"/>
            <w:vAlign w:val="center"/>
          </w:tcPr>
          <w:p w14:paraId="21DEB636"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78010B8F"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B256AE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458306C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73069B88" w14:textId="77777777" w:rsidTr="00316C35">
        <w:trPr>
          <w:trHeight w:val="952"/>
        </w:trPr>
        <w:tc>
          <w:tcPr>
            <w:tcW w:w="851" w:type="dxa"/>
          </w:tcPr>
          <w:p w14:paraId="31A8D92C" w14:textId="77777777" w:rsidR="00FB38B2" w:rsidRPr="00217099" w:rsidRDefault="00FB38B2" w:rsidP="00316C35">
            <w:pPr>
              <w:snapToGrid w:val="0"/>
              <w:rPr>
                <w:rFonts w:cs="Arial"/>
              </w:rPr>
            </w:pPr>
            <w:r w:rsidRPr="00217099">
              <w:t>1.</w:t>
            </w:r>
          </w:p>
        </w:tc>
        <w:tc>
          <w:tcPr>
            <w:tcW w:w="3686" w:type="dxa"/>
          </w:tcPr>
          <w:p w14:paraId="35A02FAC"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5D51A649"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20651F54" w14:textId="77777777" w:rsidR="00217099" w:rsidRPr="00217099" w:rsidRDefault="00217099" w:rsidP="00316C35">
            <w:pPr>
              <w:spacing w:after="0" w:line="240" w:lineRule="auto"/>
            </w:pPr>
          </w:p>
          <w:p w14:paraId="626FA711" w14:textId="77777777" w:rsidR="00FB38B2" w:rsidRDefault="00FB38B2" w:rsidP="00316C35">
            <w:pPr>
              <w:spacing w:after="0" w:line="240" w:lineRule="auto"/>
            </w:pPr>
            <w:r w:rsidRPr="00217099">
              <w:t>Kryterium weryfikowane na podstawie dokumentacji aplikacyjnej (m.in. sprawozdań finansowych)</w:t>
            </w:r>
          </w:p>
          <w:p w14:paraId="706910F0" w14:textId="77777777" w:rsidR="00217099" w:rsidRPr="00217099" w:rsidRDefault="00217099" w:rsidP="00316C35">
            <w:pPr>
              <w:spacing w:after="0" w:line="240" w:lineRule="auto"/>
            </w:pPr>
          </w:p>
          <w:p w14:paraId="09BBB842"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01987334"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50884058" w14:textId="77777777" w:rsidR="00FB38B2" w:rsidRPr="00316C35" w:rsidRDefault="00FB38B2" w:rsidP="00316C35">
            <w:pPr>
              <w:spacing w:after="0" w:line="240" w:lineRule="auto"/>
              <w:jc w:val="center"/>
            </w:pPr>
          </w:p>
          <w:p w14:paraId="1619617D" w14:textId="77777777" w:rsidR="00FB38B2" w:rsidRPr="00316C35" w:rsidRDefault="00FB38B2" w:rsidP="00316C35">
            <w:pPr>
              <w:spacing w:after="0" w:line="240" w:lineRule="auto"/>
              <w:jc w:val="center"/>
            </w:pPr>
            <w:r w:rsidRPr="00316C35">
              <w:t>Kryterium obligatoryjne</w:t>
            </w:r>
          </w:p>
          <w:p w14:paraId="66BDBE77" w14:textId="77777777" w:rsidR="00FB38B2" w:rsidRPr="00316C35" w:rsidRDefault="00FB38B2" w:rsidP="00316C35">
            <w:pPr>
              <w:spacing w:after="0" w:line="240" w:lineRule="auto"/>
              <w:jc w:val="center"/>
            </w:pPr>
            <w:r w:rsidRPr="00316C35">
              <w:t>(spełnienie jest niezbędne dla możliwości otrzymania dofinansowania).</w:t>
            </w:r>
          </w:p>
          <w:p w14:paraId="1840D511"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0A3AADFE" w14:textId="77777777" w:rsidR="001C7953" w:rsidRDefault="001C7953" w:rsidP="00316C35">
            <w:pPr>
              <w:autoSpaceDE w:val="0"/>
              <w:autoSpaceDN w:val="0"/>
              <w:adjustRightInd w:val="0"/>
              <w:spacing w:after="0" w:line="240" w:lineRule="auto"/>
              <w:jc w:val="center"/>
            </w:pPr>
          </w:p>
          <w:p w14:paraId="0831A153"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620ED00" w14:textId="77777777" w:rsidTr="00316C35">
        <w:trPr>
          <w:trHeight w:val="952"/>
        </w:trPr>
        <w:tc>
          <w:tcPr>
            <w:tcW w:w="851" w:type="dxa"/>
          </w:tcPr>
          <w:p w14:paraId="5F899AF4"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3D0A67DF"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533F98B2"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9D1D7D4"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1251C0D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14"/>
            </w:r>
            <w:r w:rsidRPr="00316C35">
              <w:rPr>
                <w:rFonts w:cs="Arial"/>
              </w:rPr>
              <w:t>/Nie</w:t>
            </w:r>
          </w:p>
          <w:p w14:paraId="655F2C34" w14:textId="77777777" w:rsidR="003622B9" w:rsidRPr="00316C35" w:rsidRDefault="003622B9" w:rsidP="00316C35">
            <w:pPr>
              <w:autoSpaceDE w:val="0"/>
              <w:autoSpaceDN w:val="0"/>
              <w:adjustRightInd w:val="0"/>
              <w:spacing w:after="0" w:line="240" w:lineRule="auto"/>
              <w:jc w:val="center"/>
              <w:rPr>
                <w:rFonts w:cs="Arial"/>
              </w:rPr>
            </w:pPr>
          </w:p>
          <w:p w14:paraId="0F2FA0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13317B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02264D0"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282270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15E7F09" w14:textId="77777777" w:rsidTr="00316C35">
        <w:trPr>
          <w:trHeight w:val="344"/>
        </w:trPr>
        <w:tc>
          <w:tcPr>
            <w:tcW w:w="851" w:type="dxa"/>
          </w:tcPr>
          <w:p w14:paraId="5830D338"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6423EA5A" w14:textId="77777777" w:rsidR="003622B9" w:rsidRPr="00DF0C08" w:rsidRDefault="003622B9" w:rsidP="00316C35">
            <w:pPr>
              <w:snapToGrid w:val="0"/>
              <w:rPr>
                <w:rFonts w:cs="Arial"/>
                <w:b/>
              </w:rPr>
            </w:pPr>
            <w:r w:rsidRPr="00DF0C08">
              <w:rPr>
                <w:rFonts w:cs="Arial"/>
                <w:b/>
              </w:rPr>
              <w:t>Plan finansowy</w:t>
            </w:r>
          </w:p>
        </w:tc>
        <w:tc>
          <w:tcPr>
            <w:tcW w:w="6378" w:type="dxa"/>
          </w:tcPr>
          <w:p w14:paraId="50E264D2"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1842BC3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533C0B82" w14:textId="77777777" w:rsidR="003622B9" w:rsidRPr="00316C35" w:rsidRDefault="003622B9" w:rsidP="00316C35">
            <w:pPr>
              <w:autoSpaceDE w:val="0"/>
              <w:autoSpaceDN w:val="0"/>
              <w:adjustRightInd w:val="0"/>
              <w:spacing w:after="0" w:line="240" w:lineRule="auto"/>
              <w:jc w:val="center"/>
              <w:rPr>
                <w:rFonts w:cs="Arial"/>
              </w:rPr>
            </w:pPr>
          </w:p>
          <w:p w14:paraId="41925F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767AE1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F8D647E" w14:textId="77777777" w:rsidR="003622B9" w:rsidRPr="00316C35" w:rsidRDefault="003622B9" w:rsidP="00316C35">
            <w:pPr>
              <w:snapToGrid w:val="0"/>
              <w:jc w:val="center"/>
              <w:rPr>
                <w:rFonts w:cs="Arial"/>
              </w:rPr>
            </w:pPr>
            <w:r w:rsidRPr="00316C35">
              <w:rPr>
                <w:rFonts w:cs="Arial"/>
              </w:rPr>
              <w:t>Niespełnienie kryterium oznacza odrzucenie wniosku</w:t>
            </w:r>
          </w:p>
          <w:p w14:paraId="7E5516F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605F4C0F" w14:textId="77777777" w:rsidTr="00316C35">
        <w:trPr>
          <w:trHeight w:val="344"/>
        </w:trPr>
        <w:tc>
          <w:tcPr>
            <w:tcW w:w="851" w:type="dxa"/>
          </w:tcPr>
          <w:p w14:paraId="413C416E"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3FA6E58A"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00C0AB0A"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7A6E522E" w14:textId="77777777" w:rsidR="003622B9" w:rsidRPr="00DF0C08" w:rsidRDefault="003622B9" w:rsidP="00316C35">
            <w:pPr>
              <w:spacing w:after="0" w:line="240" w:lineRule="auto"/>
              <w:rPr>
                <w:rFonts w:cs="Arial"/>
              </w:rPr>
            </w:pPr>
          </w:p>
          <w:p w14:paraId="7553ADB6"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63C26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6C989260" w14:textId="77777777" w:rsidR="003622B9" w:rsidRPr="00316C35" w:rsidRDefault="003622B9" w:rsidP="00316C35">
            <w:pPr>
              <w:autoSpaceDE w:val="0"/>
              <w:autoSpaceDN w:val="0"/>
              <w:adjustRightInd w:val="0"/>
              <w:spacing w:after="0" w:line="240" w:lineRule="auto"/>
              <w:jc w:val="center"/>
              <w:rPr>
                <w:rFonts w:cs="Arial"/>
              </w:rPr>
            </w:pPr>
          </w:p>
          <w:p w14:paraId="34346F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AB3C52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3D9F43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1EE947F" w14:textId="77777777" w:rsidR="003622B9" w:rsidRPr="00316C35" w:rsidRDefault="003622B9" w:rsidP="00316C35">
            <w:pPr>
              <w:autoSpaceDE w:val="0"/>
              <w:autoSpaceDN w:val="0"/>
              <w:adjustRightInd w:val="0"/>
              <w:spacing w:after="0" w:line="240" w:lineRule="auto"/>
              <w:jc w:val="center"/>
              <w:rPr>
                <w:rFonts w:cs="Arial"/>
              </w:rPr>
            </w:pPr>
          </w:p>
          <w:p w14:paraId="58C388AD"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177C82B8" w14:textId="77777777" w:rsidTr="00316C35">
        <w:trPr>
          <w:trHeight w:val="344"/>
        </w:trPr>
        <w:tc>
          <w:tcPr>
            <w:tcW w:w="851" w:type="dxa"/>
          </w:tcPr>
          <w:p w14:paraId="42F5B4EA"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672A4A33"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5C6D7485"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6E1C0507" w14:textId="77777777" w:rsidR="003622B9" w:rsidRPr="00DF0C08" w:rsidRDefault="003622B9" w:rsidP="00316C35">
            <w:pPr>
              <w:snapToGrid w:val="0"/>
              <w:spacing w:after="0" w:line="240" w:lineRule="auto"/>
              <w:rPr>
                <w:rFonts w:cs="Arial"/>
              </w:rPr>
            </w:pPr>
          </w:p>
          <w:p w14:paraId="43F9E144"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6443D421" w14:textId="77777777" w:rsidR="003622B9" w:rsidRPr="00DF0C08" w:rsidRDefault="003622B9" w:rsidP="00316C35">
            <w:pPr>
              <w:snapToGrid w:val="0"/>
              <w:spacing w:after="0" w:line="240" w:lineRule="auto"/>
              <w:rPr>
                <w:rFonts w:cs="Arial"/>
              </w:rPr>
            </w:pPr>
          </w:p>
          <w:p w14:paraId="192DDB72"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0F4855A5"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650A5B61"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59607A2B"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653BACF8" w14:textId="77777777" w:rsidR="003622B9" w:rsidRPr="00DF0C08" w:rsidRDefault="003622B9" w:rsidP="00316C35">
            <w:pPr>
              <w:snapToGrid w:val="0"/>
              <w:spacing w:after="0" w:line="240" w:lineRule="auto"/>
              <w:rPr>
                <w:rFonts w:cs="Arial"/>
              </w:rPr>
            </w:pPr>
          </w:p>
          <w:p w14:paraId="3D678EC5"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48DCEBE4" w14:textId="77777777" w:rsidR="003622B9" w:rsidRPr="00DF0C08" w:rsidRDefault="003622B9" w:rsidP="00316C35">
            <w:pPr>
              <w:snapToGrid w:val="0"/>
              <w:spacing w:after="0" w:line="240" w:lineRule="auto"/>
              <w:rPr>
                <w:rFonts w:cs="Arial"/>
              </w:rPr>
            </w:pPr>
          </w:p>
          <w:p w14:paraId="5E5258E0"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r w:rsidR="002F3703">
              <w:rPr>
                <w:rFonts w:cs="Arial"/>
              </w:rPr>
              <w:t xml:space="preserve"> oraz schematu 1.2.E</w:t>
            </w:r>
            <w:r w:rsidRPr="00DF0C08">
              <w:rPr>
                <w:rFonts w:cs="Arial"/>
              </w:rPr>
              <w:t>.</w:t>
            </w:r>
          </w:p>
          <w:p w14:paraId="18287B6B" w14:textId="77777777" w:rsidR="003622B9" w:rsidRDefault="003622B9" w:rsidP="00316C35">
            <w:pPr>
              <w:snapToGrid w:val="0"/>
              <w:spacing w:after="0" w:line="240" w:lineRule="auto"/>
              <w:rPr>
                <w:rFonts w:cs="Arial"/>
              </w:rPr>
            </w:pPr>
          </w:p>
          <w:p w14:paraId="64137CE1" w14:textId="77777777" w:rsidR="001C7953" w:rsidRDefault="001C7953" w:rsidP="001C7953">
            <w:pPr>
              <w:snapToGrid w:val="0"/>
              <w:spacing w:after="0" w:line="240" w:lineRule="auto"/>
              <w:rPr>
                <w:rFonts w:cs="Arial"/>
              </w:rPr>
            </w:pPr>
            <w:r>
              <w:rPr>
                <w:rFonts w:cs="Arial"/>
              </w:rPr>
              <w:t>Kryterium dotyczy projektów inwestycyjnych.</w:t>
            </w:r>
          </w:p>
          <w:p w14:paraId="5AAAA8BE" w14:textId="77777777" w:rsidR="001C7953" w:rsidRPr="00DF0C08" w:rsidRDefault="001C7953" w:rsidP="001C7953">
            <w:pPr>
              <w:snapToGrid w:val="0"/>
              <w:spacing w:after="0" w:line="240" w:lineRule="auto"/>
              <w:rPr>
                <w:rFonts w:cs="Arial"/>
              </w:rPr>
            </w:pPr>
          </w:p>
        </w:tc>
        <w:tc>
          <w:tcPr>
            <w:tcW w:w="3686" w:type="dxa"/>
          </w:tcPr>
          <w:p w14:paraId="6018552B" w14:textId="77777777" w:rsidR="003622B9" w:rsidRPr="00316C35" w:rsidRDefault="003622B9" w:rsidP="00316C35">
            <w:pPr>
              <w:snapToGrid w:val="0"/>
              <w:jc w:val="center"/>
              <w:rPr>
                <w:rFonts w:cs="Arial"/>
              </w:rPr>
            </w:pPr>
            <w:r w:rsidRPr="00316C35">
              <w:rPr>
                <w:rFonts w:cs="Arial"/>
              </w:rPr>
              <w:t>Tak/Nie/Nie dotyczy</w:t>
            </w:r>
          </w:p>
          <w:p w14:paraId="20882BC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049DB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22DA8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B25781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3C0AA03E" w14:textId="77777777" w:rsidTr="00316C35">
        <w:trPr>
          <w:trHeight w:val="1467"/>
        </w:trPr>
        <w:tc>
          <w:tcPr>
            <w:tcW w:w="851" w:type="dxa"/>
          </w:tcPr>
          <w:p w14:paraId="1EAF832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4E47D68C"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34FE8F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4C4B4E9"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95D07AB"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0FBE75C"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0AE7B620"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642AD48" w14:textId="77777777" w:rsidR="001C7953" w:rsidRPr="006249FD" w:rsidRDefault="001C7953" w:rsidP="001C7953">
            <w:pPr>
              <w:spacing w:after="0" w:line="240" w:lineRule="auto"/>
              <w:rPr>
                <w:rFonts w:ascii="Calibri" w:eastAsia="Calibri" w:hAnsi="Calibri" w:cs="Times New Roman"/>
              </w:rPr>
            </w:pPr>
          </w:p>
          <w:p w14:paraId="76FEA42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21ED70D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2D0E08B9"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0E71724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139FC2A" w14:textId="77777777" w:rsidR="001C7953" w:rsidRPr="006249FD" w:rsidRDefault="001C7953" w:rsidP="001C7953">
            <w:pPr>
              <w:spacing w:after="0" w:line="240" w:lineRule="auto"/>
              <w:rPr>
                <w:rFonts w:ascii="Calibri" w:eastAsia="Calibri" w:hAnsi="Calibri" w:cs="Times New Roman"/>
              </w:rPr>
            </w:pPr>
          </w:p>
          <w:p w14:paraId="188BA01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F895B1C" w14:textId="77777777" w:rsidR="001C7953" w:rsidRDefault="001C7953" w:rsidP="001C7953">
            <w:pPr>
              <w:suppressAutoHyphens/>
              <w:spacing w:after="0" w:line="240" w:lineRule="auto"/>
              <w:rPr>
                <w:rFonts w:cs="Arial"/>
              </w:rPr>
            </w:pPr>
          </w:p>
          <w:p w14:paraId="13792953"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A331B10" w14:textId="77777777" w:rsidR="003622B9" w:rsidRPr="00DF0C08" w:rsidRDefault="003622B9" w:rsidP="00316C35">
            <w:pPr>
              <w:suppressAutoHyphens/>
              <w:spacing w:after="0" w:line="240" w:lineRule="auto"/>
              <w:rPr>
                <w:rFonts w:cs="Arial"/>
              </w:rPr>
            </w:pPr>
          </w:p>
          <w:p w14:paraId="05A1FA5A" w14:textId="77777777" w:rsidR="003622B9" w:rsidRPr="00DF0C08" w:rsidRDefault="003622B9" w:rsidP="00316C35">
            <w:pPr>
              <w:suppressAutoHyphens/>
              <w:spacing w:after="0" w:line="240" w:lineRule="auto"/>
              <w:rPr>
                <w:rFonts w:cs="Arial"/>
              </w:rPr>
            </w:pPr>
          </w:p>
          <w:p w14:paraId="320DF163" w14:textId="77777777" w:rsidR="003622B9" w:rsidRPr="00DF0C08" w:rsidRDefault="003622B9" w:rsidP="00316C35">
            <w:pPr>
              <w:suppressAutoHyphens/>
              <w:spacing w:after="0" w:line="240" w:lineRule="auto"/>
              <w:rPr>
                <w:rFonts w:cs="Arial"/>
                <w:u w:val="single"/>
              </w:rPr>
            </w:pPr>
          </w:p>
        </w:tc>
        <w:tc>
          <w:tcPr>
            <w:tcW w:w="3686" w:type="dxa"/>
          </w:tcPr>
          <w:p w14:paraId="5BF240A0" w14:textId="77777777" w:rsidR="001C7953" w:rsidRPr="00883464" w:rsidRDefault="001C7953" w:rsidP="001C7953">
            <w:pPr>
              <w:snapToGrid w:val="0"/>
              <w:jc w:val="center"/>
              <w:rPr>
                <w:rFonts w:cs="Arial"/>
              </w:rPr>
            </w:pPr>
            <w:r>
              <w:rPr>
                <w:rFonts w:cs="Arial"/>
              </w:rPr>
              <w:t>Tak/Nie/Nie dotyczy</w:t>
            </w:r>
          </w:p>
          <w:p w14:paraId="77A615E9"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39A3790A"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4F6755F7" w14:textId="77777777" w:rsidR="001C7953" w:rsidRPr="00883464" w:rsidRDefault="001C7953" w:rsidP="001C7953">
            <w:pPr>
              <w:autoSpaceDE w:val="0"/>
              <w:autoSpaceDN w:val="0"/>
              <w:adjustRightInd w:val="0"/>
              <w:spacing w:after="0" w:line="240" w:lineRule="auto"/>
              <w:jc w:val="center"/>
              <w:rPr>
                <w:rFonts w:cs="Arial"/>
              </w:rPr>
            </w:pPr>
          </w:p>
          <w:p w14:paraId="4A59BCB2" w14:textId="77777777" w:rsidR="001C7953" w:rsidRPr="00883464" w:rsidRDefault="001C7953" w:rsidP="001C7953">
            <w:pPr>
              <w:snapToGrid w:val="0"/>
              <w:jc w:val="center"/>
              <w:rPr>
                <w:rFonts w:cs="Arial"/>
              </w:rPr>
            </w:pPr>
            <w:r w:rsidRPr="00883464">
              <w:rPr>
                <w:rFonts w:cs="Arial"/>
              </w:rPr>
              <w:t>Niespełnienie kryterium oznacza odrzucenie wniosku</w:t>
            </w:r>
          </w:p>
          <w:p w14:paraId="6FA8DBF1"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7EB22F61" w14:textId="77777777" w:rsidR="003622B9" w:rsidRPr="00DF0C08" w:rsidRDefault="003622B9" w:rsidP="003622B9">
      <w:pPr>
        <w:spacing w:after="120" w:line="240" w:lineRule="auto"/>
        <w:rPr>
          <w:rFonts w:eastAsia="Times New Roman" w:cs="Tahoma"/>
          <w:sz w:val="24"/>
          <w:szCs w:val="24"/>
        </w:rPr>
      </w:pPr>
    </w:p>
    <w:p w14:paraId="14D099AC" w14:textId="77777777" w:rsidR="003622B9" w:rsidRPr="00DF0C08" w:rsidRDefault="003622B9" w:rsidP="0037717A">
      <w:pPr>
        <w:rPr>
          <w:rFonts w:cs="Tahoma"/>
          <w:b/>
          <w:sz w:val="24"/>
          <w:szCs w:val="24"/>
          <w:u w:val="single"/>
        </w:rPr>
      </w:pPr>
    </w:p>
    <w:p w14:paraId="21A411A9"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CCFDF74" w14:textId="77777777" w:rsidTr="00316C35">
        <w:trPr>
          <w:trHeight w:val="499"/>
          <w:tblHeader/>
        </w:trPr>
        <w:tc>
          <w:tcPr>
            <w:tcW w:w="851" w:type="dxa"/>
            <w:shd w:val="clear" w:color="auto" w:fill="auto"/>
            <w:vAlign w:val="center"/>
          </w:tcPr>
          <w:p w14:paraId="2E464062"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5820CE16"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D8EFDB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71A7C8D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78531490" w14:textId="77777777" w:rsidTr="00316C35">
        <w:trPr>
          <w:trHeight w:val="952"/>
        </w:trPr>
        <w:tc>
          <w:tcPr>
            <w:tcW w:w="851" w:type="dxa"/>
          </w:tcPr>
          <w:p w14:paraId="5DBC43C6" w14:textId="77777777" w:rsidR="003622B9" w:rsidRPr="00DF0C08" w:rsidRDefault="003622B9" w:rsidP="00316C35">
            <w:pPr>
              <w:snapToGrid w:val="0"/>
              <w:rPr>
                <w:rFonts w:cs="Arial"/>
              </w:rPr>
            </w:pPr>
            <w:r w:rsidRPr="00DF0C08">
              <w:rPr>
                <w:rFonts w:cs="Arial"/>
              </w:rPr>
              <w:t>1.</w:t>
            </w:r>
          </w:p>
        </w:tc>
        <w:tc>
          <w:tcPr>
            <w:tcW w:w="3686" w:type="dxa"/>
          </w:tcPr>
          <w:p w14:paraId="1A80EC95"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5F00C7F3"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C039B7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708E3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060D5164" w14:textId="77777777" w:rsidR="003622B9" w:rsidRPr="00DF0C08" w:rsidRDefault="003622B9" w:rsidP="00316C35">
            <w:pPr>
              <w:spacing w:after="0" w:line="240" w:lineRule="auto"/>
              <w:rPr>
                <w:rFonts w:eastAsia="Times New Roman" w:cs="Arial"/>
                <w:sz w:val="17"/>
                <w:szCs w:val="17"/>
              </w:rPr>
            </w:pPr>
          </w:p>
          <w:p w14:paraId="47F828C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1641C7D2"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749B6F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0A02DC12" w14:textId="77777777" w:rsidR="003622B9" w:rsidRPr="00DF0C08" w:rsidRDefault="003622B9" w:rsidP="00316C35">
            <w:pPr>
              <w:spacing w:after="0"/>
              <w:rPr>
                <w:rFonts w:eastAsia="Times New Roman" w:cs="Arial"/>
                <w:sz w:val="17"/>
                <w:szCs w:val="17"/>
              </w:rPr>
            </w:pPr>
          </w:p>
          <w:p w14:paraId="2AC14FE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523B8BF" w14:textId="77777777" w:rsidR="003622B9" w:rsidRPr="00DF0C08" w:rsidRDefault="003622B9" w:rsidP="00316C35">
            <w:pPr>
              <w:spacing w:after="0"/>
              <w:rPr>
                <w:rFonts w:eastAsia="Times New Roman" w:cs="Arial"/>
                <w:sz w:val="17"/>
                <w:szCs w:val="17"/>
              </w:rPr>
            </w:pPr>
          </w:p>
          <w:p w14:paraId="5673511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20FA300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91051A2"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42188154"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41264650"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746439E2" w14:textId="77777777" w:rsidR="003622B9" w:rsidRPr="00DF0C08" w:rsidRDefault="003622B9" w:rsidP="00316C35">
            <w:pPr>
              <w:spacing w:after="0" w:line="240" w:lineRule="auto"/>
              <w:rPr>
                <w:rFonts w:eastAsia="Times New Roman" w:cs="Arial"/>
                <w:sz w:val="17"/>
                <w:szCs w:val="17"/>
              </w:rPr>
            </w:pPr>
          </w:p>
        </w:tc>
        <w:tc>
          <w:tcPr>
            <w:tcW w:w="3686" w:type="dxa"/>
          </w:tcPr>
          <w:p w14:paraId="440D969A" w14:textId="77777777" w:rsidR="003622B9" w:rsidRPr="00316C35" w:rsidRDefault="003622B9" w:rsidP="00316C35">
            <w:pPr>
              <w:snapToGrid w:val="0"/>
              <w:jc w:val="center"/>
              <w:rPr>
                <w:rFonts w:cs="Arial"/>
              </w:rPr>
            </w:pPr>
            <w:r w:rsidRPr="00316C35">
              <w:rPr>
                <w:rFonts w:cs="Arial"/>
              </w:rPr>
              <w:t>Tak/Nie</w:t>
            </w:r>
          </w:p>
          <w:p w14:paraId="5857636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B8CDE2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343EE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5F47D1" w14:textId="77777777" w:rsidR="003622B9" w:rsidRPr="00316C35" w:rsidRDefault="003622B9" w:rsidP="00316C35">
            <w:pPr>
              <w:autoSpaceDE w:val="0"/>
              <w:autoSpaceDN w:val="0"/>
              <w:adjustRightInd w:val="0"/>
              <w:spacing w:after="0" w:line="240" w:lineRule="auto"/>
              <w:jc w:val="center"/>
              <w:rPr>
                <w:rFonts w:cs="Arial"/>
              </w:rPr>
            </w:pPr>
          </w:p>
          <w:p w14:paraId="3B52F37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8FC6E8E" w14:textId="77777777" w:rsidTr="00316C35">
        <w:trPr>
          <w:trHeight w:val="952"/>
        </w:trPr>
        <w:tc>
          <w:tcPr>
            <w:tcW w:w="851" w:type="dxa"/>
          </w:tcPr>
          <w:p w14:paraId="2648CD94" w14:textId="77777777" w:rsidR="003622B9" w:rsidRPr="00DF0C08" w:rsidRDefault="003622B9" w:rsidP="00316C35">
            <w:pPr>
              <w:snapToGrid w:val="0"/>
              <w:rPr>
                <w:rFonts w:cs="Arial"/>
              </w:rPr>
            </w:pPr>
            <w:r w:rsidRPr="00DF0C08">
              <w:rPr>
                <w:rFonts w:cs="Arial"/>
              </w:rPr>
              <w:t>2.</w:t>
            </w:r>
          </w:p>
        </w:tc>
        <w:tc>
          <w:tcPr>
            <w:tcW w:w="3686" w:type="dxa"/>
          </w:tcPr>
          <w:p w14:paraId="52036495"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67367C59"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304D4277" w14:textId="77777777" w:rsidR="003622B9" w:rsidRPr="00DF0C08" w:rsidRDefault="003622B9" w:rsidP="00316C35">
            <w:pPr>
              <w:rPr>
                <w:rFonts w:cs="Arial"/>
              </w:rPr>
            </w:pPr>
          </w:p>
        </w:tc>
        <w:tc>
          <w:tcPr>
            <w:tcW w:w="3686" w:type="dxa"/>
          </w:tcPr>
          <w:p w14:paraId="1EFBAACC" w14:textId="77777777" w:rsidR="003622B9" w:rsidRPr="00316C35" w:rsidRDefault="003622B9" w:rsidP="00316C35">
            <w:pPr>
              <w:snapToGrid w:val="0"/>
              <w:jc w:val="center"/>
              <w:rPr>
                <w:rFonts w:cs="Arial"/>
              </w:rPr>
            </w:pPr>
            <w:r w:rsidRPr="00316C35">
              <w:rPr>
                <w:rFonts w:cs="Arial"/>
              </w:rPr>
              <w:t>Tak/Nie</w:t>
            </w:r>
          </w:p>
          <w:p w14:paraId="37D4063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C00197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ADECD9E"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82EDE2" w14:textId="77777777" w:rsidR="004C4FE0" w:rsidRPr="00316C35" w:rsidRDefault="004C4FE0" w:rsidP="00316C35">
            <w:pPr>
              <w:autoSpaceDE w:val="0"/>
              <w:autoSpaceDN w:val="0"/>
              <w:adjustRightInd w:val="0"/>
              <w:spacing w:after="0" w:line="240" w:lineRule="auto"/>
              <w:jc w:val="center"/>
              <w:rPr>
                <w:rFonts w:cs="Arial"/>
              </w:rPr>
            </w:pPr>
          </w:p>
          <w:p w14:paraId="59ECB584"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0555438" w14:textId="77777777" w:rsidTr="00316C35">
        <w:trPr>
          <w:trHeight w:val="952"/>
        </w:trPr>
        <w:tc>
          <w:tcPr>
            <w:tcW w:w="851" w:type="dxa"/>
          </w:tcPr>
          <w:p w14:paraId="372A231D" w14:textId="77777777" w:rsidR="003622B9" w:rsidRPr="00DF0C08" w:rsidRDefault="003622B9" w:rsidP="00316C35">
            <w:pPr>
              <w:snapToGrid w:val="0"/>
              <w:rPr>
                <w:rFonts w:cs="Arial"/>
              </w:rPr>
            </w:pPr>
            <w:r w:rsidRPr="00DF0C08">
              <w:rPr>
                <w:rFonts w:cs="Arial"/>
              </w:rPr>
              <w:t>3.</w:t>
            </w:r>
          </w:p>
        </w:tc>
        <w:tc>
          <w:tcPr>
            <w:tcW w:w="3686" w:type="dxa"/>
          </w:tcPr>
          <w:p w14:paraId="6691EE18"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0767F167"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39A4B85C" w14:textId="77777777" w:rsidR="003622B9" w:rsidRPr="00316C35" w:rsidRDefault="003622B9" w:rsidP="00316C35">
            <w:pPr>
              <w:snapToGrid w:val="0"/>
              <w:jc w:val="center"/>
              <w:rPr>
                <w:rFonts w:cs="Arial"/>
              </w:rPr>
            </w:pPr>
            <w:r w:rsidRPr="00316C35">
              <w:rPr>
                <w:rFonts w:cs="Arial"/>
              </w:rPr>
              <w:t>Tak/Nie</w:t>
            </w:r>
          </w:p>
          <w:p w14:paraId="7F41873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FEE765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3DFA2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6B1DC1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12FA96C" w14:textId="77777777" w:rsidTr="00316C35">
        <w:trPr>
          <w:trHeight w:val="952"/>
        </w:trPr>
        <w:tc>
          <w:tcPr>
            <w:tcW w:w="851" w:type="dxa"/>
          </w:tcPr>
          <w:p w14:paraId="548CB778" w14:textId="77777777" w:rsidR="003622B9" w:rsidRPr="00DF0C08" w:rsidRDefault="003622B9" w:rsidP="00316C35">
            <w:pPr>
              <w:snapToGrid w:val="0"/>
              <w:rPr>
                <w:rFonts w:cs="Arial"/>
              </w:rPr>
            </w:pPr>
            <w:r w:rsidRPr="00DF0C08">
              <w:rPr>
                <w:rFonts w:cs="Arial"/>
              </w:rPr>
              <w:t>4.</w:t>
            </w:r>
          </w:p>
        </w:tc>
        <w:tc>
          <w:tcPr>
            <w:tcW w:w="3686" w:type="dxa"/>
          </w:tcPr>
          <w:p w14:paraId="3567493E"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56719069"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5DBDF185"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5AE7724D" w14:textId="77777777" w:rsidR="003622B9" w:rsidRPr="00316C35" w:rsidRDefault="003622B9" w:rsidP="00316C35">
            <w:pPr>
              <w:snapToGrid w:val="0"/>
              <w:jc w:val="center"/>
              <w:rPr>
                <w:rFonts w:cs="Arial"/>
              </w:rPr>
            </w:pPr>
            <w:r w:rsidRPr="00316C35">
              <w:rPr>
                <w:rFonts w:cs="Arial"/>
              </w:rPr>
              <w:t>Tak/Nie</w:t>
            </w:r>
          </w:p>
          <w:p w14:paraId="7C18DE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12BD8B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A27046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5E0EEA2"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414AD472" w14:textId="77777777" w:rsidTr="00316C35">
        <w:trPr>
          <w:trHeight w:val="1154"/>
        </w:trPr>
        <w:tc>
          <w:tcPr>
            <w:tcW w:w="851" w:type="dxa"/>
          </w:tcPr>
          <w:p w14:paraId="2C8375B8" w14:textId="77777777" w:rsidR="003622B9" w:rsidRPr="00DF0C08" w:rsidRDefault="003622B9" w:rsidP="00316C35">
            <w:pPr>
              <w:snapToGrid w:val="0"/>
              <w:rPr>
                <w:rFonts w:cs="Arial"/>
              </w:rPr>
            </w:pPr>
            <w:r w:rsidRPr="00DF0C08">
              <w:rPr>
                <w:rFonts w:cs="Arial"/>
              </w:rPr>
              <w:t>5.</w:t>
            </w:r>
          </w:p>
        </w:tc>
        <w:tc>
          <w:tcPr>
            <w:tcW w:w="3686" w:type="dxa"/>
          </w:tcPr>
          <w:p w14:paraId="4A47D362"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408531A4"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50CE2EA7" w14:textId="77777777" w:rsidR="003622B9" w:rsidRPr="00316C35" w:rsidRDefault="003622B9" w:rsidP="00316C35">
            <w:pPr>
              <w:snapToGrid w:val="0"/>
              <w:jc w:val="center"/>
              <w:rPr>
                <w:rFonts w:cs="Arial"/>
              </w:rPr>
            </w:pPr>
            <w:r w:rsidRPr="00316C35">
              <w:rPr>
                <w:rFonts w:cs="Arial"/>
              </w:rPr>
              <w:t>Tak/Nie</w:t>
            </w:r>
          </w:p>
          <w:p w14:paraId="10E0A0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487790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C3BC7D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C6EF820" w14:textId="77777777" w:rsidR="003622B9" w:rsidRPr="00316C35" w:rsidRDefault="003622B9" w:rsidP="00316C35">
            <w:pPr>
              <w:autoSpaceDE w:val="0"/>
              <w:autoSpaceDN w:val="0"/>
              <w:adjustRightInd w:val="0"/>
              <w:spacing w:after="0" w:line="240" w:lineRule="auto"/>
              <w:jc w:val="center"/>
              <w:rPr>
                <w:rFonts w:cs="Arial"/>
              </w:rPr>
            </w:pPr>
          </w:p>
          <w:p w14:paraId="183195C1"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E0A25C0" w14:textId="77777777" w:rsidTr="00316C35">
        <w:trPr>
          <w:trHeight w:val="1154"/>
        </w:trPr>
        <w:tc>
          <w:tcPr>
            <w:tcW w:w="851" w:type="dxa"/>
          </w:tcPr>
          <w:p w14:paraId="6EC4F041" w14:textId="77777777" w:rsidR="003622B9" w:rsidRPr="00DF0C08" w:rsidRDefault="003622B9" w:rsidP="00316C35">
            <w:pPr>
              <w:snapToGrid w:val="0"/>
              <w:rPr>
                <w:rFonts w:cs="Arial"/>
              </w:rPr>
            </w:pPr>
            <w:r w:rsidRPr="00DF0C08">
              <w:rPr>
                <w:rFonts w:cs="Arial"/>
              </w:rPr>
              <w:t>6.</w:t>
            </w:r>
          </w:p>
        </w:tc>
        <w:tc>
          <w:tcPr>
            <w:tcW w:w="3686" w:type="dxa"/>
          </w:tcPr>
          <w:p w14:paraId="1441DB76"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D8CFC6F"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64BCFB80" w14:textId="77777777" w:rsidR="003622B9" w:rsidRPr="00DF0C08" w:rsidRDefault="003622B9" w:rsidP="00316C35">
            <w:pPr>
              <w:snapToGrid w:val="0"/>
              <w:rPr>
                <w:rFonts w:eastAsia="Times New Roman" w:cs="Tahoma"/>
                <w:sz w:val="16"/>
                <w:szCs w:val="16"/>
              </w:rPr>
            </w:pPr>
          </w:p>
        </w:tc>
        <w:tc>
          <w:tcPr>
            <w:tcW w:w="3686" w:type="dxa"/>
          </w:tcPr>
          <w:p w14:paraId="41093AC9"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1A21105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17C422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702B1A1"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D6530B3"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44796790" w14:textId="77777777" w:rsidTr="00316C35">
        <w:trPr>
          <w:trHeight w:val="1154"/>
        </w:trPr>
        <w:tc>
          <w:tcPr>
            <w:tcW w:w="851" w:type="dxa"/>
          </w:tcPr>
          <w:p w14:paraId="3656E2F5"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3E4DB14A"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45972705" w14:textId="77777777" w:rsidR="003622B9" w:rsidRPr="00DF0C08" w:rsidRDefault="003622B9" w:rsidP="00316C35">
            <w:pPr>
              <w:snapToGrid w:val="0"/>
              <w:rPr>
                <w:rFonts w:cs="Arial"/>
                <w:b/>
              </w:rPr>
            </w:pPr>
          </w:p>
        </w:tc>
        <w:tc>
          <w:tcPr>
            <w:tcW w:w="6378" w:type="dxa"/>
          </w:tcPr>
          <w:p w14:paraId="52C0BB10"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w:t>
            </w:r>
            <w:r w:rsidR="002F3703">
              <w:rPr>
                <w:rFonts w:cs="Arial"/>
              </w:rPr>
              <w:t xml:space="preserve">w stanie </w:t>
            </w:r>
            <w:r w:rsidR="00096F47" w:rsidRPr="00DF0C08">
              <w:rPr>
                <w:rFonts w:cs="Arial"/>
              </w:rPr>
              <w:t xml:space="preserve">zrealizować jakichkolwiek działań w zakresie ww. zasad a uzasadnienie to zostanie uznane przez osobę oceniającą za trafne i poprawne. </w:t>
            </w:r>
            <w:r w:rsidRPr="00DF0C08">
              <w:rPr>
                <w:rFonts w:cs="Arial"/>
              </w:rPr>
              <w:t>:</w:t>
            </w:r>
          </w:p>
          <w:p w14:paraId="46D54342" w14:textId="77777777" w:rsidR="003622B9" w:rsidRPr="00DF0C08" w:rsidRDefault="003622B9" w:rsidP="00316C35">
            <w:pPr>
              <w:autoSpaceDE w:val="0"/>
              <w:autoSpaceDN w:val="0"/>
              <w:adjustRightInd w:val="0"/>
              <w:spacing w:after="0" w:line="240" w:lineRule="auto"/>
              <w:rPr>
                <w:rFonts w:cs="Arial"/>
              </w:rPr>
            </w:pPr>
          </w:p>
          <w:p w14:paraId="7E820AC6" w14:textId="77777777" w:rsidR="003622B9" w:rsidRPr="00DF0C08" w:rsidRDefault="003622B9" w:rsidP="00316C35">
            <w:pPr>
              <w:autoSpaceDE w:val="0"/>
              <w:autoSpaceDN w:val="0"/>
              <w:adjustRightInd w:val="0"/>
              <w:spacing w:after="0" w:line="240" w:lineRule="auto"/>
              <w:rPr>
                <w:rFonts w:cs="Arial"/>
              </w:rPr>
            </w:pPr>
          </w:p>
          <w:p w14:paraId="5DE438E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768C4A0" w14:textId="77777777" w:rsidR="003622B9" w:rsidRPr="00DF0C08" w:rsidRDefault="003622B9" w:rsidP="00316C35">
            <w:pPr>
              <w:autoSpaceDE w:val="0"/>
              <w:autoSpaceDN w:val="0"/>
              <w:adjustRightInd w:val="0"/>
              <w:spacing w:after="0" w:line="240" w:lineRule="auto"/>
              <w:contextualSpacing/>
              <w:rPr>
                <w:rFonts w:cs="Arial"/>
              </w:rPr>
            </w:pPr>
          </w:p>
          <w:p w14:paraId="294BF083"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156A8E1" w14:textId="77777777" w:rsidR="00AE794B" w:rsidRPr="00DF0C08" w:rsidRDefault="00AE794B" w:rsidP="00316C35">
            <w:pPr>
              <w:autoSpaceDE w:val="0"/>
              <w:autoSpaceDN w:val="0"/>
              <w:adjustRightInd w:val="0"/>
              <w:spacing w:after="0" w:line="240" w:lineRule="auto"/>
              <w:rPr>
                <w:rFonts w:cs="Arial"/>
                <w:sz w:val="18"/>
                <w:szCs w:val="18"/>
              </w:rPr>
            </w:pPr>
          </w:p>
          <w:p w14:paraId="5499B107"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27294BF6" w14:textId="77777777" w:rsidR="003622B9" w:rsidRPr="00DF0C08" w:rsidRDefault="003622B9" w:rsidP="00316C35">
            <w:pPr>
              <w:autoSpaceDE w:val="0"/>
              <w:autoSpaceDN w:val="0"/>
              <w:adjustRightInd w:val="0"/>
              <w:spacing w:after="0" w:line="240" w:lineRule="auto"/>
              <w:contextualSpacing/>
              <w:rPr>
                <w:rFonts w:cs="Arial"/>
              </w:rPr>
            </w:pPr>
          </w:p>
          <w:p w14:paraId="7653DDDA"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A72EAF6" w14:textId="77777777" w:rsidR="003622B9" w:rsidRPr="00DF0C08" w:rsidRDefault="003622B9" w:rsidP="00316C35">
            <w:pPr>
              <w:autoSpaceDE w:val="0"/>
              <w:autoSpaceDN w:val="0"/>
              <w:adjustRightInd w:val="0"/>
              <w:spacing w:after="0" w:line="240" w:lineRule="auto"/>
              <w:rPr>
                <w:rFonts w:cs="Arial"/>
                <w:sz w:val="18"/>
                <w:szCs w:val="18"/>
              </w:rPr>
            </w:pPr>
          </w:p>
          <w:p w14:paraId="75AC8F18"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77FA809B"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6024A1EF"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78652FC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CE5E87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7B13DFB0"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5DB847DF" w14:textId="77777777" w:rsidTr="00316C35">
        <w:trPr>
          <w:trHeight w:val="1154"/>
        </w:trPr>
        <w:tc>
          <w:tcPr>
            <w:tcW w:w="851" w:type="dxa"/>
          </w:tcPr>
          <w:p w14:paraId="0086C646" w14:textId="77777777" w:rsidR="00096F47" w:rsidRPr="00DF0C08" w:rsidRDefault="00C13B36" w:rsidP="00316C35">
            <w:pPr>
              <w:snapToGrid w:val="0"/>
              <w:rPr>
                <w:rFonts w:cs="Arial"/>
              </w:rPr>
            </w:pPr>
            <w:r>
              <w:rPr>
                <w:rFonts w:cs="Arial"/>
              </w:rPr>
              <w:t>8.</w:t>
            </w:r>
          </w:p>
        </w:tc>
        <w:tc>
          <w:tcPr>
            <w:tcW w:w="3686" w:type="dxa"/>
          </w:tcPr>
          <w:p w14:paraId="4D711F6E"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07CF9B0D"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27C09BB" w14:textId="77777777" w:rsidR="00FB73DE" w:rsidRPr="00DF0C08" w:rsidRDefault="00FB73DE" w:rsidP="00316C35">
            <w:pPr>
              <w:autoSpaceDE w:val="0"/>
              <w:autoSpaceDN w:val="0"/>
              <w:adjustRightInd w:val="0"/>
              <w:spacing w:after="0" w:line="240" w:lineRule="auto"/>
              <w:rPr>
                <w:rFonts w:cs="Arial"/>
              </w:rPr>
            </w:pPr>
          </w:p>
          <w:p w14:paraId="2B8E13C4"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15"/>
            </w:r>
            <w:r w:rsidRPr="00DF0C08">
              <w:rPr>
                <w:rFonts w:cs="Arial"/>
              </w:rPr>
              <w:t xml:space="preserve"> w przypadku stworzenia nowych produktów. </w:t>
            </w:r>
          </w:p>
          <w:p w14:paraId="04990EF6" w14:textId="77777777" w:rsidR="00FB73DE" w:rsidRPr="00DF0C08" w:rsidRDefault="00FB73DE" w:rsidP="00316C35">
            <w:pPr>
              <w:autoSpaceDE w:val="0"/>
              <w:autoSpaceDN w:val="0"/>
              <w:adjustRightInd w:val="0"/>
              <w:spacing w:after="0" w:line="240" w:lineRule="auto"/>
              <w:rPr>
                <w:rFonts w:cs="Arial"/>
              </w:rPr>
            </w:pPr>
          </w:p>
          <w:p w14:paraId="7EDFB527"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67358570" w14:textId="77777777" w:rsidR="00FB73DE" w:rsidRPr="00DF0C08" w:rsidRDefault="00FB73DE" w:rsidP="00316C35">
            <w:pPr>
              <w:autoSpaceDE w:val="0"/>
              <w:autoSpaceDN w:val="0"/>
              <w:adjustRightInd w:val="0"/>
              <w:spacing w:after="0" w:line="240" w:lineRule="auto"/>
              <w:rPr>
                <w:rFonts w:cs="Arial"/>
              </w:rPr>
            </w:pPr>
          </w:p>
          <w:p w14:paraId="0B4D05AA" w14:textId="2BEAAA03"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00B17AAA">
              <w:rPr>
                <w:rFonts w:cs="Arial"/>
              </w:rPr>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24DEF46C" w14:textId="77777777" w:rsidR="00FB73DE" w:rsidRPr="00316C35" w:rsidRDefault="00FB73DE" w:rsidP="00316C35">
            <w:pPr>
              <w:snapToGrid w:val="0"/>
              <w:jc w:val="center"/>
              <w:rPr>
                <w:rFonts w:cs="Arial"/>
              </w:rPr>
            </w:pPr>
            <w:r w:rsidRPr="00316C35">
              <w:rPr>
                <w:rFonts w:cs="Arial"/>
              </w:rPr>
              <w:t>Tak/Nie</w:t>
            </w:r>
          </w:p>
          <w:p w14:paraId="1853866A"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5758464E"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08E0835"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13DDCC59" w14:textId="77777777" w:rsidR="004C4FE0" w:rsidRDefault="004C4FE0" w:rsidP="00316C35">
            <w:pPr>
              <w:snapToGrid w:val="0"/>
              <w:jc w:val="center"/>
              <w:rPr>
                <w:rFonts w:cs="Arial"/>
              </w:rPr>
            </w:pPr>
            <w:r w:rsidRPr="002953FF">
              <w:rPr>
                <w:rFonts w:cs="Arial"/>
              </w:rPr>
              <w:t>Możliwość 2-krotnej korekty</w:t>
            </w:r>
          </w:p>
          <w:p w14:paraId="3EF525CF" w14:textId="77777777" w:rsidR="004C4FE0" w:rsidRPr="00316C35" w:rsidRDefault="004C4FE0" w:rsidP="00316C35">
            <w:pPr>
              <w:snapToGrid w:val="0"/>
              <w:jc w:val="center"/>
              <w:rPr>
                <w:rFonts w:cs="Arial"/>
              </w:rPr>
            </w:pPr>
          </w:p>
        </w:tc>
      </w:tr>
      <w:tr w:rsidR="003622B9" w:rsidRPr="00DF0C08" w14:paraId="5F9A2637" w14:textId="77777777" w:rsidTr="00316C35">
        <w:trPr>
          <w:trHeight w:val="952"/>
        </w:trPr>
        <w:tc>
          <w:tcPr>
            <w:tcW w:w="851" w:type="dxa"/>
            <w:shd w:val="clear" w:color="auto" w:fill="auto"/>
          </w:tcPr>
          <w:p w14:paraId="01AA0F68" w14:textId="77777777" w:rsidR="003622B9" w:rsidRPr="00DF0C08" w:rsidRDefault="004C4FE0" w:rsidP="004C4FE0">
            <w:pPr>
              <w:snapToGrid w:val="0"/>
              <w:rPr>
                <w:rFonts w:cs="Arial"/>
              </w:rPr>
            </w:pPr>
            <w:r>
              <w:rPr>
                <w:rFonts w:cs="Arial"/>
              </w:rPr>
              <w:t>9.</w:t>
            </w:r>
          </w:p>
        </w:tc>
        <w:tc>
          <w:tcPr>
            <w:tcW w:w="3686" w:type="dxa"/>
            <w:shd w:val="clear" w:color="auto" w:fill="auto"/>
          </w:tcPr>
          <w:p w14:paraId="741DB0A4"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320E75B2"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6FC60541" w14:textId="77777777" w:rsidR="004C4FE0" w:rsidRPr="00DF0C08" w:rsidRDefault="004C4FE0" w:rsidP="00316C35">
            <w:pPr>
              <w:spacing w:after="0" w:line="240" w:lineRule="auto"/>
              <w:rPr>
                <w:rFonts w:cs="Arial"/>
              </w:rPr>
            </w:pPr>
          </w:p>
          <w:p w14:paraId="1AC4756B"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DD94570" w14:textId="77777777" w:rsidR="004C4FE0" w:rsidRPr="00883464" w:rsidRDefault="004C4FE0" w:rsidP="004C4FE0">
            <w:pPr>
              <w:snapToGrid w:val="0"/>
              <w:jc w:val="center"/>
              <w:rPr>
                <w:rFonts w:cs="Arial"/>
              </w:rPr>
            </w:pPr>
            <w:r w:rsidRPr="00883464">
              <w:rPr>
                <w:rFonts w:cs="Arial"/>
              </w:rPr>
              <w:t>Tak/Nie</w:t>
            </w:r>
          </w:p>
          <w:p w14:paraId="1349C30A"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C1919"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3EB8BFB"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1E65E2FE" w14:textId="77777777" w:rsidR="004C4FE0" w:rsidRPr="00883464" w:rsidRDefault="004C4FE0" w:rsidP="004C4FE0">
            <w:pPr>
              <w:snapToGrid w:val="0"/>
              <w:spacing w:after="0" w:line="240" w:lineRule="auto"/>
              <w:jc w:val="center"/>
              <w:rPr>
                <w:rFonts w:cs="Arial"/>
              </w:rPr>
            </w:pPr>
          </w:p>
          <w:p w14:paraId="45C1F6B3"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3D22155B" w14:textId="77777777" w:rsidR="003622B9" w:rsidRPr="00316C35" w:rsidRDefault="003622B9" w:rsidP="00316C35">
            <w:pPr>
              <w:autoSpaceDE w:val="0"/>
              <w:autoSpaceDN w:val="0"/>
              <w:adjustRightInd w:val="0"/>
              <w:spacing w:after="0" w:line="240" w:lineRule="auto"/>
              <w:jc w:val="center"/>
              <w:rPr>
                <w:rFonts w:cs="Arial"/>
              </w:rPr>
            </w:pPr>
          </w:p>
        </w:tc>
      </w:tr>
    </w:tbl>
    <w:p w14:paraId="37B8E3DF" w14:textId="77777777" w:rsidR="003622B9" w:rsidRPr="00DF0C08" w:rsidRDefault="003622B9" w:rsidP="003622B9">
      <w:pPr>
        <w:rPr>
          <w:rFonts w:eastAsiaTheme="minorHAnsi"/>
          <w:lang w:eastAsia="en-US"/>
        </w:rPr>
      </w:pPr>
    </w:p>
    <w:p w14:paraId="4B0ABE53" w14:textId="77777777" w:rsidR="0037717A" w:rsidRDefault="0037717A" w:rsidP="003622B9">
      <w:pPr>
        <w:rPr>
          <w:rFonts w:eastAsiaTheme="minorHAnsi"/>
          <w:lang w:eastAsia="en-US"/>
        </w:rPr>
      </w:pPr>
    </w:p>
    <w:p w14:paraId="76344799"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689" w:name="_Toc427586373"/>
      <w:bookmarkStart w:id="690" w:name="_Toc430845505"/>
      <w:bookmarkStart w:id="691" w:name="_Toc118805376"/>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689"/>
      <w:bookmarkEnd w:id="690"/>
      <w:r w:rsidR="008A2478" w:rsidRPr="008A2478">
        <w:rPr>
          <w:rFonts w:eastAsia="Times New Roman" w:cstheme="majorBidi"/>
          <w:bCs/>
          <w:spacing w:val="15"/>
          <w:sz w:val="28"/>
          <w:u w:val="single"/>
        </w:rPr>
        <w:t>– tryb pozakonkursowy</w:t>
      </w:r>
      <w:bookmarkEnd w:id="691"/>
    </w:p>
    <w:p w14:paraId="4EABA36E" w14:textId="77777777" w:rsidR="00A63C0F" w:rsidRDefault="00A63C0F" w:rsidP="00D204FC">
      <w:pPr>
        <w:autoSpaceDE w:val="0"/>
        <w:autoSpaceDN w:val="0"/>
        <w:adjustRightInd w:val="0"/>
        <w:spacing w:after="0" w:line="240" w:lineRule="auto"/>
        <w:jc w:val="both"/>
        <w:rPr>
          <w:rFonts w:cs="Arial"/>
          <w:b/>
          <w:iCs/>
          <w:sz w:val="24"/>
        </w:rPr>
      </w:pPr>
    </w:p>
    <w:p w14:paraId="29A98DB3" w14:textId="77777777" w:rsidR="0004326F" w:rsidRDefault="0004326F" w:rsidP="0004326F">
      <w:pPr>
        <w:spacing w:after="0"/>
        <w:rPr>
          <w:rFonts w:eastAsia="Times New Roman"/>
        </w:rPr>
      </w:pPr>
      <w:bookmarkStart w:id="692" w:name="_Toc517084246"/>
      <w:bookmarkStart w:id="693" w:name="_Toc517092355"/>
      <w:bookmarkStart w:id="694" w:name="_Toc517334533"/>
      <w:bookmarkStart w:id="695" w:name="_Toc527969735"/>
      <w:bookmarkStart w:id="696" w:name="_Toc527969935"/>
      <w:r w:rsidRPr="002C000A">
        <w:rPr>
          <w:rFonts w:eastAsia="Times New Roman"/>
        </w:rPr>
        <w:t>OŚ PRIORYTETOWA</w:t>
      </w:r>
      <w:r>
        <w:rPr>
          <w:rFonts w:eastAsia="Times New Roman"/>
        </w:rPr>
        <w:t xml:space="preserve"> 1 Przedsiębiorstwa i innowacje</w:t>
      </w:r>
    </w:p>
    <w:p w14:paraId="68ADE497" w14:textId="77777777" w:rsidR="00B33552" w:rsidRDefault="00B33552" w:rsidP="0004326F">
      <w:pPr>
        <w:spacing w:after="0"/>
        <w:rPr>
          <w:rFonts w:eastAsia="Times New Roman"/>
        </w:rPr>
      </w:pPr>
      <w:r>
        <w:rPr>
          <w:rFonts w:eastAsia="Times New Roman"/>
        </w:rPr>
        <w:t>Działanie 1.2 Innowacyjne przedsiębiorstwa</w:t>
      </w:r>
    </w:p>
    <w:p w14:paraId="72276984" w14:textId="77777777" w:rsidR="00B33552" w:rsidRDefault="00B33552" w:rsidP="0004326F">
      <w:pPr>
        <w:spacing w:after="0"/>
        <w:rPr>
          <w:rFonts w:eastAsia="Times New Roman"/>
        </w:rPr>
      </w:pPr>
      <w:r>
        <w:rPr>
          <w:rFonts w:eastAsia="Times New Roman"/>
        </w:rPr>
        <w:t>Poddziałanie 1.2.1</w:t>
      </w:r>
    </w:p>
    <w:p w14:paraId="6D07E609" w14:textId="77777777" w:rsidR="00B33552"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310D57D" w14:textId="77777777" w:rsidR="00B33552" w:rsidRDefault="00B33552" w:rsidP="0004326F">
      <w:pPr>
        <w:spacing w:after="0"/>
        <w:rPr>
          <w:rFonts w:eastAsia="Times New Roman"/>
        </w:rPr>
      </w:pPr>
    </w:p>
    <w:tbl>
      <w:tblPr>
        <w:tblW w:w="0" w:type="dxa"/>
        <w:tblInd w:w="-34" w:type="dxa"/>
        <w:tblCellMar>
          <w:left w:w="0" w:type="dxa"/>
          <w:right w:w="0" w:type="dxa"/>
        </w:tblCellMar>
        <w:tblLook w:val="04A0" w:firstRow="1" w:lastRow="0" w:firstColumn="1" w:lastColumn="0" w:noHBand="0" w:noVBand="1"/>
      </w:tblPr>
      <w:tblGrid>
        <w:gridCol w:w="808"/>
        <w:gridCol w:w="3487"/>
        <w:gridCol w:w="5962"/>
        <w:gridCol w:w="3761"/>
      </w:tblGrid>
      <w:tr w:rsidR="00B33552" w14:paraId="433FCFB3" w14:textId="77777777" w:rsidTr="007776FA">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DAFDBF" w14:textId="77777777" w:rsidR="00B33552" w:rsidRDefault="00B33552" w:rsidP="007776FA">
            <w:pPr>
              <w:snapToGrid w:val="0"/>
            </w:pPr>
            <w: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4539FD" w14:textId="77777777" w:rsidR="00B33552" w:rsidRDefault="00B33552" w:rsidP="007776FA">
            <w:pPr>
              <w:rPr>
                <w:sz w:val="24"/>
                <w:szCs w:val="24"/>
              </w:rPr>
            </w:pPr>
            <w:r>
              <w:rPr>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5CE8231" w14:textId="77777777" w:rsidR="00B33552" w:rsidRDefault="00B33552" w:rsidP="007776FA">
            <w:pPr>
              <w:rPr>
                <w:b/>
                <w:bCs/>
                <w:sz w:val="24"/>
                <w:szCs w:val="24"/>
              </w:rPr>
            </w:pPr>
            <w:r>
              <w:rPr>
                <w:b/>
                <w:bCs/>
                <w:color w:val="212121"/>
              </w:rPr>
              <w:t>Czy realizowane działania będą wspierać rozwój inteligentnych specjalizacji regionu (RSI)?</w:t>
            </w:r>
          </w:p>
          <w:p w14:paraId="1E655F21" w14:textId="75F815B2" w:rsidR="00B33552" w:rsidRPr="00BC2E96" w:rsidRDefault="00B33552" w:rsidP="007776FA">
            <w:pPr>
              <w:rPr>
                <w:u w:val="single"/>
              </w:rPr>
            </w:pPr>
            <w:r w:rsidRPr="00BC2E96">
              <w:t>W ramach kryterium będzie sprawdzane, czy wnioskodawca zapewnił w projekcie działania wspierające, nakierowane na</w:t>
            </w:r>
            <w:r w:rsidR="00B17AAA">
              <w:t xml:space="preserve"> </w:t>
            </w:r>
            <w:r w:rsidRPr="00BC2E96">
              <w:t>rozwój i współpracę podmiotów dolnośląskiego systemu innowacji, funkcjonujących w ramach obszarów Inteligentnych specjalizacji Dolnego Śląska, aktualnych na dzień złożenia wniosku o dofinansowanie</w:t>
            </w:r>
            <w:r w:rsidRPr="00BC2E96">
              <w:rPr>
                <w:u w:val="single"/>
              </w:rPr>
              <w:t xml:space="preserve"> </w:t>
            </w:r>
          </w:p>
          <w:p w14:paraId="31FF39D9" w14:textId="77777777" w:rsidR="00B33552" w:rsidRDefault="00B33552" w:rsidP="007776FA">
            <w:r>
              <w:rPr>
                <w:color w:val="212121"/>
                <w:u w:val="single"/>
              </w:rPr>
              <w:t>Kryterium będzie weryfikowane na podstawie zapisów wniosku o dofinansowanie.</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75B10E7" w14:textId="77777777" w:rsidR="00B33552" w:rsidRDefault="00B33552" w:rsidP="007776FA">
            <w:pPr>
              <w:jc w:val="center"/>
            </w:pPr>
            <w:r>
              <w:t>Tak/Nie</w:t>
            </w:r>
          </w:p>
          <w:p w14:paraId="6BA423F0" w14:textId="77777777" w:rsidR="00B33552" w:rsidRDefault="00B33552" w:rsidP="007776FA">
            <w:pPr>
              <w:jc w:val="center"/>
            </w:pPr>
            <w:r>
              <w:t>Kryterium obligatoryjne</w:t>
            </w:r>
          </w:p>
          <w:p w14:paraId="1303ACF8" w14:textId="77777777" w:rsidR="00B33552" w:rsidRDefault="00B33552" w:rsidP="007776FA">
            <w:pPr>
              <w:jc w:val="center"/>
            </w:pPr>
            <w:r>
              <w:t>(spełnienie jest niezbędne dla możliwości otrzymania dofinansowania)</w:t>
            </w:r>
          </w:p>
          <w:p w14:paraId="0F0F6676" w14:textId="77777777" w:rsidR="00B33552" w:rsidRDefault="00B33552" w:rsidP="007776FA">
            <w:pPr>
              <w:autoSpaceDE w:val="0"/>
              <w:autoSpaceDN w:val="0"/>
              <w:jc w:val="center"/>
            </w:pPr>
            <w:r>
              <w:t>Niespełnienie kryterium oznacza odrzucenie wniosku</w:t>
            </w:r>
          </w:p>
          <w:p w14:paraId="5CDA7177" w14:textId="77777777" w:rsidR="00B33552" w:rsidRDefault="00B33552" w:rsidP="007776FA">
            <w:pPr>
              <w:autoSpaceDE w:val="0"/>
              <w:autoSpaceDN w:val="0"/>
              <w:adjustRightInd w:val="0"/>
              <w:spacing w:after="0" w:line="240" w:lineRule="auto"/>
              <w:jc w:val="center"/>
              <w:rPr>
                <w:sz w:val="24"/>
                <w:szCs w:val="24"/>
              </w:rPr>
            </w:pPr>
            <w:r w:rsidRPr="00883464">
              <w:rPr>
                <w:rFonts w:cs="Arial"/>
              </w:rPr>
              <w:t>Możliwoś</w:t>
            </w:r>
            <w:r>
              <w:rPr>
                <w:rFonts w:cs="Arial"/>
              </w:rPr>
              <w:t>ć</w:t>
            </w:r>
            <w:r w:rsidRPr="00883464">
              <w:rPr>
                <w:rFonts w:cs="Arial"/>
              </w:rPr>
              <w:t xml:space="preserve"> 2-krotnej korekty</w:t>
            </w:r>
          </w:p>
        </w:tc>
      </w:tr>
    </w:tbl>
    <w:p w14:paraId="020FEE55" w14:textId="77777777" w:rsidR="00B33552" w:rsidRDefault="00B33552" w:rsidP="0004326F">
      <w:pPr>
        <w:spacing w:after="0"/>
        <w:rPr>
          <w:rFonts w:eastAsia="Times New Roman"/>
        </w:rPr>
      </w:pPr>
    </w:p>
    <w:p w14:paraId="3836E05C" w14:textId="77777777" w:rsidR="00B33552" w:rsidRDefault="00B33552" w:rsidP="0004326F">
      <w:pPr>
        <w:spacing w:after="0"/>
        <w:rPr>
          <w:rFonts w:eastAsia="Times New Roman"/>
        </w:rPr>
      </w:pPr>
    </w:p>
    <w:p w14:paraId="2C4A0D15" w14:textId="77777777"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2FE49913" w14:textId="77777777" w:rsidR="0004326F" w:rsidRDefault="0004326F" w:rsidP="0004326F">
      <w:pPr>
        <w:spacing w:after="0"/>
        <w:rPr>
          <w:rFonts w:eastAsia="Times New Roman"/>
        </w:rPr>
      </w:pPr>
      <w:r>
        <w:rPr>
          <w:rFonts w:eastAsia="Times New Roman"/>
        </w:rPr>
        <w:t>Poddziałanie 1.3.4 Rozwój przedsiębiorczości – ZIT AW</w:t>
      </w:r>
    </w:p>
    <w:p w14:paraId="6FD13B73" w14:textId="77777777"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09"/>
        <w:gridCol w:w="3491"/>
        <w:gridCol w:w="5954"/>
        <w:gridCol w:w="3764"/>
      </w:tblGrid>
      <w:tr w:rsidR="0004326F" w14:paraId="70E1DDBF" w14:textId="77777777"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E2AAE8" w14:textId="77777777"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C35123" w14:textId="77777777"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20C70CC" w14:textId="77777777"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14:paraId="62502E14" w14:textId="77777777" w:rsidR="0004326F" w:rsidRDefault="0004326F" w:rsidP="00D35175">
            <w:pPr>
              <w:rPr>
                <w:rFonts w:ascii="Calibri" w:hAnsi="Calibri"/>
              </w:rPr>
            </w:pPr>
          </w:p>
          <w:p w14:paraId="3904ABBA" w14:textId="77777777"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14:paraId="033CDF15" w14:textId="77777777"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146DA4E" w14:textId="77777777" w:rsidR="0004326F" w:rsidRDefault="0004326F" w:rsidP="00D35175">
            <w:pPr>
              <w:jc w:val="center"/>
              <w:rPr>
                <w:rFonts w:ascii="Calibri" w:eastAsiaTheme="minorHAnsi" w:hAnsi="Calibri"/>
              </w:rPr>
            </w:pPr>
            <w:r>
              <w:rPr>
                <w:rFonts w:ascii="Calibri" w:hAnsi="Calibri"/>
              </w:rPr>
              <w:t>Tak/Nie</w:t>
            </w:r>
          </w:p>
          <w:p w14:paraId="2631CC97" w14:textId="77777777" w:rsidR="0004326F" w:rsidRDefault="0004326F" w:rsidP="00D35175">
            <w:pPr>
              <w:jc w:val="center"/>
              <w:rPr>
                <w:rFonts w:ascii="Calibri" w:hAnsi="Calibri"/>
                <w:sz w:val="24"/>
                <w:szCs w:val="24"/>
              </w:rPr>
            </w:pPr>
          </w:p>
          <w:p w14:paraId="5F8276B3" w14:textId="77777777" w:rsidR="0004326F" w:rsidRDefault="0004326F" w:rsidP="00D35175">
            <w:pPr>
              <w:jc w:val="center"/>
              <w:rPr>
                <w:rFonts w:ascii="Calibri" w:hAnsi="Calibri"/>
              </w:rPr>
            </w:pPr>
            <w:r>
              <w:rPr>
                <w:rFonts w:ascii="Calibri" w:hAnsi="Calibri"/>
              </w:rPr>
              <w:t>Kryterium obligatoryjne</w:t>
            </w:r>
          </w:p>
          <w:p w14:paraId="2B10938F" w14:textId="77777777" w:rsidR="0004326F" w:rsidRDefault="0004326F" w:rsidP="00D35175">
            <w:pPr>
              <w:jc w:val="center"/>
              <w:rPr>
                <w:rFonts w:ascii="Calibri" w:hAnsi="Calibri"/>
              </w:rPr>
            </w:pPr>
            <w:r>
              <w:rPr>
                <w:rFonts w:ascii="Calibri" w:hAnsi="Calibri"/>
              </w:rPr>
              <w:t>(spełnienie jest niezbędne dla możliwości otrzymania dofinansowania)</w:t>
            </w:r>
          </w:p>
          <w:p w14:paraId="35F9A952" w14:textId="77777777" w:rsidR="0004326F" w:rsidRDefault="0004326F" w:rsidP="00D35175">
            <w:pPr>
              <w:autoSpaceDE w:val="0"/>
              <w:autoSpaceDN w:val="0"/>
              <w:jc w:val="center"/>
              <w:rPr>
                <w:rFonts w:ascii="Calibri" w:hAnsi="Calibri"/>
              </w:rPr>
            </w:pPr>
          </w:p>
          <w:p w14:paraId="45E1767F" w14:textId="77777777" w:rsidR="0004326F" w:rsidRDefault="0004326F" w:rsidP="00D35175">
            <w:pPr>
              <w:autoSpaceDE w:val="0"/>
              <w:autoSpaceDN w:val="0"/>
              <w:jc w:val="center"/>
              <w:rPr>
                <w:rFonts w:ascii="Calibri" w:hAnsi="Calibri"/>
              </w:rPr>
            </w:pPr>
            <w:r>
              <w:rPr>
                <w:rFonts w:ascii="Calibri" w:hAnsi="Calibri"/>
              </w:rPr>
              <w:t>Niespełnienie kryterium oznacza odrzucenie wniosku</w:t>
            </w:r>
          </w:p>
          <w:p w14:paraId="758BB974" w14:textId="77777777" w:rsidR="0004326F" w:rsidRDefault="0004326F" w:rsidP="00D35175">
            <w:pPr>
              <w:autoSpaceDE w:val="0"/>
              <w:autoSpaceDN w:val="0"/>
              <w:jc w:val="center"/>
              <w:rPr>
                <w:rFonts w:ascii="Calibri" w:hAnsi="Calibri"/>
              </w:rPr>
            </w:pPr>
          </w:p>
          <w:p w14:paraId="0C5696BF" w14:textId="77777777"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14:paraId="2404E9B7" w14:textId="77777777" w:rsidR="0004326F" w:rsidRDefault="0004326F" w:rsidP="0004326F">
      <w:pPr>
        <w:rPr>
          <w:rFonts w:eastAsia="Times New Roman"/>
        </w:rPr>
      </w:pPr>
    </w:p>
    <w:p w14:paraId="6B86D8BC" w14:textId="77777777" w:rsidR="0004326F" w:rsidRDefault="0004326F" w:rsidP="0004326F">
      <w:pPr>
        <w:rPr>
          <w:rFonts w:eastAsia="Times New Roman"/>
        </w:rPr>
      </w:pPr>
    </w:p>
    <w:p w14:paraId="2F359A89" w14:textId="77777777" w:rsidR="00124FFC" w:rsidRPr="00A63C0F" w:rsidRDefault="00124FFC" w:rsidP="0004326F">
      <w:pPr>
        <w:rPr>
          <w:b/>
        </w:rPr>
      </w:pPr>
      <w:r w:rsidRPr="00A63C0F">
        <w:rPr>
          <w:b/>
        </w:rPr>
        <w:t>Oś priorytetowa 4 Środowisko i zasoby</w:t>
      </w:r>
    </w:p>
    <w:p w14:paraId="36764586"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18333E8" w14:textId="77777777" w:rsidTr="006B7E0C">
        <w:trPr>
          <w:trHeight w:val="510"/>
        </w:trPr>
        <w:tc>
          <w:tcPr>
            <w:tcW w:w="630" w:type="dxa"/>
          </w:tcPr>
          <w:p w14:paraId="7255F1A7"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66249AE9"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2557D79B"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35F70B8F"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374D1188"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016B25A6"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06900708" w14:textId="77777777" w:rsidR="00E634DB" w:rsidRPr="00474E6F" w:rsidRDefault="00E634DB" w:rsidP="00E634DB">
            <w:pPr>
              <w:spacing w:line="240" w:lineRule="auto"/>
              <w:ind w:left="142"/>
              <w:rPr>
                <w:rFonts w:cs="Arial"/>
              </w:rPr>
            </w:pPr>
            <w:r w:rsidRPr="00474E6F">
              <w:rPr>
                <w:rFonts w:cs="Arial"/>
              </w:rPr>
              <w:t>Zgodność z rejestrem zabytków</w:t>
            </w:r>
          </w:p>
          <w:p w14:paraId="5E6A7A73" w14:textId="77777777" w:rsidR="00E634DB" w:rsidRPr="00474E6F" w:rsidRDefault="00E634DB" w:rsidP="00E634DB">
            <w:pPr>
              <w:spacing w:line="240" w:lineRule="auto"/>
              <w:ind w:left="142"/>
              <w:rPr>
                <w:rFonts w:cs="Arial"/>
              </w:rPr>
            </w:pPr>
          </w:p>
          <w:p w14:paraId="35E86A1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03C07C5"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0A02E89C" w14:textId="77777777" w:rsidR="00E634DB" w:rsidRPr="00474E6F" w:rsidRDefault="00E634DB" w:rsidP="0069637E">
            <w:pPr>
              <w:spacing w:line="240" w:lineRule="auto"/>
              <w:ind w:left="142"/>
              <w:jc w:val="center"/>
              <w:rPr>
                <w:rFonts w:cs="Arial"/>
              </w:rPr>
            </w:pPr>
            <w:r w:rsidRPr="00474E6F">
              <w:rPr>
                <w:rFonts w:cs="Arial"/>
              </w:rPr>
              <w:t>Tak/Nie</w:t>
            </w:r>
          </w:p>
          <w:p w14:paraId="2CA26C8F" w14:textId="77777777" w:rsidR="00E634DB" w:rsidRPr="00474E6F" w:rsidRDefault="00E634DB" w:rsidP="0069637E">
            <w:pPr>
              <w:spacing w:line="240" w:lineRule="auto"/>
              <w:ind w:left="142"/>
              <w:jc w:val="center"/>
              <w:rPr>
                <w:rFonts w:cs="Arial"/>
              </w:rPr>
            </w:pPr>
            <w:r w:rsidRPr="00474E6F">
              <w:rPr>
                <w:rFonts w:cs="Arial"/>
              </w:rPr>
              <w:t>Kryterium obligatoryjne</w:t>
            </w:r>
          </w:p>
          <w:p w14:paraId="6E2B7327"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13ED8AC5"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1AF154C0"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06CDCB7A" w14:textId="77777777" w:rsidTr="006B7E0C">
        <w:trPr>
          <w:trHeight w:val="510"/>
        </w:trPr>
        <w:tc>
          <w:tcPr>
            <w:tcW w:w="630" w:type="dxa"/>
          </w:tcPr>
          <w:p w14:paraId="22A668B2"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650B49C8"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7D1A64AE"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78955E0B"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1545CF80"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2360C96"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5E8D9AF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797F4368" w14:textId="77777777" w:rsidR="00E634DB" w:rsidRPr="000A4EE7" w:rsidRDefault="00E634DB" w:rsidP="0069637E">
            <w:pPr>
              <w:spacing w:after="0" w:line="240" w:lineRule="auto"/>
              <w:jc w:val="center"/>
              <w:rPr>
                <w:rFonts w:cs="Arial"/>
              </w:rPr>
            </w:pPr>
          </w:p>
          <w:p w14:paraId="2249DDC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6FBC2A82" w14:textId="77777777" w:rsidTr="006B7E0C">
        <w:trPr>
          <w:trHeight w:val="510"/>
        </w:trPr>
        <w:tc>
          <w:tcPr>
            <w:tcW w:w="630" w:type="dxa"/>
          </w:tcPr>
          <w:p w14:paraId="2003B2EE"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48F4235C"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58FD6486"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0C065C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6B0F8D7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4EB442B0"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746F3606"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69786715" w14:textId="77777777" w:rsidR="00E634DB" w:rsidRPr="000A4EE7" w:rsidRDefault="00E634DB" w:rsidP="00E634DB">
            <w:pPr>
              <w:snapToGrid w:val="0"/>
              <w:spacing w:after="0" w:line="240" w:lineRule="auto"/>
              <w:rPr>
                <w:rFonts w:eastAsia="Times New Roman" w:cs="Arial"/>
                <w:kern w:val="1"/>
              </w:rPr>
            </w:pPr>
          </w:p>
          <w:p w14:paraId="4B1787D7" w14:textId="4BB44EA3"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R</w:t>
            </w:r>
            <w:r w:rsidR="00B17AAA">
              <w:rPr>
                <w:rFonts w:eastAsia="Times New Roman" w:cs="Arial"/>
                <w:kern w:val="1"/>
              </w:rPr>
              <w:t xml:space="preserve"> </w:t>
            </w:r>
            <w:r>
              <w:rPr>
                <w:rFonts w:eastAsia="Times New Roman" w:cs="Arial"/>
                <w:kern w:val="1"/>
              </w:rPr>
              <w:t xml:space="preserve">aktualną </w:t>
            </w:r>
            <w:r w:rsidRPr="000A4EE7">
              <w:rPr>
                <w:rFonts w:eastAsia="Times New Roman" w:cs="Arial"/>
                <w:kern w:val="1"/>
              </w:rPr>
              <w:t>fiszkę projektową</w:t>
            </w:r>
            <w:r>
              <w:rPr>
                <w:rFonts w:eastAsia="Times New Roman" w:cs="Arial"/>
                <w:kern w:val="1"/>
              </w:rPr>
              <w:t>.</w:t>
            </w:r>
          </w:p>
        </w:tc>
        <w:tc>
          <w:tcPr>
            <w:tcW w:w="3686" w:type="dxa"/>
          </w:tcPr>
          <w:p w14:paraId="60C31C91"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82BE23C"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0692DF6F"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B924B50"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4660196C"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1FD99894" w14:textId="77777777" w:rsidTr="006B7E0C">
        <w:trPr>
          <w:trHeight w:val="425"/>
        </w:trPr>
        <w:tc>
          <w:tcPr>
            <w:tcW w:w="630" w:type="dxa"/>
          </w:tcPr>
          <w:p w14:paraId="20B7BB1C"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4391DAA4" w14:textId="77777777" w:rsidR="00E634DB" w:rsidRPr="006724C4" w:rsidRDefault="00E634DB" w:rsidP="00E634DB">
            <w:pPr>
              <w:rPr>
                <w:rFonts w:eastAsia="Times New Roman" w:cs="Arial"/>
              </w:rPr>
            </w:pPr>
            <w:r w:rsidRPr="006724C4">
              <w:rPr>
                <w:rFonts w:eastAsia="Times New Roman" w:cs="Arial"/>
                <w:b/>
              </w:rPr>
              <w:t>Analiza popytu</w:t>
            </w:r>
          </w:p>
          <w:p w14:paraId="4D7DABA1" w14:textId="77777777" w:rsidR="00E634DB" w:rsidRPr="006724C4" w:rsidRDefault="00E634DB" w:rsidP="00E634DB">
            <w:pPr>
              <w:rPr>
                <w:rFonts w:eastAsia="Times New Roman" w:cs="Arial"/>
              </w:rPr>
            </w:pPr>
          </w:p>
        </w:tc>
        <w:tc>
          <w:tcPr>
            <w:tcW w:w="6378" w:type="dxa"/>
          </w:tcPr>
          <w:p w14:paraId="692E2876"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2AD32311" w14:textId="77777777" w:rsidR="00E634DB" w:rsidRPr="006724C4" w:rsidRDefault="00E634DB" w:rsidP="00E634DB">
            <w:pPr>
              <w:rPr>
                <w:rFonts w:cs="Arial"/>
              </w:rPr>
            </w:pPr>
          </w:p>
          <w:p w14:paraId="00F501BF"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5250A333"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A91B8D0" w14:textId="77777777" w:rsidR="00E634DB" w:rsidRPr="006724C4" w:rsidRDefault="00E634DB" w:rsidP="00E634DB">
            <w:pPr>
              <w:rPr>
                <w:rFonts w:cs="Arial"/>
                <w:sz w:val="20"/>
              </w:rPr>
            </w:pPr>
            <w:r w:rsidRPr="006724C4">
              <w:rPr>
                <w:rFonts w:cs="Arial"/>
                <w:sz w:val="20"/>
              </w:rPr>
              <w:t>Analiza powinna potwierdzać potrzebę realizacji projektu.</w:t>
            </w:r>
          </w:p>
          <w:p w14:paraId="436BEE56"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1EA32CF0" w14:textId="77777777" w:rsidR="00E634DB" w:rsidRPr="006724C4" w:rsidRDefault="00E634DB" w:rsidP="00E634DB">
            <w:pPr>
              <w:jc w:val="center"/>
              <w:rPr>
                <w:rFonts w:cs="Arial"/>
              </w:rPr>
            </w:pPr>
            <w:r w:rsidRPr="006724C4">
              <w:rPr>
                <w:rFonts w:cs="Arial"/>
              </w:rPr>
              <w:t>Tak/Nie</w:t>
            </w:r>
          </w:p>
          <w:p w14:paraId="74FFC8E7" w14:textId="77777777" w:rsidR="00E634DB" w:rsidRPr="006724C4" w:rsidRDefault="00E634DB" w:rsidP="00E634DB">
            <w:pPr>
              <w:jc w:val="center"/>
              <w:rPr>
                <w:rFonts w:cs="Arial"/>
              </w:rPr>
            </w:pPr>
            <w:r w:rsidRPr="006724C4">
              <w:rPr>
                <w:rFonts w:cs="Arial"/>
              </w:rPr>
              <w:t>Kryterium obligatoryjne</w:t>
            </w:r>
          </w:p>
          <w:p w14:paraId="13CB3E55"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7722F275" w14:textId="77777777" w:rsidR="00E634DB" w:rsidRPr="006724C4" w:rsidRDefault="00E634DB" w:rsidP="00E634DB">
            <w:pPr>
              <w:jc w:val="center"/>
              <w:rPr>
                <w:rFonts w:cs="Arial"/>
              </w:rPr>
            </w:pPr>
            <w:r w:rsidRPr="006724C4">
              <w:rPr>
                <w:rFonts w:cs="Arial"/>
              </w:rPr>
              <w:t>Niespełnienie kryterium oznacza odrzucenie wniosku.</w:t>
            </w:r>
          </w:p>
          <w:p w14:paraId="12BC5975" w14:textId="77777777" w:rsidR="00E634DB" w:rsidRDefault="00E634DB" w:rsidP="00E634DB">
            <w:pPr>
              <w:jc w:val="center"/>
              <w:rPr>
                <w:rFonts w:cs="Arial"/>
              </w:rPr>
            </w:pPr>
          </w:p>
          <w:p w14:paraId="5EC0A728" w14:textId="77777777" w:rsidR="00E634DB" w:rsidRPr="006D6B82" w:rsidRDefault="00E634DB" w:rsidP="00E634DB">
            <w:pPr>
              <w:jc w:val="center"/>
              <w:rPr>
                <w:rFonts w:cs="Arial"/>
                <w:b/>
              </w:rPr>
            </w:pPr>
            <w:r w:rsidRPr="006D6B82">
              <w:rPr>
                <w:rFonts w:cs="Arial"/>
                <w:b/>
              </w:rPr>
              <w:t>Możliwość 2-krotnej korekty</w:t>
            </w:r>
          </w:p>
        </w:tc>
      </w:tr>
      <w:tr w:rsidR="00E634DB" w14:paraId="072BB4B6" w14:textId="77777777" w:rsidTr="006B7E0C">
        <w:trPr>
          <w:trHeight w:val="2640"/>
        </w:trPr>
        <w:tc>
          <w:tcPr>
            <w:tcW w:w="630" w:type="dxa"/>
          </w:tcPr>
          <w:p w14:paraId="79BF2095" w14:textId="77777777" w:rsidR="00E634DB" w:rsidRDefault="00E634DB" w:rsidP="00E634DB">
            <w:pPr>
              <w:jc w:val="center"/>
            </w:pPr>
            <w:r>
              <w:t>5.</w:t>
            </w:r>
          </w:p>
        </w:tc>
        <w:tc>
          <w:tcPr>
            <w:tcW w:w="3817" w:type="dxa"/>
          </w:tcPr>
          <w:p w14:paraId="3451E486"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44B8ADD7" w14:textId="77777777" w:rsidR="00E634DB" w:rsidRPr="00D47536" w:rsidRDefault="00E634DB" w:rsidP="0069637E">
            <w:pPr>
              <w:snapToGrid w:val="0"/>
              <w:spacing w:after="0" w:line="240" w:lineRule="auto"/>
              <w:rPr>
                <w:rFonts w:eastAsia="Times New Roman" w:cs="Arial"/>
                <w:b/>
              </w:rPr>
            </w:pPr>
          </w:p>
        </w:tc>
        <w:tc>
          <w:tcPr>
            <w:tcW w:w="6378" w:type="dxa"/>
          </w:tcPr>
          <w:p w14:paraId="7BF1DDAE"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8D24E7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0719785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77294E4E"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06ADFDDA"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5BF03CE1" w14:textId="77777777" w:rsidR="00E634DB" w:rsidRPr="00D47536" w:rsidRDefault="00E634DB" w:rsidP="00E634DB">
            <w:pPr>
              <w:snapToGrid w:val="0"/>
              <w:spacing w:after="0" w:line="240" w:lineRule="auto"/>
              <w:rPr>
                <w:rFonts w:cs="Arial"/>
              </w:rPr>
            </w:pPr>
          </w:p>
          <w:p w14:paraId="2A5C75C8"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381F3EAB"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21B3E4C3"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0D5BE0FD"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18D2FCB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7135B1CC" w14:textId="77777777" w:rsidR="00E634DB" w:rsidRPr="006724C4" w:rsidRDefault="00E634DB" w:rsidP="0069637E">
            <w:pPr>
              <w:snapToGrid w:val="0"/>
              <w:spacing w:line="240" w:lineRule="auto"/>
              <w:ind w:left="142"/>
              <w:jc w:val="center"/>
              <w:rPr>
                <w:rFonts w:cs="Arial"/>
              </w:rPr>
            </w:pPr>
          </w:p>
          <w:p w14:paraId="33F2DD97"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32C06F34" w14:textId="77777777" w:rsidR="00E634DB" w:rsidRPr="00124FFC" w:rsidRDefault="00E634DB" w:rsidP="00124FFC">
      <w:pPr>
        <w:spacing w:before="240"/>
      </w:pPr>
    </w:p>
    <w:p w14:paraId="1B76E380" w14:textId="77777777" w:rsidR="00D204FC" w:rsidRPr="00A63C0F" w:rsidRDefault="00D204FC" w:rsidP="00A63C0F">
      <w:pPr>
        <w:rPr>
          <w:b/>
        </w:rPr>
      </w:pPr>
      <w:r w:rsidRPr="00A63C0F">
        <w:rPr>
          <w:b/>
        </w:rPr>
        <w:t>Oś priorytetowa 5 Transport</w:t>
      </w:r>
      <w:bookmarkEnd w:id="692"/>
      <w:bookmarkEnd w:id="693"/>
      <w:bookmarkEnd w:id="694"/>
      <w:bookmarkEnd w:id="695"/>
      <w:bookmarkEnd w:id="696"/>
    </w:p>
    <w:p w14:paraId="3B027586" w14:textId="77777777" w:rsidR="003622B9" w:rsidRPr="00A63C0F" w:rsidRDefault="003622B9" w:rsidP="00A63C0F">
      <w:pPr>
        <w:rPr>
          <w:rFonts w:eastAsiaTheme="minorHAnsi"/>
          <w:b/>
          <w:lang w:eastAsia="en-US"/>
        </w:rPr>
      </w:pPr>
      <w:bookmarkStart w:id="697" w:name="_Toc517084247"/>
      <w:bookmarkStart w:id="698" w:name="_Toc517092356"/>
      <w:bookmarkStart w:id="699" w:name="_Toc517334534"/>
      <w:bookmarkStart w:id="700" w:name="_Toc527969736"/>
      <w:bookmarkStart w:id="701" w:name="_Toc527969936"/>
      <w:r w:rsidRPr="00A63C0F">
        <w:rPr>
          <w:rFonts w:eastAsiaTheme="minorHAnsi"/>
          <w:b/>
          <w:lang w:eastAsia="en-US"/>
        </w:rPr>
        <w:t>Działanie 5.1 Drogowa dostępność transportowa</w:t>
      </w:r>
      <w:bookmarkEnd w:id="697"/>
      <w:bookmarkEnd w:id="698"/>
      <w:bookmarkEnd w:id="699"/>
      <w:bookmarkEnd w:id="700"/>
      <w:bookmarkEnd w:id="701"/>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6BFD7FCD"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68636F38"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49AE938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495DA5BD"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28AC10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7DE478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771CD381" w14:textId="77777777" w:rsidR="00785541" w:rsidRPr="00DF0C08" w:rsidRDefault="00785541" w:rsidP="00CF7DF0">
            <w:pPr>
              <w:numPr>
                <w:ilvl w:val="0"/>
                <w:numId w:val="263"/>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27EAFBC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CC96A7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56053B87" w14:textId="77777777" w:rsidR="003622B9" w:rsidRPr="00DF0C08" w:rsidRDefault="003622B9" w:rsidP="00D373AA">
            <w:pPr>
              <w:snapToGrid w:val="0"/>
              <w:spacing w:after="0" w:line="240" w:lineRule="auto"/>
              <w:contextualSpacing/>
              <w:rPr>
                <w:rFonts w:eastAsia="Times New Roman" w:cs="Arial"/>
                <w:lang w:eastAsia="en-US"/>
              </w:rPr>
            </w:pPr>
          </w:p>
          <w:p w14:paraId="21C9992A"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4E05A20B"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49266C44" w14:textId="77777777" w:rsidR="003622B9" w:rsidRPr="00DF0C08" w:rsidRDefault="003622B9" w:rsidP="00D373AA">
            <w:pPr>
              <w:snapToGrid w:val="0"/>
              <w:spacing w:after="0" w:line="240" w:lineRule="auto"/>
              <w:contextualSpacing/>
              <w:rPr>
                <w:rFonts w:eastAsiaTheme="minorHAnsi" w:cs="Arial"/>
                <w:lang w:eastAsia="en-US"/>
              </w:rPr>
            </w:pPr>
          </w:p>
          <w:p w14:paraId="62145899"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4197D500" w14:textId="77777777" w:rsidR="003622B9" w:rsidRPr="00DF0C08" w:rsidRDefault="003622B9" w:rsidP="00D373AA">
            <w:pPr>
              <w:snapToGrid w:val="0"/>
              <w:spacing w:after="0" w:line="240" w:lineRule="auto"/>
              <w:contextualSpacing/>
              <w:rPr>
                <w:rFonts w:eastAsiaTheme="minorHAnsi" w:cs="Arial"/>
                <w:lang w:eastAsia="en-US"/>
              </w:rPr>
            </w:pPr>
          </w:p>
          <w:p w14:paraId="78D33EA8"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5B17B52E" w14:textId="77777777" w:rsidR="003622B9" w:rsidRPr="00DF0C08" w:rsidRDefault="003622B9" w:rsidP="00D373AA">
            <w:pPr>
              <w:snapToGrid w:val="0"/>
              <w:spacing w:after="0" w:line="240" w:lineRule="auto"/>
              <w:rPr>
                <w:rFonts w:eastAsiaTheme="minorHAnsi" w:cs="Arial"/>
                <w:lang w:eastAsia="en-US"/>
              </w:rPr>
            </w:pPr>
          </w:p>
          <w:p w14:paraId="378E932F"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3B13402"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0252AEF" w14:textId="77777777" w:rsidR="00D373AA" w:rsidRPr="00D373AA" w:rsidRDefault="00D373AA" w:rsidP="00D373AA">
            <w:pPr>
              <w:snapToGrid w:val="0"/>
              <w:spacing w:after="0"/>
              <w:jc w:val="center"/>
              <w:rPr>
                <w:rFonts w:eastAsiaTheme="minorHAnsi" w:cs="Arial"/>
                <w:lang w:eastAsia="en-US"/>
              </w:rPr>
            </w:pPr>
          </w:p>
          <w:p w14:paraId="09BB7670" w14:textId="77777777" w:rsidR="00CE5869" w:rsidRPr="00D373AA" w:rsidRDefault="00CE5869" w:rsidP="00D373AA">
            <w:pPr>
              <w:snapToGrid w:val="0"/>
              <w:spacing w:after="0"/>
              <w:jc w:val="center"/>
              <w:rPr>
                <w:rFonts w:cs="Arial"/>
              </w:rPr>
            </w:pPr>
            <w:r w:rsidRPr="00D373AA">
              <w:rPr>
                <w:rFonts w:cs="Arial"/>
              </w:rPr>
              <w:t>Kryterium obligatoryjne</w:t>
            </w:r>
          </w:p>
          <w:p w14:paraId="77BB59C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9706F93" w14:textId="77777777" w:rsidR="00CE5869" w:rsidRPr="00D373AA" w:rsidRDefault="00CE5869" w:rsidP="00D373AA">
            <w:pPr>
              <w:snapToGrid w:val="0"/>
              <w:spacing w:after="0"/>
              <w:jc w:val="center"/>
              <w:rPr>
                <w:rFonts w:eastAsiaTheme="minorHAnsi" w:cs="Arial"/>
                <w:lang w:eastAsia="en-US"/>
              </w:rPr>
            </w:pPr>
          </w:p>
          <w:p w14:paraId="1975487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36A1D4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58F20608"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44C08DB"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056C0CF3" w14:textId="77777777" w:rsidR="00785541" w:rsidRPr="00DF0C08" w:rsidRDefault="00785541"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1D396B2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3ED02C01"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334F9BB" w14:textId="77777777" w:rsidR="003622B9" w:rsidRPr="00DF0C08" w:rsidRDefault="003622B9" w:rsidP="00D373AA">
            <w:pPr>
              <w:snapToGrid w:val="0"/>
              <w:spacing w:after="0" w:line="240" w:lineRule="auto"/>
              <w:rPr>
                <w:rFonts w:eastAsia="Times New Roman" w:cs="Arial"/>
                <w:lang w:eastAsia="en-US"/>
              </w:rPr>
            </w:pPr>
          </w:p>
          <w:p w14:paraId="325D4CD5"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40594F4F"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3D4471ED" w14:textId="77777777" w:rsidR="00D373AA" w:rsidRPr="00D373AA" w:rsidRDefault="00D373AA" w:rsidP="00D373AA">
            <w:pPr>
              <w:snapToGrid w:val="0"/>
              <w:spacing w:after="0"/>
              <w:jc w:val="center"/>
              <w:rPr>
                <w:rFonts w:eastAsiaTheme="minorHAnsi" w:cs="Arial"/>
                <w:lang w:eastAsia="en-US"/>
              </w:rPr>
            </w:pPr>
          </w:p>
          <w:p w14:paraId="05D35DFA" w14:textId="77777777" w:rsidR="00CE5869" w:rsidRPr="00D373AA" w:rsidRDefault="00CE5869" w:rsidP="00D373AA">
            <w:pPr>
              <w:snapToGrid w:val="0"/>
              <w:spacing w:after="0"/>
              <w:jc w:val="center"/>
              <w:rPr>
                <w:rFonts w:cs="Arial"/>
              </w:rPr>
            </w:pPr>
            <w:r w:rsidRPr="00D373AA">
              <w:rPr>
                <w:rFonts w:cs="Arial"/>
              </w:rPr>
              <w:t>Kryterium obligatoryjne</w:t>
            </w:r>
          </w:p>
          <w:p w14:paraId="18C9013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2412439" w14:textId="77777777" w:rsidR="00CE5869" w:rsidRPr="00D373AA" w:rsidRDefault="00CE5869" w:rsidP="00D373AA">
            <w:pPr>
              <w:spacing w:after="0" w:line="240" w:lineRule="auto"/>
              <w:jc w:val="center"/>
              <w:rPr>
                <w:rFonts w:eastAsia="Times New Roman" w:cs="Arial"/>
                <w:lang w:eastAsia="en-US"/>
              </w:rPr>
            </w:pPr>
          </w:p>
          <w:p w14:paraId="48179F35"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D43A1E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6A5DE4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14:paraId="4FA50511"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3FC7799" w14:textId="77777777" w:rsidR="002C000A" w:rsidRPr="00DF0C08" w:rsidRDefault="002C000A"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478511B5" w14:textId="77777777"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14:paraId="57052086" w14:textId="77777777"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16"/>
            </w:r>
            <w:r w:rsidRPr="002C6329">
              <w:rPr>
                <w:rFonts w:ascii="Calibri" w:eastAsia="Calibri" w:hAnsi="Calibri" w:cs="Arial"/>
              </w:rPr>
              <w:t xml:space="preserve"> niezależnie od kategorii dróg, w tym uwzględnia wymóg nośności dróg wynoszącej minimum 11.5t na oś.</w:t>
            </w:r>
          </w:p>
          <w:p w14:paraId="7ABD915D" w14:textId="77777777" w:rsidR="002C000A" w:rsidRPr="002C6329" w:rsidRDefault="002C000A" w:rsidP="002C000A">
            <w:pPr>
              <w:snapToGrid w:val="0"/>
              <w:spacing w:after="0" w:line="240" w:lineRule="auto"/>
              <w:rPr>
                <w:rFonts w:ascii="Calibri" w:eastAsia="Calibri" w:hAnsi="Calibri" w:cs="Arial"/>
              </w:rPr>
            </w:pPr>
          </w:p>
          <w:p w14:paraId="557E9113" w14:textId="77777777" w:rsidR="002C000A" w:rsidRPr="002C6329" w:rsidRDefault="002C000A" w:rsidP="002C000A">
            <w:pPr>
              <w:snapToGrid w:val="0"/>
              <w:spacing w:after="0" w:line="240" w:lineRule="auto"/>
              <w:rPr>
                <w:rFonts w:ascii="Calibri" w:eastAsia="Calibri" w:hAnsi="Calibri" w:cs="Arial"/>
              </w:rPr>
            </w:pPr>
          </w:p>
          <w:p w14:paraId="73905C24" w14:textId="77777777"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14:paraId="042BD3E8" w14:textId="77777777"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14:paraId="206D2474" w14:textId="77777777" w:rsidR="002C000A" w:rsidRPr="002C6329" w:rsidRDefault="002C000A" w:rsidP="002C000A">
            <w:pPr>
              <w:snapToGrid w:val="0"/>
              <w:spacing w:after="0"/>
              <w:jc w:val="center"/>
              <w:rPr>
                <w:rFonts w:ascii="Calibri" w:eastAsia="Calibri" w:hAnsi="Calibri" w:cs="Arial"/>
              </w:rPr>
            </w:pPr>
          </w:p>
          <w:p w14:paraId="161C4053"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14:paraId="54DC5CE2" w14:textId="77777777" w:rsidR="002C000A" w:rsidRPr="002C6329" w:rsidRDefault="002C000A" w:rsidP="002C000A">
            <w:pPr>
              <w:snapToGrid w:val="0"/>
              <w:spacing w:after="0"/>
              <w:jc w:val="center"/>
              <w:rPr>
                <w:rFonts w:ascii="Calibri" w:eastAsia="Calibri" w:hAnsi="Calibri" w:cs="Arial"/>
              </w:rPr>
            </w:pPr>
          </w:p>
          <w:p w14:paraId="24E434CD" w14:textId="77777777" w:rsidR="002C000A" w:rsidRPr="002C6329" w:rsidRDefault="002C000A" w:rsidP="002C000A">
            <w:pPr>
              <w:snapToGrid w:val="0"/>
              <w:spacing w:after="0"/>
              <w:jc w:val="center"/>
              <w:rPr>
                <w:rFonts w:ascii="Calibri" w:eastAsia="Calibri" w:hAnsi="Calibri" w:cs="Arial"/>
              </w:rPr>
            </w:pPr>
          </w:p>
          <w:p w14:paraId="61CA691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14:paraId="2D2FC37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14:paraId="1C6BB4EF" w14:textId="77777777" w:rsidR="002C000A" w:rsidRPr="002C6329" w:rsidRDefault="002C000A" w:rsidP="002C000A">
            <w:pPr>
              <w:snapToGrid w:val="0"/>
              <w:spacing w:after="0"/>
              <w:jc w:val="center"/>
              <w:rPr>
                <w:rFonts w:ascii="Calibri" w:eastAsia="Calibri" w:hAnsi="Calibri" w:cs="Arial"/>
              </w:rPr>
            </w:pPr>
          </w:p>
          <w:p w14:paraId="6B08E779" w14:textId="77777777"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14:paraId="08C03D9D" w14:textId="77777777" w:rsidR="003622B9" w:rsidRPr="00DF0C08" w:rsidRDefault="003622B9" w:rsidP="003622B9">
      <w:pPr>
        <w:rPr>
          <w:rFonts w:eastAsiaTheme="minorHAnsi"/>
          <w:i/>
          <w:lang w:eastAsia="en-US"/>
        </w:rPr>
      </w:pPr>
    </w:p>
    <w:p w14:paraId="52085ABE" w14:textId="77777777" w:rsidR="003622B9" w:rsidRDefault="003622B9" w:rsidP="00D373AA">
      <w:pPr>
        <w:pStyle w:val="Nagwek5"/>
        <w:spacing w:line="360" w:lineRule="auto"/>
        <w:rPr>
          <w:rFonts w:eastAsiaTheme="minorHAnsi"/>
          <w:lang w:eastAsia="en-US"/>
        </w:rPr>
      </w:pPr>
      <w:bookmarkStart w:id="702" w:name="_Toc517084248"/>
      <w:bookmarkStart w:id="703" w:name="_Toc517092357"/>
      <w:bookmarkStart w:id="704" w:name="_Toc517334535"/>
      <w:bookmarkStart w:id="705" w:name="_Toc527969737"/>
      <w:bookmarkStart w:id="706" w:name="_Toc527969937"/>
      <w:bookmarkStart w:id="707" w:name="_Toc13575544"/>
      <w:bookmarkStart w:id="708" w:name="_Toc20131544"/>
      <w:bookmarkStart w:id="709" w:name="_Toc20131804"/>
      <w:bookmarkStart w:id="710" w:name="_Toc20132144"/>
      <w:bookmarkStart w:id="711" w:name="_Toc40875105"/>
      <w:bookmarkStart w:id="712" w:name="_Toc71292990"/>
      <w:bookmarkStart w:id="713" w:name="_Toc71293067"/>
      <w:r w:rsidRPr="00DF0C08">
        <w:rPr>
          <w:rFonts w:eastAsiaTheme="minorHAnsi"/>
          <w:lang w:eastAsia="en-US"/>
        </w:rPr>
        <w:t>Działanie 5.2 System transportu kolejowego</w:t>
      </w:r>
      <w:bookmarkEnd w:id="702"/>
      <w:bookmarkEnd w:id="703"/>
      <w:bookmarkEnd w:id="704"/>
      <w:bookmarkEnd w:id="705"/>
      <w:bookmarkEnd w:id="706"/>
      <w:bookmarkEnd w:id="707"/>
      <w:bookmarkEnd w:id="708"/>
      <w:bookmarkEnd w:id="709"/>
      <w:bookmarkEnd w:id="710"/>
      <w:bookmarkEnd w:id="711"/>
      <w:bookmarkEnd w:id="712"/>
      <w:bookmarkEnd w:id="713"/>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4781B53A"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258E1965"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710085"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52DDD70"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6B94D37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EF85356"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6125E0A"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19AE9C0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5AA4455B"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6B059038" w14:textId="77777777" w:rsidR="003622B9" w:rsidRPr="00DF0C08" w:rsidRDefault="003622B9" w:rsidP="00D373AA">
            <w:pPr>
              <w:snapToGrid w:val="0"/>
              <w:spacing w:after="0" w:line="240" w:lineRule="auto"/>
              <w:rPr>
                <w:rFonts w:eastAsia="Times New Roman" w:cs="Arial"/>
                <w:lang w:eastAsia="en-US"/>
              </w:rPr>
            </w:pPr>
          </w:p>
          <w:p w14:paraId="4F7A9E3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2E149726" w14:textId="77777777" w:rsidR="003622B9" w:rsidRPr="00DF0C08" w:rsidRDefault="003622B9" w:rsidP="00D373AA">
            <w:pPr>
              <w:snapToGrid w:val="0"/>
              <w:spacing w:after="0" w:line="240" w:lineRule="auto"/>
              <w:rPr>
                <w:rFonts w:eastAsia="Times New Roman" w:cs="Tahoma"/>
                <w:lang w:eastAsia="en-US"/>
              </w:rPr>
            </w:pPr>
          </w:p>
          <w:p w14:paraId="66F7473F"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37752FCD"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5B7A53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14ADFDE" w14:textId="77777777" w:rsidR="00D373AA" w:rsidRPr="00D373AA" w:rsidRDefault="00D373AA" w:rsidP="00D373AA">
            <w:pPr>
              <w:snapToGrid w:val="0"/>
              <w:spacing w:after="0"/>
              <w:jc w:val="center"/>
              <w:rPr>
                <w:rFonts w:eastAsiaTheme="minorHAnsi" w:cs="Arial"/>
                <w:lang w:eastAsia="en-US"/>
              </w:rPr>
            </w:pPr>
          </w:p>
          <w:p w14:paraId="007AFECD" w14:textId="77777777" w:rsidR="00CE5869" w:rsidRPr="00D373AA" w:rsidRDefault="00CE5869" w:rsidP="00D373AA">
            <w:pPr>
              <w:snapToGrid w:val="0"/>
              <w:spacing w:after="0"/>
              <w:jc w:val="center"/>
              <w:rPr>
                <w:rFonts w:cs="Arial"/>
              </w:rPr>
            </w:pPr>
            <w:r w:rsidRPr="00D373AA">
              <w:rPr>
                <w:rFonts w:cs="Arial"/>
              </w:rPr>
              <w:t>Kryterium obligatoryjne</w:t>
            </w:r>
          </w:p>
          <w:p w14:paraId="098DA5F7"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A249DA5" w14:textId="77777777" w:rsidR="00CE5869" w:rsidRPr="00D373AA" w:rsidRDefault="00CE5869" w:rsidP="00D373AA">
            <w:pPr>
              <w:snapToGrid w:val="0"/>
              <w:spacing w:after="0"/>
              <w:jc w:val="center"/>
              <w:rPr>
                <w:rFonts w:eastAsiaTheme="minorHAnsi" w:cs="Arial"/>
                <w:lang w:eastAsia="en-US"/>
              </w:rPr>
            </w:pPr>
          </w:p>
          <w:p w14:paraId="09C088A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3A47A9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2D3E43" w14:textId="77777777" w:rsidR="003622B9" w:rsidRPr="00D373AA" w:rsidRDefault="003622B9" w:rsidP="00D373AA">
            <w:pPr>
              <w:snapToGrid w:val="0"/>
              <w:spacing w:after="0"/>
              <w:jc w:val="center"/>
              <w:rPr>
                <w:rFonts w:eastAsiaTheme="minorHAnsi" w:cs="Arial"/>
                <w:lang w:eastAsia="en-US"/>
              </w:rPr>
            </w:pPr>
          </w:p>
          <w:p w14:paraId="64BA6D19"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2B84167D"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77A202B9"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D4F766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0C7E4FB9"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64C51ACF" w14:textId="77777777" w:rsidR="003622B9" w:rsidRPr="00DF0C08" w:rsidRDefault="003622B9" w:rsidP="00D373AA">
            <w:pPr>
              <w:snapToGrid w:val="0"/>
              <w:spacing w:after="0" w:line="240" w:lineRule="auto"/>
              <w:contextualSpacing/>
              <w:rPr>
                <w:rFonts w:eastAsia="Times New Roman" w:cs="Arial"/>
                <w:lang w:eastAsia="en-US"/>
              </w:rPr>
            </w:pPr>
          </w:p>
          <w:p w14:paraId="78A276A6"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0BAEBD6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9A434D7" w14:textId="77777777" w:rsidR="00D373AA" w:rsidRPr="00D373AA" w:rsidRDefault="00D373AA" w:rsidP="00D373AA">
            <w:pPr>
              <w:snapToGrid w:val="0"/>
              <w:spacing w:after="0"/>
              <w:jc w:val="center"/>
              <w:rPr>
                <w:rFonts w:eastAsiaTheme="minorHAnsi" w:cs="Arial"/>
                <w:lang w:eastAsia="en-US"/>
              </w:rPr>
            </w:pPr>
          </w:p>
          <w:p w14:paraId="3B8BE696" w14:textId="77777777" w:rsidR="00CE5869" w:rsidRPr="00D373AA" w:rsidRDefault="00CE5869" w:rsidP="00D373AA">
            <w:pPr>
              <w:snapToGrid w:val="0"/>
              <w:spacing w:after="0"/>
              <w:jc w:val="center"/>
              <w:rPr>
                <w:rFonts w:cs="Arial"/>
              </w:rPr>
            </w:pPr>
            <w:r w:rsidRPr="00D373AA">
              <w:rPr>
                <w:rFonts w:cs="Arial"/>
              </w:rPr>
              <w:t>Kryterium obligatoryjne</w:t>
            </w:r>
          </w:p>
          <w:p w14:paraId="0119D11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5677864B" w14:textId="77777777" w:rsidR="00CE5869" w:rsidRPr="00D373AA" w:rsidRDefault="00CE5869" w:rsidP="00D373AA">
            <w:pPr>
              <w:snapToGrid w:val="0"/>
              <w:spacing w:after="0"/>
              <w:jc w:val="center"/>
              <w:rPr>
                <w:rFonts w:eastAsiaTheme="minorHAnsi" w:cs="Arial"/>
                <w:lang w:eastAsia="en-US"/>
              </w:rPr>
            </w:pPr>
          </w:p>
          <w:p w14:paraId="4267DFC3"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6000C17"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DC966F"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40D1A0"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055F7E20"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B763464"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40C4C4F5"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7C4C2AB" w14:textId="77777777" w:rsidR="003622B9" w:rsidRPr="00DF0C08" w:rsidRDefault="003622B9" w:rsidP="00D373AA">
            <w:pPr>
              <w:snapToGrid w:val="0"/>
              <w:spacing w:after="0" w:line="240" w:lineRule="auto"/>
              <w:contextualSpacing/>
              <w:rPr>
                <w:rFonts w:eastAsia="Times New Roman" w:cs="Arial"/>
                <w:lang w:eastAsia="en-US"/>
              </w:rPr>
            </w:pPr>
          </w:p>
          <w:p w14:paraId="326D07E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1BD493A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530BDF0" w14:textId="77777777" w:rsidR="00D373AA" w:rsidRPr="00D373AA" w:rsidRDefault="00D373AA" w:rsidP="00D373AA">
            <w:pPr>
              <w:snapToGrid w:val="0"/>
              <w:spacing w:after="0"/>
              <w:jc w:val="center"/>
              <w:rPr>
                <w:rFonts w:eastAsiaTheme="minorHAnsi" w:cs="Arial"/>
                <w:lang w:eastAsia="en-US"/>
              </w:rPr>
            </w:pPr>
          </w:p>
          <w:p w14:paraId="79F38556" w14:textId="77777777" w:rsidR="009320AD" w:rsidRPr="00D373AA" w:rsidRDefault="009320AD" w:rsidP="00D373AA">
            <w:pPr>
              <w:snapToGrid w:val="0"/>
              <w:spacing w:after="0"/>
              <w:jc w:val="center"/>
              <w:rPr>
                <w:rFonts w:cs="Arial"/>
              </w:rPr>
            </w:pPr>
            <w:r w:rsidRPr="00D373AA">
              <w:rPr>
                <w:rFonts w:cs="Arial"/>
              </w:rPr>
              <w:t>Kryterium obligatoryjne</w:t>
            </w:r>
          </w:p>
          <w:p w14:paraId="0E4F3CB1"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0D7FCF0" w14:textId="77777777" w:rsidR="009320AD" w:rsidRPr="00D373AA" w:rsidRDefault="009320AD" w:rsidP="00D373AA">
            <w:pPr>
              <w:snapToGrid w:val="0"/>
              <w:spacing w:after="0"/>
              <w:jc w:val="center"/>
              <w:rPr>
                <w:rFonts w:eastAsiaTheme="minorHAnsi" w:cs="Arial"/>
                <w:lang w:eastAsia="en-US"/>
              </w:rPr>
            </w:pPr>
          </w:p>
          <w:p w14:paraId="490F443A"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69B9320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0C0D89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EB69B47" w14:textId="77777777" w:rsidR="003622B9" w:rsidRPr="00DF0C08" w:rsidRDefault="003622B9" w:rsidP="003622B9">
      <w:pPr>
        <w:rPr>
          <w:rFonts w:eastAsiaTheme="minorHAnsi"/>
          <w:lang w:eastAsia="en-US"/>
        </w:rPr>
      </w:pPr>
    </w:p>
    <w:p w14:paraId="2E6FC1F4" w14:textId="77777777" w:rsidR="003622B9" w:rsidRPr="00DF0C08" w:rsidRDefault="003622B9" w:rsidP="003622B9">
      <w:pPr>
        <w:rPr>
          <w:rFonts w:eastAsiaTheme="minorHAnsi"/>
          <w:lang w:eastAsia="en-US"/>
        </w:rPr>
      </w:pPr>
    </w:p>
    <w:p w14:paraId="10707FF4" w14:textId="77777777" w:rsidR="000B6D68" w:rsidRPr="00E936F2" w:rsidRDefault="000B6D68" w:rsidP="000B6D68">
      <w:r>
        <w:t xml:space="preserve">Oś Priorytetowa 6 </w:t>
      </w:r>
      <w:r w:rsidRPr="000177CE">
        <w:t>Infrastruktura spójności społecznej</w:t>
      </w:r>
    </w:p>
    <w:p w14:paraId="46E9685A" w14:textId="77777777"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03552971" w14:textId="77777777" w:rsidR="000B6D68" w:rsidRDefault="000B6D68" w:rsidP="000B6D68">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2C6843B1" w14:textId="77777777" w:rsidTr="000B6D68">
        <w:trPr>
          <w:trHeight w:val="654"/>
        </w:trPr>
        <w:tc>
          <w:tcPr>
            <w:tcW w:w="709" w:type="dxa"/>
            <w:vAlign w:val="center"/>
          </w:tcPr>
          <w:p w14:paraId="6D724A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549FBDB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0F3E643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679724B6" w14:textId="77777777" w:rsidR="00532532" w:rsidRPr="00B003A4" w:rsidRDefault="00532532" w:rsidP="000B6D68">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214C0C90" w14:textId="77777777" w:rsidTr="000B6D68">
        <w:trPr>
          <w:trHeight w:val="654"/>
        </w:trPr>
        <w:tc>
          <w:tcPr>
            <w:tcW w:w="709" w:type="dxa"/>
            <w:vAlign w:val="center"/>
          </w:tcPr>
          <w:p w14:paraId="36F9B48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248F1647"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Zgodność z właściwą mapą potrzeb zdrowotnych</w:t>
            </w:r>
          </w:p>
        </w:tc>
        <w:tc>
          <w:tcPr>
            <w:tcW w:w="6411" w:type="dxa"/>
            <w:vAlign w:val="center"/>
          </w:tcPr>
          <w:p w14:paraId="205671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projekt jest zgodny z właściwą mapą potrzeb zdrowotnych (kardiologiczną/chorób dziecięcych)?</w:t>
            </w:r>
          </w:p>
          <w:p w14:paraId="2F5EF83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964DD2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D85CB9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0E0E5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ECBAB0C" w14:textId="77777777" w:rsidR="00532532" w:rsidRPr="00B003A4" w:rsidRDefault="00532532" w:rsidP="000B6D68">
            <w:pPr>
              <w:spacing w:after="120"/>
              <w:jc w:val="center"/>
              <w:rPr>
                <w:rFonts w:eastAsiaTheme="minorHAnsi" w:cs="Arial"/>
                <w:b/>
                <w:kern w:val="1"/>
                <w:lang w:eastAsia="en-US"/>
              </w:rPr>
            </w:pPr>
          </w:p>
          <w:p w14:paraId="666DE73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B0874E8" w14:textId="77777777" w:rsidTr="000B6D68">
        <w:trPr>
          <w:trHeight w:val="654"/>
        </w:trPr>
        <w:tc>
          <w:tcPr>
            <w:tcW w:w="709" w:type="dxa"/>
            <w:vAlign w:val="center"/>
          </w:tcPr>
          <w:p w14:paraId="7D8AB3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4D07938B"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Zasadność zaplanowanych w ramach projektu działań w kontekście rzeczywistego zapotrzebowania na dany produkt</w:t>
            </w:r>
          </w:p>
        </w:tc>
        <w:tc>
          <w:tcPr>
            <w:tcW w:w="6411" w:type="dxa"/>
            <w:vAlign w:val="center"/>
          </w:tcPr>
          <w:p w14:paraId="36B4142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14:paraId="357557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71BD2D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0179D30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9A1DE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1CEAF20" w14:textId="77777777" w:rsidR="00532532" w:rsidRPr="00B003A4" w:rsidRDefault="00532532" w:rsidP="000B6D68">
            <w:pPr>
              <w:spacing w:after="120"/>
              <w:jc w:val="center"/>
              <w:rPr>
                <w:rFonts w:eastAsiaTheme="minorHAnsi" w:cs="Arial"/>
                <w:b/>
                <w:kern w:val="1"/>
                <w:lang w:eastAsia="en-US"/>
              </w:rPr>
            </w:pPr>
          </w:p>
          <w:p w14:paraId="412106A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770AB8A" w14:textId="77777777" w:rsidTr="000B6D68">
        <w:trPr>
          <w:trHeight w:val="654"/>
        </w:trPr>
        <w:tc>
          <w:tcPr>
            <w:tcW w:w="709" w:type="dxa"/>
            <w:vAlign w:val="center"/>
          </w:tcPr>
          <w:p w14:paraId="7E79AC0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1CC8F7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Zakup wyrobów medycznych</w:t>
            </w:r>
          </w:p>
        </w:tc>
        <w:tc>
          <w:tcPr>
            <w:tcW w:w="6411" w:type="dxa"/>
            <w:vAlign w:val="center"/>
          </w:tcPr>
          <w:p w14:paraId="64BBD4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14:paraId="14D5B24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5247F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442AA682" w14:textId="77777777" w:rsidR="00532532" w:rsidRPr="00B003A4" w:rsidRDefault="00532532" w:rsidP="000B6D68">
            <w:pPr>
              <w:spacing w:after="120"/>
              <w:jc w:val="center"/>
              <w:rPr>
                <w:rFonts w:eastAsiaTheme="minorHAnsi" w:cs="Arial"/>
                <w:b/>
                <w:kern w:val="1"/>
                <w:lang w:eastAsia="en-US"/>
              </w:rPr>
            </w:pPr>
          </w:p>
          <w:p w14:paraId="3342971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CAAA98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A36F3B7" w14:textId="77777777" w:rsidR="00532532" w:rsidRPr="00B003A4" w:rsidRDefault="00532532" w:rsidP="000B6D68">
            <w:pPr>
              <w:spacing w:after="120"/>
              <w:jc w:val="center"/>
              <w:rPr>
                <w:rFonts w:eastAsiaTheme="minorHAnsi" w:cs="Arial"/>
                <w:b/>
                <w:kern w:val="1"/>
                <w:lang w:eastAsia="en-US"/>
              </w:rPr>
            </w:pPr>
          </w:p>
          <w:p w14:paraId="0930927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0E514F1F" w14:textId="77777777" w:rsidTr="000B6D68">
        <w:trPr>
          <w:trHeight w:val="654"/>
        </w:trPr>
        <w:tc>
          <w:tcPr>
            <w:tcW w:w="709" w:type="dxa"/>
            <w:vAlign w:val="center"/>
          </w:tcPr>
          <w:p w14:paraId="287196B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8AFAC3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Konsolidacja</w:t>
            </w:r>
          </w:p>
        </w:tc>
        <w:tc>
          <w:tcPr>
            <w:tcW w:w="6411" w:type="dxa"/>
            <w:vAlign w:val="center"/>
          </w:tcPr>
          <w:p w14:paraId="766DB91A" w14:textId="6534C5D0"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w:t>
            </w:r>
            <w:r w:rsidR="00B17AAA" w:rsidRPr="00B003A4">
              <w:rPr>
                <w:rFonts w:eastAsiaTheme="minorHAnsi" w:cs="Arial"/>
                <w:kern w:val="1"/>
                <w:lang w:eastAsia="en-US"/>
              </w:rPr>
              <w:t xml:space="preserve"> </w:t>
            </w:r>
            <w:r w:rsidRPr="00B003A4">
              <w:rPr>
                <w:rFonts w:eastAsiaTheme="minorHAnsi" w:cs="Arial"/>
                <w:kern w:val="1"/>
                <w:lang w:eastAsia="en-US"/>
              </w:rPr>
              <w:t>zrealizował, realizuje lub planuje realizację działań konsolidacyjnych lub</w:t>
            </w:r>
            <w:r w:rsidR="00B17AAA" w:rsidRPr="00B003A4">
              <w:rPr>
                <w:rFonts w:eastAsiaTheme="minorHAnsi" w:cs="Arial"/>
                <w:kern w:val="1"/>
                <w:lang w:eastAsia="en-US"/>
              </w:rPr>
              <w:t xml:space="preserve"> </w:t>
            </w:r>
            <w:r w:rsidRPr="00B003A4">
              <w:rPr>
                <w:rFonts w:eastAsiaTheme="minorHAnsi" w:cs="Arial"/>
                <w:kern w:val="1"/>
                <w:lang w:eastAsia="en-US"/>
              </w:rPr>
              <w:t>innych form współpracy z podmiotami udzielającymi świadczeń opieki zdrowotnej, w tym np. w ramach modelu opieki koordynowanej (zrealizowane, realizowane lub planowane do realizacji działania konsolidacyjne lub inne formy współpracy)</w:t>
            </w:r>
          </w:p>
          <w:p w14:paraId="6A630A76" w14:textId="77777777" w:rsidR="00532532" w:rsidRPr="00B003A4" w:rsidRDefault="00532532" w:rsidP="000B6D68">
            <w:pPr>
              <w:spacing w:after="120"/>
              <w:jc w:val="both"/>
              <w:rPr>
                <w:rFonts w:eastAsiaTheme="minorHAnsi" w:cs="Arial"/>
                <w:kern w:val="1"/>
                <w:lang w:eastAsia="en-US"/>
              </w:rPr>
            </w:pPr>
          </w:p>
          <w:p w14:paraId="74953F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1CC48EB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BA32F1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E523275" w14:textId="77777777" w:rsidR="00532532" w:rsidRPr="00B003A4" w:rsidRDefault="00532532" w:rsidP="000B6D68">
            <w:pPr>
              <w:spacing w:after="120"/>
              <w:jc w:val="center"/>
              <w:rPr>
                <w:rFonts w:eastAsiaTheme="minorHAnsi" w:cs="Arial"/>
                <w:b/>
                <w:kern w:val="1"/>
                <w:lang w:eastAsia="en-US"/>
              </w:rPr>
            </w:pPr>
          </w:p>
          <w:p w14:paraId="3266C0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AE2447B" w14:textId="77777777" w:rsidR="00532532" w:rsidRPr="00B003A4" w:rsidRDefault="00532532" w:rsidP="000B6D68">
            <w:pPr>
              <w:spacing w:after="120"/>
              <w:jc w:val="center"/>
              <w:rPr>
                <w:rFonts w:eastAsiaTheme="minorHAnsi" w:cs="Arial"/>
                <w:b/>
                <w:kern w:val="1"/>
                <w:lang w:eastAsia="en-US"/>
              </w:rPr>
            </w:pPr>
          </w:p>
          <w:p w14:paraId="4569FE6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678965C4" w14:textId="77777777" w:rsidTr="000B6D68">
        <w:trPr>
          <w:trHeight w:val="654"/>
        </w:trPr>
        <w:tc>
          <w:tcPr>
            <w:tcW w:w="709" w:type="dxa"/>
            <w:vAlign w:val="center"/>
          </w:tcPr>
          <w:p w14:paraId="605517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5.</w:t>
            </w:r>
          </w:p>
        </w:tc>
        <w:tc>
          <w:tcPr>
            <w:tcW w:w="3686" w:type="dxa"/>
            <w:vAlign w:val="center"/>
          </w:tcPr>
          <w:p w14:paraId="3B6DAF49"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Restrukturyzacja</w:t>
            </w:r>
          </w:p>
        </w:tc>
        <w:tc>
          <w:tcPr>
            <w:tcW w:w="6411" w:type="dxa"/>
            <w:vAlign w:val="center"/>
          </w:tcPr>
          <w:p w14:paraId="79EA6A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14:paraId="30FDADB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EFE5545"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E1A015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6B27F8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8D37A32" w14:textId="77777777" w:rsidR="00532532" w:rsidRPr="00B003A4" w:rsidRDefault="00532532" w:rsidP="000B6D68">
            <w:pPr>
              <w:spacing w:after="120"/>
              <w:jc w:val="center"/>
              <w:rPr>
                <w:rFonts w:eastAsiaTheme="minorHAnsi" w:cs="Arial"/>
                <w:b/>
                <w:kern w:val="1"/>
                <w:lang w:eastAsia="en-US"/>
              </w:rPr>
            </w:pPr>
          </w:p>
          <w:p w14:paraId="0403985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8F7588F" w14:textId="77777777" w:rsidR="00532532" w:rsidRPr="00B003A4" w:rsidRDefault="00532532" w:rsidP="000B6D68">
            <w:pPr>
              <w:spacing w:after="120"/>
              <w:jc w:val="center"/>
              <w:rPr>
                <w:rFonts w:eastAsiaTheme="minorHAnsi" w:cs="Arial"/>
                <w:b/>
                <w:kern w:val="1"/>
                <w:lang w:eastAsia="en-US"/>
              </w:rPr>
            </w:pPr>
          </w:p>
          <w:p w14:paraId="640D267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7BA8BAD" w14:textId="77777777" w:rsidTr="000B6D68">
        <w:trPr>
          <w:trHeight w:val="654"/>
        </w:trPr>
        <w:tc>
          <w:tcPr>
            <w:tcW w:w="709" w:type="dxa"/>
            <w:vAlign w:val="center"/>
          </w:tcPr>
          <w:p w14:paraId="1D11F56F"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6.</w:t>
            </w:r>
          </w:p>
        </w:tc>
        <w:tc>
          <w:tcPr>
            <w:tcW w:w="3686" w:type="dxa"/>
            <w:vAlign w:val="center"/>
          </w:tcPr>
          <w:p w14:paraId="5501660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Efektywność finansowa beneficjenta</w:t>
            </w:r>
          </w:p>
        </w:tc>
        <w:tc>
          <w:tcPr>
            <w:tcW w:w="6411" w:type="dxa"/>
            <w:vAlign w:val="center"/>
          </w:tcPr>
          <w:p w14:paraId="31B34DE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będzie sprawdzane czy przedstawione wskaźniki dają gwarancję realizacji inwestycji przez podmiot, który wykazuje wysoką efektywność finansową.</w:t>
            </w:r>
          </w:p>
          <w:p w14:paraId="46C004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Weryfikacji podlegać będą 3 wskaźniki:</w:t>
            </w:r>
          </w:p>
          <w:p w14:paraId="4F7EAEC4" w14:textId="77777777" w:rsidR="00532532" w:rsidRPr="00B003A4" w:rsidRDefault="00532532" w:rsidP="000B6D68">
            <w:pPr>
              <w:spacing w:after="120"/>
              <w:jc w:val="both"/>
              <w:rPr>
                <w:rFonts w:eastAsiaTheme="minorHAnsi" w:cs="Arial"/>
                <w:kern w:val="1"/>
                <w:lang w:eastAsia="en-US"/>
              </w:rPr>
            </w:pPr>
          </w:p>
          <w:p w14:paraId="4A036E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1. Wskaźnik bieżącej płynności finansowej = aktywa bieżące/ zobowiązania bieżące</w:t>
            </w:r>
          </w:p>
          <w:p w14:paraId="00C4EAC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2. Wskaźnik udziału kapitałów własnych w finansowaniu majątku = kapitały własne / aktywa ogółem</w:t>
            </w:r>
          </w:p>
          <w:p w14:paraId="1D70719F" w14:textId="46A97719"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3.</w:t>
            </w:r>
            <w:r w:rsidR="00B17AAA" w:rsidRPr="00B003A4">
              <w:rPr>
                <w:rFonts w:eastAsiaTheme="minorHAnsi" w:cs="Arial"/>
                <w:kern w:val="1"/>
                <w:lang w:eastAsia="en-US"/>
              </w:rPr>
              <w:t xml:space="preserve"> </w:t>
            </w: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7DC3AE9C" w14:textId="77777777" w:rsidR="00532532" w:rsidRPr="00B003A4" w:rsidRDefault="00532532" w:rsidP="000B6D68">
            <w:pPr>
              <w:spacing w:after="120"/>
              <w:jc w:val="both"/>
              <w:rPr>
                <w:rFonts w:eastAsiaTheme="minorHAnsi" w:cs="Arial"/>
                <w:kern w:val="1"/>
                <w:lang w:eastAsia="en-US"/>
              </w:rPr>
            </w:pPr>
          </w:p>
          <w:p w14:paraId="570E97CF"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Ocena cząstkowa poszczególnych wskaźników w ramach kryterium efektywności finansowej beneficjenta:</w:t>
            </w:r>
          </w:p>
          <w:p w14:paraId="65E2CF77"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1 </w:t>
            </w:r>
          </w:p>
          <w:p w14:paraId="493DFE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bieżącej płynności finansowej = aktywa bieżące / zobowiązania bieżące</w:t>
            </w:r>
          </w:p>
          <w:p w14:paraId="6A524D7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727247C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niż 1,10</w:t>
            </w:r>
          </w:p>
          <w:p w14:paraId="2538D26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od 0,80 ale mniejsza lub równa 1,10</w:t>
            </w:r>
          </w:p>
          <w:p w14:paraId="0FEC479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od 0,50 ale mniejsza lub równa 0,80</w:t>
            </w:r>
          </w:p>
          <w:p w14:paraId="7682DF4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lub równa 0,50</w:t>
            </w:r>
          </w:p>
          <w:p w14:paraId="15BC202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punktacja:3 pkt</w:t>
            </w:r>
          </w:p>
          <w:p w14:paraId="6D293F2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Ad. 2</w:t>
            </w:r>
          </w:p>
          <w:p w14:paraId="626942C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udziału kapitałów własnych w finansowaniu majątku = kapitały własne / aktywa ogółem Zasady oceny kryterium:</w:t>
            </w:r>
          </w:p>
          <w:p w14:paraId="7B3333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lub równa 0,50</w:t>
            </w:r>
          </w:p>
          <w:p w14:paraId="7650FDA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lub równa 0,40 ale mniejsza niż 0,50</w:t>
            </w:r>
          </w:p>
          <w:p w14:paraId="1C1F0ECA"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lub równa 0,35 ale mniejsza niż 0,40</w:t>
            </w:r>
          </w:p>
          <w:p w14:paraId="6E871440"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niż 0,35</w:t>
            </w:r>
          </w:p>
          <w:p w14:paraId="4F20D64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39C96BE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3 </w:t>
            </w:r>
          </w:p>
          <w:p w14:paraId="7F3CB43C" w14:textId="453592FD"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56DB5AA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3831B86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od 3,00%</w:t>
            </w:r>
          </w:p>
          <w:p w14:paraId="667CD57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mniejsza od 3,00% ale większa lub równa 1,00%</w:t>
            </w:r>
          </w:p>
          <w:p w14:paraId="5E15DB9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1pkt – jeżeli wartość wskaźnika jest mniejsza od 1% ale większa lub równa 0%</w:t>
            </w:r>
          </w:p>
          <w:p w14:paraId="07972EB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od 0%</w:t>
            </w:r>
          </w:p>
          <w:p w14:paraId="4DE8E9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7B544E03" w14:textId="55D96245"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w:t>
            </w:r>
            <w:r w:rsidR="00B17AAA" w:rsidRPr="00B003A4">
              <w:rPr>
                <w:rFonts w:eastAsiaTheme="minorHAnsi" w:cs="Arial"/>
                <w:kern w:val="1"/>
                <w:lang w:eastAsia="en-US"/>
              </w:rPr>
              <w:t xml:space="preserve"> </w:t>
            </w:r>
          </w:p>
          <w:p w14:paraId="6C41C51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zapisy wniosku o dofinansowanie lub jego załączników. </w:t>
            </w:r>
          </w:p>
          <w:p w14:paraId="32331B3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6DA8ADD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7B2180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4F4A6F82" w14:textId="77777777" w:rsidR="00532532" w:rsidRPr="00B003A4" w:rsidRDefault="00532532" w:rsidP="000B6D68">
            <w:pPr>
              <w:spacing w:after="120"/>
              <w:jc w:val="center"/>
              <w:rPr>
                <w:rFonts w:eastAsiaTheme="minorHAnsi" w:cs="Arial"/>
                <w:b/>
                <w:kern w:val="1"/>
                <w:lang w:eastAsia="en-US"/>
              </w:rPr>
            </w:pPr>
          </w:p>
          <w:p w14:paraId="75A4A81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48D065D9" w14:textId="77777777" w:rsidR="00532532" w:rsidRPr="00B003A4" w:rsidRDefault="00532532" w:rsidP="000B6D68">
            <w:pPr>
              <w:spacing w:after="120"/>
              <w:jc w:val="center"/>
              <w:rPr>
                <w:rFonts w:eastAsiaTheme="minorHAnsi" w:cs="Arial"/>
                <w:b/>
                <w:kern w:val="1"/>
                <w:lang w:eastAsia="en-US"/>
              </w:rPr>
            </w:pPr>
          </w:p>
          <w:p w14:paraId="7DE00F5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5D700E1" w14:textId="77777777" w:rsidTr="000B6D68">
        <w:trPr>
          <w:trHeight w:val="654"/>
        </w:trPr>
        <w:tc>
          <w:tcPr>
            <w:tcW w:w="709" w:type="dxa"/>
            <w:vAlign w:val="center"/>
          </w:tcPr>
          <w:p w14:paraId="6A8D2F8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7.</w:t>
            </w:r>
          </w:p>
        </w:tc>
        <w:tc>
          <w:tcPr>
            <w:tcW w:w="3686" w:type="dxa"/>
            <w:vAlign w:val="center"/>
          </w:tcPr>
          <w:p w14:paraId="456468E4"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Kompleksowa opieka kardiologiczna</w:t>
            </w:r>
          </w:p>
        </w:tc>
        <w:tc>
          <w:tcPr>
            <w:tcW w:w="6411" w:type="dxa"/>
            <w:vAlign w:val="center"/>
          </w:tcPr>
          <w:p w14:paraId="3818C46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14:paraId="29345C0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rehabilitacji kardiologicznej/ oddziału dziennego rehabilitacji kardiologicznej lub</w:t>
            </w:r>
          </w:p>
          <w:p w14:paraId="58BAFE2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pracowni elektrofizjologii wykonujących leczenie zaburzeń rytmu lub</w:t>
            </w:r>
          </w:p>
          <w:p w14:paraId="18B55C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14:paraId="00AFA8B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6DE8439A"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27663F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2E57A8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0899922B" w14:textId="77777777" w:rsidR="00532532" w:rsidRPr="00B003A4" w:rsidRDefault="00532532" w:rsidP="000B6D68">
            <w:pPr>
              <w:spacing w:after="120"/>
              <w:jc w:val="center"/>
              <w:rPr>
                <w:rFonts w:eastAsiaTheme="minorHAnsi" w:cs="Arial"/>
                <w:b/>
                <w:kern w:val="1"/>
                <w:lang w:eastAsia="en-US"/>
              </w:rPr>
            </w:pPr>
          </w:p>
          <w:p w14:paraId="068923F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6345706" w14:textId="77777777" w:rsidR="00532532" w:rsidRPr="00B003A4" w:rsidRDefault="00532532" w:rsidP="000B6D68">
            <w:pPr>
              <w:spacing w:after="120"/>
              <w:jc w:val="center"/>
              <w:rPr>
                <w:rFonts w:eastAsiaTheme="minorHAnsi" w:cs="Arial"/>
                <w:b/>
                <w:kern w:val="1"/>
                <w:lang w:eastAsia="en-US"/>
              </w:rPr>
            </w:pPr>
          </w:p>
          <w:p w14:paraId="30FB5AC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716E834" w14:textId="77777777" w:rsidTr="000B6D68">
        <w:trPr>
          <w:trHeight w:val="654"/>
        </w:trPr>
        <w:tc>
          <w:tcPr>
            <w:tcW w:w="709" w:type="dxa"/>
            <w:vAlign w:val="center"/>
          </w:tcPr>
          <w:p w14:paraId="1449772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8.</w:t>
            </w:r>
          </w:p>
        </w:tc>
        <w:tc>
          <w:tcPr>
            <w:tcW w:w="3686" w:type="dxa"/>
            <w:vAlign w:val="center"/>
          </w:tcPr>
          <w:p w14:paraId="616BFA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Komplementarność</w:t>
            </w:r>
          </w:p>
        </w:tc>
        <w:tc>
          <w:tcPr>
            <w:tcW w:w="6411" w:type="dxa"/>
            <w:vAlign w:val="center"/>
          </w:tcPr>
          <w:p w14:paraId="06661AA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będzie weryfikowane, czy istnieją projekty powiązane ze zgłoszonym projektem, które zostały zrealizowane bądź są w trakcie realizacji. </w:t>
            </w:r>
          </w:p>
          <w:p w14:paraId="161A1BE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14:paraId="02ADBB4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5DF6290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791892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5486FB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6F1CC2B" w14:textId="77777777" w:rsidR="00532532" w:rsidRPr="00B003A4" w:rsidRDefault="00532532" w:rsidP="000B6D68">
            <w:pPr>
              <w:spacing w:after="120"/>
              <w:jc w:val="center"/>
              <w:rPr>
                <w:rFonts w:eastAsiaTheme="minorHAnsi" w:cs="Arial"/>
                <w:b/>
                <w:kern w:val="1"/>
                <w:lang w:eastAsia="en-US"/>
              </w:rPr>
            </w:pPr>
          </w:p>
          <w:p w14:paraId="7532528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95EF9F" w14:textId="77777777" w:rsidR="00532532" w:rsidRPr="00B003A4" w:rsidRDefault="00532532" w:rsidP="000B6D68">
            <w:pPr>
              <w:spacing w:after="120"/>
              <w:jc w:val="center"/>
              <w:rPr>
                <w:rFonts w:eastAsiaTheme="minorHAnsi" w:cs="Arial"/>
                <w:b/>
                <w:kern w:val="1"/>
                <w:lang w:eastAsia="en-US"/>
              </w:rPr>
            </w:pPr>
          </w:p>
          <w:p w14:paraId="61167F1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02B19A65" w14:textId="77777777" w:rsidTr="000B6D68">
        <w:trPr>
          <w:trHeight w:val="654"/>
        </w:trPr>
        <w:tc>
          <w:tcPr>
            <w:tcW w:w="709" w:type="dxa"/>
            <w:vAlign w:val="center"/>
          </w:tcPr>
          <w:p w14:paraId="04D6F1F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9.</w:t>
            </w:r>
          </w:p>
        </w:tc>
        <w:tc>
          <w:tcPr>
            <w:tcW w:w="3686" w:type="dxa"/>
            <w:vAlign w:val="center"/>
          </w:tcPr>
          <w:p w14:paraId="450DCA8D"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Poprawa jakości i dostępu do świadczeń opieki zdrowotnej</w:t>
            </w:r>
          </w:p>
        </w:tc>
        <w:tc>
          <w:tcPr>
            <w:tcW w:w="6411" w:type="dxa"/>
            <w:vAlign w:val="center"/>
          </w:tcPr>
          <w:p w14:paraId="3D206F0C" w14:textId="65B0045E"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w:t>
            </w:r>
            <w:r w:rsidR="00B17AAA" w:rsidRPr="00B003A4">
              <w:rPr>
                <w:rFonts w:eastAsiaTheme="minorHAnsi" w:cs="Arial"/>
                <w:kern w:val="1"/>
                <w:lang w:eastAsia="en-US"/>
              </w:rPr>
              <w:t xml:space="preserve"> </w:t>
            </w:r>
            <w:r w:rsidRPr="00B003A4">
              <w:rPr>
                <w:rFonts w:eastAsiaTheme="minorHAnsi" w:cs="Arial"/>
                <w:kern w:val="1"/>
                <w:lang w:eastAsia="en-US"/>
              </w:rPr>
              <w:t>działania przyczyniające się do poprawy jakości i dostępu do świadczeń opieki zdrowotnej w tym poprzez:</w:t>
            </w:r>
          </w:p>
          <w:p w14:paraId="2050E17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skrócenie czasu oczekiwania na świadczenia zdrowotne, lub </w:t>
            </w:r>
          </w:p>
          <w:p w14:paraId="59E5B43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zmniejszenie liczby osób oczekujących na świadczenie zdrowotne dłużej niż średni czas oczekiwania na dane świadczenie w roku / kwartale / miesiącu poprzedzającym uruchomienie konkursu / projektu </w:t>
            </w:r>
          </w:p>
          <w:p w14:paraId="5C3EBD9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DFBA15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6968965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6C5D4406" w14:textId="77777777" w:rsidR="00532532" w:rsidRPr="00B003A4" w:rsidRDefault="00532532" w:rsidP="000B6D68">
            <w:pPr>
              <w:spacing w:after="120"/>
              <w:jc w:val="center"/>
              <w:rPr>
                <w:rFonts w:eastAsiaTheme="minorHAnsi" w:cs="Arial"/>
                <w:b/>
                <w:kern w:val="1"/>
                <w:lang w:eastAsia="en-US"/>
              </w:rPr>
            </w:pPr>
          </w:p>
          <w:p w14:paraId="51079D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C1F0EE6" w14:textId="77777777" w:rsidR="00532532" w:rsidRPr="00B003A4" w:rsidRDefault="00532532" w:rsidP="000B6D68">
            <w:pPr>
              <w:spacing w:after="120"/>
              <w:jc w:val="center"/>
              <w:rPr>
                <w:rFonts w:eastAsiaTheme="minorHAnsi" w:cs="Arial"/>
                <w:b/>
                <w:kern w:val="1"/>
                <w:lang w:eastAsia="en-US"/>
              </w:rPr>
            </w:pPr>
          </w:p>
          <w:p w14:paraId="3E8B57B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CBE4925" w14:textId="77777777" w:rsidTr="000B6D68">
        <w:trPr>
          <w:trHeight w:val="654"/>
        </w:trPr>
        <w:tc>
          <w:tcPr>
            <w:tcW w:w="709" w:type="dxa"/>
            <w:vAlign w:val="center"/>
          </w:tcPr>
          <w:p w14:paraId="727CD90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10.</w:t>
            </w:r>
          </w:p>
        </w:tc>
        <w:tc>
          <w:tcPr>
            <w:tcW w:w="3686" w:type="dxa"/>
            <w:vAlign w:val="center"/>
          </w:tcPr>
          <w:p w14:paraId="3A9EAE33"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Akredytacja</w:t>
            </w:r>
          </w:p>
        </w:tc>
        <w:tc>
          <w:tcPr>
            <w:tcW w:w="6411" w:type="dxa"/>
            <w:vAlign w:val="center"/>
          </w:tcPr>
          <w:p w14:paraId="748D9E0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14:paraId="77F4B25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16B4D44"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C7FD51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F1E8D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2218B4C" w14:textId="77777777" w:rsidR="00532532" w:rsidRPr="00B003A4" w:rsidRDefault="00532532" w:rsidP="000B6D68">
            <w:pPr>
              <w:spacing w:after="120"/>
              <w:jc w:val="center"/>
              <w:rPr>
                <w:rFonts w:eastAsiaTheme="minorHAnsi" w:cs="Arial"/>
                <w:b/>
                <w:kern w:val="1"/>
                <w:lang w:eastAsia="en-US"/>
              </w:rPr>
            </w:pPr>
          </w:p>
          <w:p w14:paraId="0BE9E3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D305A8" w14:textId="77777777" w:rsidR="00532532" w:rsidRPr="00B003A4" w:rsidRDefault="00532532" w:rsidP="000B6D68">
            <w:pPr>
              <w:spacing w:after="120"/>
              <w:jc w:val="center"/>
              <w:rPr>
                <w:rFonts w:eastAsiaTheme="minorHAnsi" w:cs="Arial"/>
                <w:b/>
                <w:kern w:val="1"/>
                <w:lang w:eastAsia="en-US"/>
              </w:rPr>
            </w:pPr>
          </w:p>
          <w:p w14:paraId="088CCDC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532532" w:rsidRPr="00B003A4" w14:paraId="3513FBD7" w14:textId="77777777" w:rsidTr="000B6D68">
        <w:trPr>
          <w:trHeight w:val="654"/>
        </w:trPr>
        <w:tc>
          <w:tcPr>
            <w:tcW w:w="709" w:type="dxa"/>
            <w:vAlign w:val="center"/>
          </w:tcPr>
          <w:p w14:paraId="4B08D6B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11.</w:t>
            </w:r>
          </w:p>
        </w:tc>
        <w:tc>
          <w:tcPr>
            <w:tcW w:w="3686" w:type="dxa"/>
            <w:vAlign w:val="center"/>
          </w:tcPr>
          <w:p w14:paraId="2D225F95" w14:textId="3B575EAB"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Kształcenie</w:t>
            </w:r>
            <w:r w:rsidR="00B17AAA" w:rsidRPr="00B003A4">
              <w:rPr>
                <w:rFonts w:eastAsia="Times New Roman" w:cs="Tahoma"/>
                <w:b/>
                <w:kern w:val="1"/>
                <w:sz w:val="24"/>
                <w:szCs w:val="24"/>
              </w:rPr>
              <w:t xml:space="preserve"> </w:t>
            </w:r>
            <w:r w:rsidRPr="00B003A4">
              <w:rPr>
                <w:rFonts w:eastAsia="Times New Roman" w:cs="Tahoma"/>
                <w:b/>
                <w:kern w:val="1"/>
                <w:sz w:val="24"/>
                <w:szCs w:val="24"/>
              </w:rPr>
              <w:t>kadry medycznej</w:t>
            </w:r>
          </w:p>
        </w:tc>
        <w:tc>
          <w:tcPr>
            <w:tcW w:w="6411" w:type="dxa"/>
            <w:vAlign w:val="center"/>
          </w:tcPr>
          <w:p w14:paraId="1AB9B1F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kadra medyczna uczestniczy w kształceniu przeddyplomowym lub podyplomowym</w:t>
            </w:r>
          </w:p>
          <w:p w14:paraId="60EC4A1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Kryterium będzie weryfikowane w oparciu o zapisy wniosku o dofinansowanie.</w:t>
            </w:r>
          </w:p>
        </w:tc>
        <w:tc>
          <w:tcPr>
            <w:tcW w:w="3653" w:type="dxa"/>
            <w:vAlign w:val="center"/>
          </w:tcPr>
          <w:p w14:paraId="63E2F82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557831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594C80F6" w14:textId="77777777" w:rsidR="00532532" w:rsidRPr="00B003A4" w:rsidRDefault="00532532" w:rsidP="000B6D68">
            <w:pPr>
              <w:spacing w:after="120"/>
              <w:jc w:val="center"/>
              <w:rPr>
                <w:rFonts w:eastAsiaTheme="minorHAnsi" w:cs="Arial"/>
                <w:b/>
                <w:kern w:val="1"/>
                <w:lang w:eastAsia="en-US"/>
              </w:rPr>
            </w:pPr>
          </w:p>
          <w:p w14:paraId="66FC506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8A49278" w14:textId="77777777" w:rsidR="00532532" w:rsidRPr="00B003A4" w:rsidRDefault="00532532" w:rsidP="000B6D68">
            <w:pPr>
              <w:spacing w:after="120"/>
              <w:jc w:val="center"/>
              <w:rPr>
                <w:rFonts w:eastAsiaTheme="minorHAnsi" w:cs="Arial"/>
                <w:b/>
                <w:kern w:val="1"/>
                <w:lang w:eastAsia="en-US"/>
              </w:rPr>
            </w:pPr>
          </w:p>
          <w:p w14:paraId="5C9401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bl>
    <w:p w14:paraId="5AB13FD2" w14:textId="77777777" w:rsidR="00532532" w:rsidRPr="00B003A4" w:rsidRDefault="00532532" w:rsidP="00532532"/>
    <w:p w14:paraId="581E03ED" w14:textId="77777777" w:rsidR="00B003A4" w:rsidRPr="00E26E5A" w:rsidRDefault="00B003A4" w:rsidP="00B003A4">
      <w:pPr>
        <w:pStyle w:val="Nagwek5"/>
        <w:spacing w:line="360" w:lineRule="auto"/>
        <w:rPr>
          <w:rFonts w:eastAsiaTheme="minorHAnsi"/>
          <w:lang w:eastAsia="en-US"/>
        </w:rPr>
      </w:pPr>
      <w:bookmarkStart w:id="714" w:name="_Toc98151018"/>
      <w:r w:rsidRPr="00E26E5A">
        <w:rPr>
          <w:rFonts w:eastAsiaTheme="minorHAnsi"/>
          <w:lang w:eastAsia="en-US"/>
        </w:rPr>
        <w:t>O</w:t>
      </w:r>
      <w:r>
        <w:rPr>
          <w:rFonts w:eastAsiaTheme="minorHAnsi"/>
          <w:lang w:eastAsia="en-US"/>
        </w:rPr>
        <w:t>Ś</w:t>
      </w:r>
      <w:r w:rsidRPr="00E26E5A">
        <w:rPr>
          <w:rFonts w:eastAsiaTheme="minorHAnsi"/>
          <w:lang w:eastAsia="en-US"/>
        </w:rPr>
        <w:t xml:space="preserve"> </w:t>
      </w:r>
      <w:r>
        <w:rPr>
          <w:rFonts w:eastAsiaTheme="minorHAnsi"/>
          <w:lang w:eastAsia="en-US"/>
        </w:rPr>
        <w:t>PRIORYTETOWA</w:t>
      </w:r>
      <w:r w:rsidRPr="00E26E5A">
        <w:rPr>
          <w:rFonts w:eastAsiaTheme="minorHAnsi"/>
          <w:lang w:eastAsia="en-US"/>
        </w:rPr>
        <w:t xml:space="preserve"> 12 REACT-EU</w:t>
      </w:r>
      <w:bookmarkEnd w:id="714"/>
    </w:p>
    <w:p w14:paraId="12898DAB" w14:textId="77777777" w:rsidR="00B003A4" w:rsidRPr="00E26E5A" w:rsidRDefault="00B003A4" w:rsidP="00B003A4">
      <w:pPr>
        <w:pStyle w:val="Nagwek5"/>
        <w:spacing w:line="360" w:lineRule="auto"/>
        <w:rPr>
          <w:rFonts w:eastAsiaTheme="minorHAnsi"/>
          <w:lang w:eastAsia="en-US"/>
        </w:rPr>
      </w:pPr>
      <w:bookmarkStart w:id="715" w:name="_Toc98151019"/>
      <w:r w:rsidRPr="00E26E5A">
        <w:rPr>
          <w:rFonts w:eastAsiaTheme="minorHAnsi"/>
          <w:lang w:eastAsia="en-US"/>
        </w:rPr>
        <w:t>Działanie 12.1. Zwiększenie jakości i dostępności usług zdrowotnych w walce z pandemią COVID-19</w:t>
      </w:r>
      <w:bookmarkEnd w:id="715"/>
    </w:p>
    <w:p w14:paraId="420C822F" w14:textId="56784E37"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Zakup sprzętu medycznego i wyposażenia </w:t>
      </w:r>
      <w:r>
        <w:rPr>
          <w:rFonts w:asciiTheme="minorHAnsi" w:hAnsiTheme="minorHAnsi" w:cstheme="minorHAnsi"/>
          <w:b/>
          <w:bCs/>
          <w:sz w:val="22"/>
          <w:szCs w:val="22"/>
        </w:rPr>
        <w:t xml:space="preserve">– nabory </w:t>
      </w:r>
      <w:r w:rsidRPr="00C10BEF">
        <w:rPr>
          <w:rFonts w:asciiTheme="minorHAnsi" w:hAnsiTheme="minorHAnsi" w:cstheme="minorHAnsi"/>
          <w:b/>
          <w:bCs/>
          <w:sz w:val="22"/>
          <w:szCs w:val="22"/>
        </w:rPr>
        <w:t>REACT EU</w:t>
      </w:r>
    </w:p>
    <w:p w14:paraId="74EB0D3A" w14:textId="5DB6DD94"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6960C803" w14:textId="77777777" w:rsidTr="005F28BC">
        <w:trPr>
          <w:trHeight w:val="654"/>
        </w:trPr>
        <w:tc>
          <w:tcPr>
            <w:tcW w:w="709" w:type="dxa"/>
            <w:vAlign w:val="center"/>
          </w:tcPr>
          <w:p w14:paraId="78676733"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31EEF68E"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377576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3041DA4F"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24EB64F0" w14:textId="77777777" w:rsidTr="005F28BC">
        <w:trPr>
          <w:trHeight w:val="654"/>
        </w:trPr>
        <w:tc>
          <w:tcPr>
            <w:tcW w:w="709" w:type="dxa"/>
            <w:vAlign w:val="center"/>
          </w:tcPr>
          <w:p w14:paraId="40E6079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53BDDFEE" w14:textId="77777777" w:rsidR="00B003A4" w:rsidRPr="008A55A5" w:rsidRDefault="00B003A4" w:rsidP="005F28BC">
            <w:pPr>
              <w:spacing w:after="120"/>
              <w:contextualSpacing/>
              <w:rPr>
                <w:rFonts w:eastAsiaTheme="minorHAnsi" w:cstheme="minorHAnsi"/>
                <w:b/>
                <w:kern w:val="1"/>
                <w:lang w:eastAsia="en-US"/>
              </w:rPr>
            </w:pPr>
            <w:r w:rsidRPr="008A55A5">
              <w:rPr>
                <w:rFonts w:cstheme="minorHAnsi"/>
                <w:b/>
                <w:kern w:val="1"/>
              </w:rPr>
              <w:t xml:space="preserve">Zgodność projektu z regionalnymi i lokalnymi potrzebami </w:t>
            </w:r>
          </w:p>
        </w:tc>
        <w:tc>
          <w:tcPr>
            <w:tcW w:w="6411" w:type="dxa"/>
            <w:vAlign w:val="center"/>
          </w:tcPr>
          <w:p w14:paraId="3644908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w:t>
            </w:r>
            <w:r w:rsidRPr="00440748">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7F68F6B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Powyższe powinno wynikać z mapy potrzeb zdrowotnych za 2020 r. lub w przypadku jej braku analizy aktualnych danych dokonanych przez wnioskodawcę.</w:t>
            </w:r>
          </w:p>
          <w:p w14:paraId="78CE81E1"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559910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 oraz - jeśli jest wymagane - OCI.</w:t>
            </w:r>
          </w:p>
          <w:p w14:paraId="781E3A05"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3AA4C8A7" w14:textId="77777777" w:rsidR="00B003A4" w:rsidRPr="008A55A5" w:rsidRDefault="00B003A4" w:rsidP="005F28BC">
            <w:pPr>
              <w:autoSpaceDE w:val="0"/>
              <w:autoSpaceDN w:val="0"/>
              <w:adjustRightInd w:val="0"/>
              <w:jc w:val="both"/>
              <w:rPr>
                <w:rFonts w:eastAsia="Times New Roman" w:cstheme="minorHAnsi"/>
                <w:iCs/>
                <w:kern w:val="1"/>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EB28BCD"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02AA2F3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5E1E8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56933F1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9E72A11" w14:textId="77777777" w:rsidR="00B003A4" w:rsidRPr="00440748" w:rsidRDefault="00B003A4" w:rsidP="005F28BC">
            <w:pPr>
              <w:spacing w:after="120"/>
              <w:jc w:val="center"/>
              <w:rPr>
                <w:rFonts w:cstheme="minorHAnsi"/>
                <w:b/>
                <w:bCs/>
                <w:kern w:val="1"/>
              </w:rPr>
            </w:pPr>
            <w:r w:rsidRPr="00440748">
              <w:rPr>
                <w:rFonts w:cstheme="minorHAnsi"/>
                <w:b/>
                <w:bCs/>
                <w:kern w:val="1"/>
              </w:rPr>
              <w:t xml:space="preserve">Dopuszcza się skierowanie projektu do poprawy/uzupełnienia w zakresie skutkującym spełnianiem kryterium </w:t>
            </w:r>
          </w:p>
          <w:p w14:paraId="6445C589"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63B8002B"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280F7EAB" w14:textId="77777777" w:rsidTr="005F28BC">
        <w:trPr>
          <w:trHeight w:val="654"/>
        </w:trPr>
        <w:tc>
          <w:tcPr>
            <w:tcW w:w="709" w:type="dxa"/>
            <w:vAlign w:val="center"/>
          </w:tcPr>
          <w:p w14:paraId="758C1391"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19D78D5A"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Adekwatność działań do potrzeb </w:t>
            </w:r>
          </w:p>
        </w:tc>
        <w:tc>
          <w:tcPr>
            <w:tcW w:w="6411" w:type="dxa"/>
            <w:vAlign w:val="center"/>
          </w:tcPr>
          <w:p w14:paraId="7D5669EB"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z</w:t>
            </w:r>
            <w:r w:rsidRPr="00440748">
              <w:rPr>
                <w:rFonts w:eastAsiaTheme="minorHAnsi" w:cstheme="minorHAnsi"/>
                <w:kern w:val="1"/>
                <w:lang w:eastAsia="en-US"/>
              </w:rPr>
              <w:t>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w:t>
            </w:r>
          </w:p>
          <w:p w14:paraId="772A4D5C"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CE6BF5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2B46CB90"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55FC292E"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5C4A9B2"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24AEDF4B"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63B8FA9D"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4A7345F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43508C1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041A58DF"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1D01DAF" w14:textId="77777777" w:rsidR="00B003A4" w:rsidRPr="00440748" w:rsidRDefault="00B003A4" w:rsidP="005F28BC">
            <w:pPr>
              <w:spacing w:after="120"/>
              <w:jc w:val="center"/>
              <w:rPr>
                <w:rFonts w:cstheme="minorHAnsi"/>
                <w:kern w:val="1"/>
              </w:rPr>
            </w:pPr>
          </w:p>
        </w:tc>
      </w:tr>
      <w:tr w:rsidR="00B003A4" w:rsidRPr="00440748" w14:paraId="1F1D7E4C" w14:textId="77777777" w:rsidTr="005F28BC">
        <w:trPr>
          <w:trHeight w:val="654"/>
        </w:trPr>
        <w:tc>
          <w:tcPr>
            <w:tcW w:w="709" w:type="dxa"/>
            <w:vAlign w:val="center"/>
          </w:tcPr>
          <w:p w14:paraId="757B3385" w14:textId="77777777" w:rsidR="00B003A4" w:rsidRPr="00440748" w:rsidRDefault="00B003A4" w:rsidP="005F28BC">
            <w:pPr>
              <w:spacing w:after="120"/>
              <w:jc w:val="center"/>
              <w:rPr>
                <w:rFonts w:cstheme="minorHAnsi"/>
                <w:b/>
                <w:kern w:val="1"/>
              </w:rPr>
            </w:pPr>
            <w:r w:rsidRPr="00440748">
              <w:rPr>
                <w:rFonts w:cstheme="minorHAnsi"/>
                <w:b/>
                <w:kern w:val="1"/>
              </w:rPr>
              <w:t>3.</w:t>
            </w:r>
          </w:p>
        </w:tc>
        <w:tc>
          <w:tcPr>
            <w:tcW w:w="3686" w:type="dxa"/>
            <w:vAlign w:val="center"/>
          </w:tcPr>
          <w:p w14:paraId="12747E83"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Rozwój opieki koordynowanej lub rozwój współpracy z innymi zakresami świadczeń </w:t>
            </w:r>
          </w:p>
        </w:tc>
        <w:tc>
          <w:tcPr>
            <w:tcW w:w="6411" w:type="dxa"/>
            <w:vAlign w:val="center"/>
          </w:tcPr>
          <w:p w14:paraId="1A26318C"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W ramach kryterium wnioskodawca zobowiązany jest wykazać czy w przypadku projektu dotyczącego podmiotu leczniczego udzielającego świadczeń opieki zdrowotnej w zakresie leczenia szpitalnego, inwestycje zakładają działania ukierunkowane na rozwój opieki koordynowanej* lub rozwój współpracy z innymi zakresami świadczeń np. POZ, AOS, rehabilitacją, opieką długoterminową, opieką paliatywną i hospicyjną</w:t>
            </w:r>
          </w:p>
          <w:p w14:paraId="4647860D" w14:textId="77777777" w:rsidR="00B003A4" w:rsidRPr="00440748" w:rsidRDefault="00B003A4" w:rsidP="005F28BC">
            <w:pPr>
              <w:autoSpaceDE w:val="0"/>
              <w:autoSpaceDN w:val="0"/>
              <w:adjustRightInd w:val="0"/>
              <w:jc w:val="both"/>
              <w:rPr>
                <w:rFonts w:cstheme="minorHAnsi"/>
                <w:kern w:val="1"/>
              </w:rPr>
            </w:pPr>
          </w:p>
          <w:p w14:paraId="40EE716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168207C4"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570A147" w14:textId="77777777" w:rsidR="00B003A4"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CE7E7AD" w14:textId="77777777" w:rsidR="00B003A4" w:rsidRDefault="00B003A4" w:rsidP="005F28BC">
            <w:pPr>
              <w:autoSpaceDE w:val="0"/>
              <w:autoSpaceDN w:val="0"/>
              <w:adjustRightInd w:val="0"/>
              <w:jc w:val="both"/>
              <w:rPr>
                <w:rFonts w:eastAsia="Times New Roman" w:cstheme="minorHAnsi"/>
                <w:iCs/>
                <w:u w:val="single"/>
              </w:rPr>
            </w:pPr>
          </w:p>
          <w:p w14:paraId="07AFAB3F" w14:textId="77777777" w:rsidR="00B003A4" w:rsidRPr="008A55A5" w:rsidRDefault="00B003A4" w:rsidP="005F28BC">
            <w:pPr>
              <w:autoSpaceDE w:val="0"/>
              <w:autoSpaceDN w:val="0"/>
              <w:adjustRightInd w:val="0"/>
              <w:jc w:val="both"/>
              <w:rPr>
                <w:rFonts w:cstheme="minorHAnsi"/>
              </w:rPr>
            </w:pPr>
            <w:r w:rsidRPr="008A55A5">
              <w:rPr>
                <w:rFonts w:cstheme="minorHAnsi"/>
              </w:rPr>
              <w:t xml:space="preserve">*Zgodnie z definicją wskazaną w dokumencie: </w:t>
            </w:r>
            <w:r w:rsidRPr="008A55A5">
              <w:rPr>
                <w:rStyle w:val="Uwydatnienie"/>
                <w:rFonts w:cstheme="minorHAnsi"/>
              </w:rPr>
              <w:t>Policy Paper dla ochrony zdrowia na lata 2014-2020. Krajowe ramy strategiczne</w:t>
            </w:r>
            <w:r w:rsidRPr="008A55A5">
              <w:rPr>
                <w:rFonts w:cstheme="minorHAnsi"/>
              </w:rPr>
              <w:t xml:space="preserve"> przez opiekę koordynowaną należy rozumieć rozwiązania organizacyjne (procesowe i technologiczne), które mają na celu poprawę efektów zdrowotnych poprzez przezwyciężanie fragmentacji procesu leczenia w wyniku zarządzania i koordynacji procesem udzielania usług zdrowotnych w oparciu o zasadę ciągłości leczenia pacjenta. Celem jest zapewnienie kompleksowego i całościowego obrazu stanu zdrowia danej osoby, a nie wybiorczego obrazu poszczególnych schorzeń. Realizacja procesu możliwa jest m.in. przy pomocy łączenia albo koordynowania działań różnych świadczeniodawców w procesie opieki nad danym pacjentem</w:t>
            </w:r>
          </w:p>
          <w:p w14:paraId="794949BA" w14:textId="77777777" w:rsidR="00B003A4" w:rsidRPr="008A55A5" w:rsidRDefault="00B003A4" w:rsidP="005F28BC">
            <w:pPr>
              <w:autoSpaceDE w:val="0"/>
              <w:autoSpaceDN w:val="0"/>
              <w:adjustRightInd w:val="0"/>
              <w:jc w:val="both"/>
              <w:rPr>
                <w:rFonts w:cstheme="minorHAnsi"/>
                <w:kern w:val="1"/>
              </w:rPr>
            </w:pPr>
          </w:p>
        </w:tc>
        <w:tc>
          <w:tcPr>
            <w:tcW w:w="3653" w:type="dxa"/>
            <w:vAlign w:val="center"/>
          </w:tcPr>
          <w:p w14:paraId="0B9E6D78"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7DA42AC"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6B3CB585"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130CA4E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671E256D"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A8EB0B3" w14:textId="77777777" w:rsidR="00B003A4" w:rsidRPr="00440748" w:rsidRDefault="00B003A4" w:rsidP="005F28BC">
            <w:pPr>
              <w:spacing w:after="120"/>
              <w:jc w:val="center"/>
              <w:rPr>
                <w:rFonts w:cstheme="minorHAnsi"/>
                <w:b/>
                <w:kern w:val="1"/>
              </w:rPr>
            </w:pPr>
          </w:p>
        </w:tc>
      </w:tr>
    </w:tbl>
    <w:p w14:paraId="5CEA3786" w14:textId="77777777" w:rsidR="00F42EDC" w:rsidRPr="00B003A4" w:rsidRDefault="00F42EDC">
      <w:pPr>
        <w:rPr>
          <w:rFonts w:eastAsia="Times New Roman"/>
          <w:sz w:val="40"/>
          <w:szCs w:val="40"/>
        </w:rPr>
      </w:pPr>
    </w:p>
    <w:p w14:paraId="20610086" w14:textId="77777777" w:rsidR="0049033F" w:rsidRPr="00DF0C08" w:rsidRDefault="0049033F" w:rsidP="0049033F">
      <w:pPr>
        <w:pStyle w:val="Nagwek1"/>
        <w:jc w:val="center"/>
        <w:rPr>
          <w:rFonts w:asciiTheme="minorHAnsi" w:eastAsia="Times New Roman" w:hAnsiTheme="minorHAnsi"/>
          <w:color w:val="auto"/>
        </w:rPr>
      </w:pPr>
      <w:bookmarkStart w:id="716" w:name="_Toc11880537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716"/>
    </w:p>
    <w:p w14:paraId="445DDD49" w14:textId="77777777" w:rsidR="0049033F" w:rsidRDefault="0049033F" w:rsidP="0049033F">
      <w:pPr>
        <w:rPr>
          <w:rFonts w:eastAsia="Times New Roman"/>
          <w:sz w:val="40"/>
          <w:szCs w:val="40"/>
        </w:rPr>
      </w:pPr>
    </w:p>
    <w:p w14:paraId="5FFF13BB" w14:textId="77777777" w:rsidR="00B474DB" w:rsidRPr="00417B99" w:rsidRDefault="0049033F" w:rsidP="00B474DB">
      <w:pPr>
        <w:pStyle w:val="Nagwek2"/>
        <w:jc w:val="left"/>
        <w:rPr>
          <w:rFonts w:cs="Tahoma-Bold"/>
          <w:b w:val="0"/>
          <w:bCs/>
          <w:sz w:val="24"/>
          <w:szCs w:val="24"/>
        </w:rPr>
      </w:pPr>
      <w:bookmarkStart w:id="717" w:name="_Toc118805378"/>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717"/>
      <w:r w:rsidRPr="00417B99">
        <w:rPr>
          <w:rFonts w:cs="Tahoma-Bold"/>
          <w:b w:val="0"/>
          <w:bCs/>
          <w:sz w:val="24"/>
          <w:szCs w:val="24"/>
        </w:rPr>
        <w:t xml:space="preserve"> </w:t>
      </w:r>
    </w:p>
    <w:p w14:paraId="57A4E172" w14:textId="77777777"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14:paraId="6B69BD8F" w14:textId="77777777"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14:paraId="529A0D69" w14:textId="77777777" w:rsidR="0049033F" w:rsidRDefault="0049033F" w:rsidP="0049033F">
      <w:pPr>
        <w:autoSpaceDE w:val="0"/>
        <w:autoSpaceDN w:val="0"/>
        <w:adjustRightInd w:val="0"/>
        <w:spacing w:after="0" w:line="240" w:lineRule="auto"/>
        <w:jc w:val="both"/>
        <w:rPr>
          <w:rFonts w:cs="Tahoma"/>
        </w:rPr>
      </w:pPr>
    </w:p>
    <w:p w14:paraId="7B0155B9" w14:textId="77777777"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14:paraId="7D429F93" w14:textId="77777777" w:rsidR="0049033F" w:rsidRDefault="0049033F" w:rsidP="0049033F">
      <w:pPr>
        <w:autoSpaceDE w:val="0"/>
        <w:autoSpaceDN w:val="0"/>
        <w:adjustRightInd w:val="0"/>
        <w:spacing w:after="0" w:line="240" w:lineRule="auto"/>
        <w:jc w:val="both"/>
        <w:rPr>
          <w:rFonts w:cs="Arial"/>
          <w:b/>
        </w:rPr>
      </w:pPr>
    </w:p>
    <w:p w14:paraId="7FF0D6E4" w14:textId="77777777"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14:paraId="5570D8D8" w14:textId="77777777"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14:paraId="3DCDF4FD" w14:textId="77777777" w:rsidTr="00A934B9">
        <w:trPr>
          <w:gridBefore w:val="1"/>
          <w:wBefore w:w="6" w:type="dxa"/>
          <w:trHeight w:val="432"/>
        </w:trPr>
        <w:tc>
          <w:tcPr>
            <w:tcW w:w="702" w:type="dxa"/>
            <w:vAlign w:val="center"/>
          </w:tcPr>
          <w:p w14:paraId="653BC596"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14:paraId="4117F3A5"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14:paraId="4EEAC6D9"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14:paraId="1FDB5EBB" w14:textId="77777777"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14:paraId="0377ECD4" w14:textId="77777777" w:rsidTr="00A934B9">
        <w:trPr>
          <w:gridBefore w:val="1"/>
          <w:wBefore w:w="6" w:type="dxa"/>
        </w:trPr>
        <w:tc>
          <w:tcPr>
            <w:tcW w:w="702" w:type="dxa"/>
          </w:tcPr>
          <w:p w14:paraId="213C6B93"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14:paraId="25F79BD4" w14:textId="77777777"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14:paraId="2721DB0D" w14:textId="77777777"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14:paraId="58DD3CB1" w14:textId="64F016C4" w:rsidR="0049033F" w:rsidRPr="00E12EFE" w:rsidRDefault="0049033F" w:rsidP="00CF7DF0">
            <w:pPr>
              <w:numPr>
                <w:ilvl w:val="0"/>
                <w:numId w:val="527"/>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w:t>
            </w:r>
            <w:r w:rsidR="00B17AAA">
              <w:rPr>
                <w:rFonts w:cstheme="minorHAnsi"/>
              </w:rPr>
              <w:t xml:space="preserve"> </w:t>
            </w:r>
            <w:r w:rsidRPr="00E12EFE">
              <w:rPr>
                <w:rFonts w:cstheme="minorHAnsi"/>
              </w:rPr>
              <w:t>finansowania kapitału obrotowego, to jest:</w:t>
            </w:r>
          </w:p>
          <w:p w14:paraId="3A6E2A44"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14:paraId="2F5855FC"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14:paraId="6AE771DF" w14:textId="77777777" w:rsidR="0049033F" w:rsidRPr="00E12EFE" w:rsidRDefault="0049033F" w:rsidP="00A934B9">
            <w:pPr>
              <w:spacing w:after="40"/>
              <w:ind w:left="459"/>
              <w:rPr>
                <w:rFonts w:eastAsia="Times New Roman" w:cstheme="minorHAnsi"/>
              </w:rPr>
            </w:pPr>
          </w:p>
          <w:p w14:paraId="4C08633C" w14:textId="77777777" w:rsidR="0049033F" w:rsidRPr="00E12EFE" w:rsidRDefault="0049033F" w:rsidP="00CF7DF0">
            <w:pPr>
              <w:numPr>
                <w:ilvl w:val="0"/>
                <w:numId w:val="527"/>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14:paraId="78D3CBEF"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14:paraId="7043998A"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14:paraId="6C663DF0"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14:paraId="2963154D" w14:textId="77777777" w:rsidR="0049033F" w:rsidRPr="00E12EFE" w:rsidRDefault="0049033F" w:rsidP="00A934B9">
            <w:pPr>
              <w:pStyle w:val="Akapitzlist"/>
              <w:spacing w:after="40"/>
              <w:ind w:left="459"/>
              <w:rPr>
                <w:rFonts w:cstheme="minorHAnsi"/>
              </w:rPr>
            </w:pPr>
          </w:p>
          <w:p w14:paraId="59350137" w14:textId="77777777" w:rsidR="0049033F" w:rsidRDefault="0049033F" w:rsidP="00CF7DF0">
            <w:pPr>
              <w:pStyle w:val="Akapitzlist"/>
              <w:numPr>
                <w:ilvl w:val="0"/>
                <w:numId w:val="527"/>
              </w:numPr>
              <w:spacing w:before="40" w:after="120"/>
              <w:rPr>
                <w:rFonts w:cstheme="minorHAnsi"/>
              </w:rPr>
            </w:pPr>
            <w:r w:rsidRPr="00E12EFE">
              <w:rPr>
                <w:rFonts w:cstheme="minorHAnsi"/>
              </w:rPr>
              <w:t>wydatki objęte wsparciem nie będą finansowa</w:t>
            </w:r>
            <w:r>
              <w:rPr>
                <w:rFonts w:cstheme="minorHAnsi"/>
              </w:rPr>
              <w:t>ne z innych środków publicznych;</w:t>
            </w:r>
          </w:p>
          <w:p w14:paraId="617C7771" w14:textId="77777777" w:rsidR="0049033F" w:rsidRPr="00E12EFE" w:rsidRDefault="0049033F" w:rsidP="00A934B9">
            <w:pPr>
              <w:pStyle w:val="Akapitzlist"/>
              <w:spacing w:before="40" w:after="120"/>
              <w:rPr>
                <w:rFonts w:cstheme="minorHAnsi"/>
              </w:rPr>
            </w:pPr>
          </w:p>
          <w:p w14:paraId="7EFF096E" w14:textId="77777777" w:rsidR="0049033F" w:rsidRPr="00E12EFE" w:rsidRDefault="0049033F" w:rsidP="00CF7DF0">
            <w:pPr>
              <w:pStyle w:val="Akapitzlist"/>
              <w:numPr>
                <w:ilvl w:val="0"/>
                <w:numId w:val="527"/>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14:paraId="1919C9E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0D648ACD" w14:textId="77777777" w:rsidR="0049033F" w:rsidRPr="00E12EFE" w:rsidRDefault="0049033F" w:rsidP="00A934B9">
            <w:pPr>
              <w:jc w:val="both"/>
              <w:rPr>
                <w:rFonts w:eastAsia="Times New Roman" w:cs="Arial"/>
                <w:kern w:val="1"/>
              </w:rPr>
            </w:pPr>
          </w:p>
        </w:tc>
        <w:tc>
          <w:tcPr>
            <w:tcW w:w="3574" w:type="dxa"/>
          </w:tcPr>
          <w:p w14:paraId="652D9E0E"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2157925" w14:textId="77777777" w:rsidR="0049033F" w:rsidRPr="00E12EFE" w:rsidRDefault="0049033F" w:rsidP="00A934B9">
            <w:pPr>
              <w:autoSpaceDE w:val="0"/>
              <w:autoSpaceDN w:val="0"/>
              <w:adjustRightInd w:val="0"/>
              <w:jc w:val="center"/>
              <w:rPr>
                <w:rFonts w:cs="Arial"/>
                <w:sz w:val="20"/>
                <w:szCs w:val="20"/>
              </w:rPr>
            </w:pPr>
          </w:p>
          <w:p w14:paraId="2CD55629"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14:paraId="0F5734F2" w14:textId="77777777" w:rsidR="0049033F" w:rsidRPr="00E12EFE" w:rsidRDefault="0049033F" w:rsidP="00A934B9">
            <w:pPr>
              <w:autoSpaceDE w:val="0"/>
              <w:autoSpaceDN w:val="0"/>
              <w:adjustRightInd w:val="0"/>
              <w:jc w:val="center"/>
              <w:rPr>
                <w:rFonts w:cs="Arial"/>
                <w:sz w:val="20"/>
                <w:szCs w:val="20"/>
              </w:rPr>
            </w:pPr>
          </w:p>
          <w:p w14:paraId="1F96D76C" w14:textId="77777777" w:rsidR="0049033F" w:rsidRPr="00E12EFE" w:rsidRDefault="0049033F" w:rsidP="00A934B9">
            <w:pPr>
              <w:autoSpaceDE w:val="0"/>
              <w:autoSpaceDN w:val="0"/>
              <w:adjustRightInd w:val="0"/>
              <w:jc w:val="center"/>
              <w:rPr>
                <w:rFonts w:cs="Arial"/>
                <w:sz w:val="20"/>
                <w:szCs w:val="20"/>
              </w:rPr>
            </w:pPr>
          </w:p>
          <w:p w14:paraId="78D303DA" w14:textId="77777777" w:rsidR="0049033F" w:rsidRPr="00E12EFE" w:rsidRDefault="0049033F" w:rsidP="00A934B9">
            <w:pPr>
              <w:spacing w:after="120"/>
              <w:jc w:val="both"/>
              <w:rPr>
                <w:rFonts w:cs="Arial"/>
                <w:sz w:val="20"/>
                <w:szCs w:val="20"/>
              </w:rPr>
            </w:pPr>
          </w:p>
          <w:p w14:paraId="5247B62F"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14:paraId="242509CF" w14:textId="77777777" w:rsidR="0049033F" w:rsidRPr="00E12EFE" w:rsidRDefault="0049033F" w:rsidP="00A934B9">
            <w:pPr>
              <w:autoSpaceDE w:val="0"/>
              <w:autoSpaceDN w:val="0"/>
              <w:adjustRightInd w:val="0"/>
              <w:jc w:val="center"/>
              <w:rPr>
                <w:rFonts w:cs="Arial"/>
                <w:sz w:val="20"/>
                <w:szCs w:val="20"/>
              </w:rPr>
            </w:pPr>
          </w:p>
          <w:p w14:paraId="3BF610C8"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14:paraId="69EEA68A"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4BE67573" w14:textId="77777777" w:rsidTr="00A934B9">
        <w:trPr>
          <w:gridBefore w:val="1"/>
          <w:wBefore w:w="6" w:type="dxa"/>
          <w:trHeight w:val="3561"/>
        </w:trPr>
        <w:tc>
          <w:tcPr>
            <w:tcW w:w="702" w:type="dxa"/>
          </w:tcPr>
          <w:p w14:paraId="2AC53BB0"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14:paraId="6B8F8B07"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14:paraId="7CD57F4E" w14:textId="77777777" w:rsidR="0049033F" w:rsidRPr="00E12EFE" w:rsidRDefault="0049033F" w:rsidP="00A934B9">
            <w:pPr>
              <w:spacing w:after="120"/>
              <w:rPr>
                <w:rFonts w:eastAsia="Times New Roman" w:cs="Arial"/>
                <w:kern w:val="1"/>
              </w:rPr>
            </w:pPr>
          </w:p>
        </w:tc>
        <w:tc>
          <w:tcPr>
            <w:tcW w:w="6201" w:type="dxa"/>
          </w:tcPr>
          <w:p w14:paraId="2581C59B" w14:textId="77777777" w:rsidR="0049033F" w:rsidRPr="00E12EFE" w:rsidRDefault="0049033F" w:rsidP="00A934B9">
            <w:pPr>
              <w:spacing w:before="40" w:after="120"/>
              <w:rPr>
                <w:rFonts w:cstheme="minorHAnsi"/>
              </w:rPr>
            </w:pPr>
            <w:r w:rsidRPr="00E12EFE">
              <w:rPr>
                <w:rFonts w:cstheme="minorHAnsi"/>
              </w:rPr>
              <w:t>Przedsiębiorca (wnioskodawca):</w:t>
            </w:r>
          </w:p>
          <w:p w14:paraId="7E867EEE"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17"/>
            </w:r>
            <w:r w:rsidRPr="00E12EFE">
              <w:rPr>
                <w:rFonts w:cstheme="minorHAnsi"/>
              </w:rPr>
              <w:t xml:space="preserve"> lub małego przedsiębiorcy</w:t>
            </w:r>
            <w:r>
              <w:rPr>
                <w:rStyle w:val="Odwoanieprzypisudolnego"/>
                <w:rFonts w:cstheme="minorHAnsi"/>
              </w:rPr>
              <w:footnoteReference w:id="118"/>
            </w:r>
            <w:r w:rsidRPr="00E12EFE">
              <w:rPr>
                <w:rFonts w:cstheme="minorHAnsi"/>
              </w:rPr>
              <w:t>;</w:t>
            </w:r>
          </w:p>
          <w:p w14:paraId="08C07670"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14:paraId="5A8C5178"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9"/>
            </w:r>
            <w:r w:rsidRPr="00E12EFE">
              <w:rPr>
                <w:rFonts w:cstheme="minorHAnsi"/>
              </w:rPr>
              <w:t>;</w:t>
            </w:r>
          </w:p>
          <w:p w14:paraId="541E5DEE" w14:textId="77777777" w:rsidR="0049033F" w:rsidRPr="00E12EFE" w:rsidRDefault="0049033F" w:rsidP="00CF7DF0">
            <w:pPr>
              <w:pStyle w:val="Akapitzlist"/>
              <w:numPr>
                <w:ilvl w:val="0"/>
                <w:numId w:val="525"/>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14:paraId="2C065E89"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14:paraId="0B6576E7"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20"/>
            </w:r>
            <w:r w:rsidRPr="00E12EFE">
              <w:rPr>
                <w:rFonts w:cstheme="minorHAnsi"/>
              </w:rPr>
              <w:t>;</w:t>
            </w:r>
          </w:p>
          <w:p w14:paraId="4E8F3A2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67B7F4BD" w14:textId="77777777" w:rsidR="0049033F" w:rsidRPr="00E12EFE" w:rsidRDefault="0049033F" w:rsidP="00A934B9">
            <w:pPr>
              <w:snapToGrid w:val="0"/>
              <w:jc w:val="both"/>
              <w:rPr>
                <w:rFonts w:eastAsia="Times New Roman" w:cs="Arial"/>
                <w:kern w:val="1"/>
              </w:rPr>
            </w:pPr>
          </w:p>
        </w:tc>
        <w:tc>
          <w:tcPr>
            <w:tcW w:w="3574" w:type="dxa"/>
          </w:tcPr>
          <w:p w14:paraId="1734E46F"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632C2DC5" w14:textId="77777777" w:rsidR="0049033F" w:rsidRPr="00E12EFE" w:rsidRDefault="0049033F" w:rsidP="00A934B9">
            <w:pPr>
              <w:autoSpaceDE w:val="0"/>
              <w:autoSpaceDN w:val="0"/>
              <w:adjustRightInd w:val="0"/>
              <w:jc w:val="center"/>
              <w:rPr>
                <w:rFonts w:cs="Arial"/>
                <w:sz w:val="20"/>
                <w:szCs w:val="20"/>
              </w:rPr>
            </w:pPr>
          </w:p>
          <w:p w14:paraId="30E4C84B"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14:paraId="53E4A409" w14:textId="77777777" w:rsidR="0049033F" w:rsidRPr="00E12EFE" w:rsidRDefault="0049033F" w:rsidP="00A934B9">
            <w:pPr>
              <w:autoSpaceDE w:val="0"/>
              <w:autoSpaceDN w:val="0"/>
              <w:adjustRightInd w:val="0"/>
              <w:jc w:val="center"/>
              <w:rPr>
                <w:rFonts w:eastAsia="Times New Roman" w:cs="Arial"/>
                <w:kern w:val="1"/>
              </w:rPr>
            </w:pPr>
          </w:p>
          <w:p w14:paraId="0575CF5B" w14:textId="77777777" w:rsidR="0049033F" w:rsidRPr="00E12EFE" w:rsidRDefault="0049033F" w:rsidP="00A934B9">
            <w:pPr>
              <w:spacing w:after="120"/>
              <w:jc w:val="both"/>
              <w:rPr>
                <w:rFonts w:cs="Arial"/>
                <w:sz w:val="20"/>
                <w:szCs w:val="20"/>
              </w:rPr>
            </w:pPr>
          </w:p>
          <w:p w14:paraId="13A0809F"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14:paraId="0F730DD6"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5448BF4A" w14:textId="77777777" w:rsidTr="00A934B9">
        <w:trPr>
          <w:gridBefore w:val="1"/>
          <w:wBefore w:w="6" w:type="dxa"/>
        </w:trPr>
        <w:tc>
          <w:tcPr>
            <w:tcW w:w="702" w:type="dxa"/>
          </w:tcPr>
          <w:p w14:paraId="6334AB25"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14:paraId="769699A2" w14:textId="77777777"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14:paraId="0A90CAF9" w14:textId="77777777"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14:paraId="6FC77451"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14:paraId="51C63AAA"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14:paraId="3CC573AF"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14:paraId="7DF3D7F0"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R, cały Dział:</w:t>
            </w:r>
          </w:p>
          <w:p w14:paraId="0EB00A73"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14:paraId="128DA5C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14:paraId="5F1DD8D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14:paraId="1714EBF4" w14:textId="77777777" w:rsidR="0049033F" w:rsidRPr="00E12EFE" w:rsidRDefault="0049033F" w:rsidP="00A934B9">
            <w:pPr>
              <w:spacing w:line="24" w:lineRule="atLeast"/>
              <w:jc w:val="both"/>
              <w:rPr>
                <w:rFonts w:cstheme="minorHAnsi"/>
                <w:bCs/>
              </w:rPr>
            </w:pPr>
          </w:p>
          <w:p w14:paraId="18ACB16E" w14:textId="77777777" w:rsidR="0049033F" w:rsidRPr="00E12EFE" w:rsidRDefault="0049033F" w:rsidP="00A934B9">
            <w:pPr>
              <w:jc w:val="both"/>
            </w:pPr>
            <w:r w:rsidRPr="00E12EFE">
              <w:t>Kryterium oceniane na podstawie zapisów wniosku oraz weryfikowane na podstawie dostępnych publicznych rejestrów działalności gospodarczej.</w:t>
            </w:r>
          </w:p>
          <w:p w14:paraId="341F8EDF" w14:textId="77777777" w:rsidR="0049033F" w:rsidRPr="00E12EFE" w:rsidRDefault="0049033F" w:rsidP="00A934B9">
            <w:pPr>
              <w:jc w:val="both"/>
              <w:rPr>
                <w:rFonts w:eastAsia="Times New Roman" w:cstheme="minorHAnsi"/>
              </w:rPr>
            </w:pPr>
          </w:p>
        </w:tc>
        <w:tc>
          <w:tcPr>
            <w:tcW w:w="3574" w:type="dxa"/>
          </w:tcPr>
          <w:p w14:paraId="39B8C68C" w14:textId="77777777" w:rsidR="0049033F" w:rsidRPr="00E12EFE" w:rsidRDefault="0049033F" w:rsidP="00A934B9">
            <w:pPr>
              <w:jc w:val="center"/>
              <w:rPr>
                <w:rFonts w:eastAsia="Times New Roman" w:cs="Arial"/>
                <w:kern w:val="1"/>
              </w:rPr>
            </w:pPr>
            <w:r w:rsidRPr="00E12EFE">
              <w:rPr>
                <w:rFonts w:eastAsia="Times New Roman" w:cs="Arial"/>
                <w:kern w:val="1"/>
              </w:rPr>
              <w:t>Tak/Nie</w:t>
            </w:r>
          </w:p>
          <w:p w14:paraId="00A5B1EB" w14:textId="77777777" w:rsidR="0049033F" w:rsidRPr="00E12EFE" w:rsidRDefault="0049033F" w:rsidP="00A934B9">
            <w:pPr>
              <w:jc w:val="center"/>
              <w:rPr>
                <w:rFonts w:eastAsia="Times New Roman" w:cs="Arial"/>
                <w:kern w:val="1"/>
              </w:rPr>
            </w:pPr>
          </w:p>
          <w:p w14:paraId="6FA73BAA" w14:textId="77777777"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14:paraId="7DA8EAE8" w14:textId="77777777"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14:paraId="5B6EDE8E" w14:textId="77777777" w:rsidTr="00A934B9">
        <w:trPr>
          <w:gridBefore w:val="1"/>
          <w:wBefore w:w="6" w:type="dxa"/>
        </w:trPr>
        <w:tc>
          <w:tcPr>
            <w:tcW w:w="702" w:type="dxa"/>
          </w:tcPr>
          <w:p w14:paraId="05DF6136"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14:paraId="65A11A99" w14:textId="77777777"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14:paraId="70865272" w14:textId="77777777"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14:paraId="6C15CAB6" w14:textId="77777777" w:rsidR="0049033F" w:rsidRPr="00E12EFE" w:rsidRDefault="0049033F" w:rsidP="00A934B9">
            <w:pPr>
              <w:autoSpaceDE w:val="0"/>
              <w:autoSpaceDN w:val="0"/>
              <w:adjustRightInd w:val="0"/>
              <w:jc w:val="both"/>
              <w:rPr>
                <w:rFonts w:eastAsia="Times New Roman" w:cs="Arial"/>
                <w:kern w:val="1"/>
              </w:rPr>
            </w:pPr>
          </w:p>
          <w:p w14:paraId="1B0E8628"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14:paraId="173D5E83"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14:paraId="285F80FD"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14:paraId="72E422A1" w14:textId="77777777" w:rsidR="0049033F" w:rsidRPr="00E12EFE" w:rsidRDefault="0049033F" w:rsidP="00A934B9">
            <w:pPr>
              <w:autoSpaceDE w:val="0"/>
              <w:autoSpaceDN w:val="0"/>
              <w:adjustRightInd w:val="0"/>
              <w:jc w:val="both"/>
              <w:rPr>
                <w:rFonts w:eastAsia="Times New Roman" w:cs="Arial"/>
                <w:kern w:val="1"/>
              </w:rPr>
            </w:pPr>
          </w:p>
          <w:p w14:paraId="35116796" w14:textId="77777777"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14:paraId="77BFAAF3"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napojów alkoholowych;</w:t>
            </w:r>
          </w:p>
          <w:p w14:paraId="0F0E14BB"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treści pornograficznych;</w:t>
            </w:r>
          </w:p>
          <w:p w14:paraId="2A3E0581" w14:textId="2B7491D2"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obrotu materiałami wybuchowymi, bronią i amunicją oraz ich produkcji;</w:t>
            </w:r>
            <w:r w:rsidR="00B17AAA">
              <w:rPr>
                <w:rFonts w:cstheme="minorHAnsi"/>
                <w:color w:val="000000"/>
              </w:rPr>
              <w:t xml:space="preserve"> </w:t>
            </w:r>
          </w:p>
          <w:p w14:paraId="2865E8DA"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14:paraId="68A2B581"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14:paraId="451A0C8D"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14:paraId="13604C46" w14:textId="77777777" w:rsidR="0049033F" w:rsidRPr="00E12EFE" w:rsidRDefault="0049033F" w:rsidP="00A934B9">
            <w:pPr>
              <w:spacing w:before="40" w:after="120"/>
              <w:rPr>
                <w:rFonts w:cstheme="minorHAnsi"/>
              </w:rPr>
            </w:pPr>
          </w:p>
          <w:p w14:paraId="705AE51B" w14:textId="77777777"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14:paraId="6A14282E" w14:textId="69357A51"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r w:rsidR="00B17AAA">
              <w:rPr>
                <w:rFonts w:eastAsiaTheme="minorHAnsi" w:cstheme="minorHAnsi"/>
                <w:color w:val="000000"/>
              </w:rPr>
              <w:t xml:space="preserve"> </w:t>
            </w:r>
          </w:p>
          <w:p w14:paraId="225651CB"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648C8D7E" w14:textId="77777777" w:rsidR="0049033F" w:rsidRPr="00667BC3" w:rsidRDefault="0049033F" w:rsidP="00CF7DF0">
            <w:pPr>
              <w:pStyle w:val="Akapitzlist"/>
              <w:numPr>
                <w:ilvl w:val="0"/>
                <w:numId w:val="535"/>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14:paraId="7F1D162D" w14:textId="77777777" w:rsidR="0049033F" w:rsidRPr="00B10331" w:rsidRDefault="0049033F" w:rsidP="00A934B9">
            <w:pPr>
              <w:spacing w:before="40" w:after="120"/>
              <w:rPr>
                <w:rFonts w:cstheme="minorHAnsi"/>
              </w:rPr>
            </w:pPr>
          </w:p>
          <w:p w14:paraId="19E8C2C6" w14:textId="77777777"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14:paraId="1184D450" w14:textId="77777777" w:rsidR="0049033F" w:rsidRPr="00E12EFE" w:rsidRDefault="0049033F" w:rsidP="00CF7DF0">
            <w:pPr>
              <w:pStyle w:val="Akapitzlist"/>
              <w:numPr>
                <w:ilvl w:val="1"/>
                <w:numId w:val="528"/>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14:paraId="2FD1C540" w14:textId="77777777" w:rsidR="0049033F" w:rsidRPr="00E12EFE" w:rsidRDefault="0049033F" w:rsidP="00A934B9">
            <w:pPr>
              <w:spacing w:after="40"/>
              <w:ind w:left="708"/>
              <w:rPr>
                <w:rFonts w:cstheme="minorHAnsi"/>
              </w:rPr>
            </w:pPr>
            <w:r w:rsidRPr="00E12EFE">
              <w:rPr>
                <w:rFonts w:cstheme="minorHAnsi"/>
              </w:rPr>
              <w:t>a) likwidacji ani budowy elektrowni jądrowych;</w:t>
            </w:r>
          </w:p>
          <w:p w14:paraId="1D88E6F8" w14:textId="77777777"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14:paraId="28116CD8" w14:textId="77777777"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14:paraId="3F896F83" w14:textId="77777777"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21"/>
            </w:r>
            <w:r w:rsidRPr="00156EDB">
              <w:rPr>
                <w:rFonts w:cstheme="minorHAnsi"/>
              </w:rPr>
              <w:t xml:space="preserve"> </w:t>
            </w:r>
            <w:r>
              <w:rPr>
                <w:rFonts w:cstheme="minorHAnsi"/>
              </w:rPr>
              <w:t>l</w:t>
            </w:r>
            <w:r>
              <w:t>ub rozporządzeniami Komisji (UE) nr 1407/2013</w:t>
            </w:r>
            <w:r>
              <w:rPr>
                <w:rStyle w:val="Odwoanieprzypisudolnego"/>
              </w:rPr>
              <w:footnoteReference w:id="122"/>
            </w:r>
            <w:r>
              <w:t>, (UE) nr 1408/2013</w:t>
            </w:r>
            <w:r>
              <w:rPr>
                <w:rStyle w:val="Odwoanieprzypisudolnego"/>
              </w:rPr>
              <w:footnoteReference w:id="123"/>
            </w:r>
            <w:r>
              <w:t xml:space="preserve"> oraz (UE) nr 717/2014</w:t>
            </w:r>
            <w:r>
              <w:rPr>
                <w:rStyle w:val="Odwoanieprzypisudolnego"/>
              </w:rPr>
              <w:footnoteReference w:id="124"/>
            </w:r>
            <w:r>
              <w:t xml:space="preserve"> nie uznaje się za przedsiębiorstwa w trudnej sytuacji na potrzeby niniejszej litery;</w:t>
            </w:r>
          </w:p>
          <w:p w14:paraId="1687D4A7" w14:textId="77777777"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14:paraId="73F5B8E5" w14:textId="77777777" w:rsidR="0049033F" w:rsidRPr="00E12EFE" w:rsidRDefault="0049033F" w:rsidP="00CF7DF0">
            <w:pPr>
              <w:pStyle w:val="Akapitzlist"/>
              <w:numPr>
                <w:ilvl w:val="1"/>
                <w:numId w:val="528"/>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14:paraId="34C32C2B" w14:textId="77777777"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14:paraId="3E823494" w14:textId="77777777"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14:paraId="2427EC22" w14:textId="77777777"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14:paraId="2A9A8A14" w14:textId="77777777"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14:paraId="05AFDDD0" w14:textId="77777777" w:rsidR="0049033F" w:rsidRPr="00E12EFE" w:rsidRDefault="0049033F" w:rsidP="00A934B9">
            <w:pPr>
              <w:autoSpaceDE w:val="0"/>
              <w:autoSpaceDN w:val="0"/>
              <w:adjustRightInd w:val="0"/>
              <w:jc w:val="both"/>
              <w:rPr>
                <w:rFonts w:eastAsia="Times New Roman" w:cs="Arial"/>
                <w:kern w:val="1"/>
              </w:rPr>
            </w:pPr>
          </w:p>
        </w:tc>
        <w:tc>
          <w:tcPr>
            <w:tcW w:w="3574" w:type="dxa"/>
          </w:tcPr>
          <w:p w14:paraId="46DD1F0C"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BFCE8D3" w14:textId="77777777" w:rsidR="0049033F" w:rsidRPr="00E12EFE" w:rsidRDefault="0049033F" w:rsidP="00A934B9">
            <w:pPr>
              <w:autoSpaceDE w:val="0"/>
              <w:autoSpaceDN w:val="0"/>
              <w:adjustRightInd w:val="0"/>
              <w:jc w:val="center"/>
              <w:rPr>
                <w:rFonts w:eastAsia="Times New Roman" w:cs="Arial"/>
                <w:kern w:val="1"/>
              </w:rPr>
            </w:pPr>
          </w:p>
          <w:p w14:paraId="207CBBD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14:paraId="6C3F3B76"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14:paraId="50D91095" w14:textId="77777777" w:rsidR="0049033F" w:rsidRPr="00E12EFE" w:rsidRDefault="0049033F" w:rsidP="00A934B9">
            <w:pPr>
              <w:autoSpaceDE w:val="0"/>
              <w:autoSpaceDN w:val="0"/>
              <w:adjustRightInd w:val="0"/>
              <w:jc w:val="center"/>
              <w:rPr>
                <w:rFonts w:eastAsia="Times New Roman" w:cs="Arial"/>
                <w:kern w:val="1"/>
                <w:sz w:val="20"/>
                <w:szCs w:val="20"/>
              </w:rPr>
            </w:pPr>
          </w:p>
          <w:p w14:paraId="325E0191"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14:paraId="44748895" w14:textId="77777777" w:rsidTr="00A934B9">
        <w:trPr>
          <w:gridBefore w:val="1"/>
          <w:wBefore w:w="6" w:type="dxa"/>
        </w:trPr>
        <w:tc>
          <w:tcPr>
            <w:tcW w:w="702" w:type="dxa"/>
          </w:tcPr>
          <w:p w14:paraId="475CE758"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14:paraId="5223FB2D"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14:paraId="4967CFE1" w14:textId="77777777" w:rsidR="0049033F" w:rsidRPr="00E12EFE" w:rsidRDefault="0049033F" w:rsidP="00A934B9">
            <w:pPr>
              <w:spacing w:after="120"/>
              <w:rPr>
                <w:rFonts w:cstheme="minorHAnsi"/>
              </w:rPr>
            </w:pPr>
            <w:r w:rsidRPr="00E12EFE">
              <w:rPr>
                <w:rFonts w:cstheme="minorHAnsi"/>
              </w:rPr>
              <w:t>W ramach kryterium weryfikacji podlega:</w:t>
            </w:r>
          </w:p>
          <w:p w14:paraId="2E9EBF1C" w14:textId="77777777" w:rsidR="0049033F" w:rsidRPr="00E12EFE" w:rsidRDefault="0049033F" w:rsidP="00CF7DF0">
            <w:pPr>
              <w:pStyle w:val="Akapitzlist"/>
              <w:numPr>
                <w:ilvl w:val="0"/>
                <w:numId w:val="530"/>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14:paraId="1B165CE1" w14:textId="77777777"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25"/>
            </w:r>
            <w:r w:rsidRPr="00E12EFE">
              <w:rPr>
                <w:rFonts w:cstheme="minorHAnsi"/>
              </w:rPr>
              <w:t>;</w:t>
            </w:r>
          </w:p>
          <w:p w14:paraId="43F5F70F" w14:textId="77777777"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14:paraId="4E13D3B0" w14:textId="4699606D"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w:t>
            </w:r>
            <w:r w:rsidR="00B17AAA">
              <w:rPr>
                <w:rFonts w:cstheme="minorHAnsi"/>
              </w:rPr>
              <w:t xml:space="preserve"> </w:t>
            </w:r>
            <w:r w:rsidRPr="00E12EFE">
              <w:rPr>
                <w:rFonts w:cstheme="minorHAnsi"/>
              </w:rPr>
              <w:t>.</w:t>
            </w:r>
          </w:p>
          <w:p w14:paraId="69ACED96" w14:textId="77777777"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14:paraId="2A238DDA"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3105AF6D" w14:textId="77777777" w:rsidR="0049033F" w:rsidRPr="00E12EFE" w:rsidRDefault="0049033F" w:rsidP="00A934B9">
            <w:pPr>
              <w:autoSpaceDE w:val="0"/>
              <w:autoSpaceDN w:val="0"/>
              <w:adjustRightInd w:val="0"/>
              <w:jc w:val="center"/>
              <w:rPr>
                <w:rFonts w:cs="Arial"/>
                <w:sz w:val="20"/>
                <w:szCs w:val="20"/>
              </w:rPr>
            </w:pPr>
          </w:p>
          <w:p w14:paraId="4227AA2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14:paraId="06B7BE44"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14:paraId="520AE23C" w14:textId="77777777" w:rsidR="0049033F" w:rsidRPr="00E12EFE" w:rsidRDefault="0049033F" w:rsidP="00A934B9">
            <w:pPr>
              <w:autoSpaceDE w:val="0"/>
              <w:autoSpaceDN w:val="0"/>
              <w:adjustRightInd w:val="0"/>
              <w:jc w:val="center"/>
              <w:rPr>
                <w:rFonts w:eastAsia="Times New Roman" w:cs="Arial"/>
                <w:kern w:val="1"/>
                <w:sz w:val="20"/>
                <w:szCs w:val="20"/>
              </w:rPr>
            </w:pPr>
          </w:p>
          <w:p w14:paraId="06960618"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14:paraId="5BE81289" w14:textId="77777777" w:rsidTr="00A934B9">
        <w:trPr>
          <w:trHeight w:val="566"/>
        </w:trPr>
        <w:tc>
          <w:tcPr>
            <w:tcW w:w="708" w:type="dxa"/>
            <w:gridSpan w:val="2"/>
          </w:tcPr>
          <w:p w14:paraId="45A88901"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14:paraId="6D9CD323"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14:paraId="345CD582" w14:textId="77777777" w:rsidR="0049033F" w:rsidRPr="00E12EFE" w:rsidRDefault="0049033F" w:rsidP="00A934B9">
            <w:pPr>
              <w:spacing w:after="120"/>
              <w:rPr>
                <w:rFonts w:ascii="Calibri" w:eastAsia="Times New Roman" w:hAnsi="Calibri" w:cs="Arial"/>
                <w:kern w:val="1"/>
              </w:rPr>
            </w:pPr>
          </w:p>
        </w:tc>
        <w:tc>
          <w:tcPr>
            <w:tcW w:w="6201" w:type="dxa"/>
          </w:tcPr>
          <w:p w14:paraId="6877B65D"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14:paraId="539BFB54" w14:textId="77777777" w:rsidR="0049033F" w:rsidRDefault="0049033F" w:rsidP="00A934B9">
            <w:pPr>
              <w:spacing w:after="40"/>
              <w:rPr>
                <w:rFonts w:eastAsia="Times New Roman" w:cstheme="minorHAnsi"/>
              </w:rPr>
            </w:pPr>
            <w:r w:rsidRPr="00E12EFE">
              <w:rPr>
                <w:rFonts w:eastAsia="Times New Roman" w:cstheme="minorHAnsi"/>
              </w:rPr>
              <w:t>Wskaźniki obligatoryjne dla wsparcia:</w:t>
            </w:r>
          </w:p>
          <w:p w14:paraId="2205B4C9" w14:textId="77777777" w:rsidR="0049033F" w:rsidRDefault="0049033F" w:rsidP="00A934B9">
            <w:pPr>
              <w:spacing w:after="40"/>
              <w:rPr>
                <w:rFonts w:eastAsia="Times New Roman" w:cstheme="minorHAnsi"/>
              </w:rPr>
            </w:pPr>
          </w:p>
          <w:p w14:paraId="4FF552BE" w14:textId="77777777" w:rsidR="0049033F" w:rsidRPr="003A22A7" w:rsidRDefault="0049033F" w:rsidP="00A934B9">
            <w:pPr>
              <w:spacing w:after="40"/>
              <w:rPr>
                <w:rFonts w:eastAsia="Times New Roman" w:cstheme="minorHAnsi"/>
              </w:rPr>
            </w:pPr>
            <w:r w:rsidRPr="003A22A7">
              <w:rPr>
                <w:rFonts w:eastAsia="Times New Roman" w:cstheme="minorHAnsi"/>
              </w:rPr>
              <w:t>Wskaźniki produktu:</w:t>
            </w:r>
          </w:p>
          <w:p w14:paraId="1174270E" w14:textId="77777777" w:rsidR="0049033F" w:rsidRPr="003A22A7" w:rsidRDefault="0049033F" w:rsidP="00CF7DF0">
            <w:pPr>
              <w:pStyle w:val="Akapitzlist"/>
              <w:numPr>
                <w:ilvl w:val="0"/>
                <w:numId w:val="532"/>
              </w:numPr>
              <w:spacing w:after="40"/>
              <w:ind w:left="595"/>
              <w:rPr>
                <w:rFonts w:eastAsia="Times New Roman" w:cstheme="minorHAnsi"/>
              </w:rPr>
            </w:pPr>
            <w:r w:rsidRPr="003A22A7">
              <w:rPr>
                <w:rFonts w:eastAsia="Times New Roman" w:cstheme="minorHAnsi"/>
              </w:rPr>
              <w:t>Liczba przedsiębiorstw otrzymujących wsparcie (CI 1) [przedsiębiorstwa]</w:t>
            </w:r>
          </w:p>
          <w:p w14:paraId="300B0A5F"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(CI 2);</w:t>
            </w:r>
          </w:p>
          <w:p w14:paraId="3299A086"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w związku z pandemią COVID-19 (WLWK 1057);</w:t>
            </w:r>
          </w:p>
          <w:p w14:paraId="4AB00F7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14:paraId="5F4F344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14:paraId="7C9684E0" w14:textId="77777777" w:rsidR="0049033F" w:rsidRPr="00B10331" w:rsidRDefault="0049033F" w:rsidP="00A934B9">
            <w:pPr>
              <w:rPr>
                <w:rFonts w:eastAsia="Times New Roman" w:cs="Arial"/>
                <w:kern w:val="1"/>
              </w:rPr>
            </w:pPr>
          </w:p>
          <w:p w14:paraId="35747ED6" w14:textId="77777777" w:rsidR="0049033F" w:rsidRPr="00B10331" w:rsidRDefault="0049033F" w:rsidP="00A934B9">
            <w:pPr>
              <w:rPr>
                <w:rFonts w:eastAsia="Times New Roman" w:cs="Arial"/>
                <w:kern w:val="1"/>
              </w:rPr>
            </w:pPr>
            <w:r w:rsidRPr="00B10331">
              <w:rPr>
                <w:rFonts w:eastAsia="Times New Roman" w:cs="Arial"/>
                <w:kern w:val="1"/>
              </w:rPr>
              <w:t>Wskaźnik rezultatu:</w:t>
            </w:r>
          </w:p>
          <w:p w14:paraId="51329C27" w14:textId="77777777" w:rsidR="0049033F" w:rsidRPr="00B10331" w:rsidRDefault="0049033F" w:rsidP="00CF7DF0">
            <w:pPr>
              <w:pStyle w:val="Akapitzlist"/>
              <w:numPr>
                <w:ilvl w:val="0"/>
                <w:numId w:val="533"/>
              </w:numPr>
              <w:spacing w:after="40"/>
              <w:ind w:left="595"/>
              <w:rPr>
                <w:rFonts w:eastAsia="Times New Roman" w:cstheme="minorHAnsi"/>
              </w:rPr>
            </w:pPr>
            <w:r w:rsidRPr="00B10331">
              <w:rPr>
                <w:rFonts w:eastAsia="Times New Roman" w:cstheme="minorHAnsi"/>
              </w:rPr>
              <w:t>Liczba miesięcy utrzymania działalności przedsiębiorstwa*</w:t>
            </w:r>
          </w:p>
          <w:p w14:paraId="1D9D57CA" w14:textId="77777777"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14:paraId="383DAF22" w14:textId="77777777" w:rsidR="0049033F" w:rsidRPr="003A22A7" w:rsidRDefault="0049033F" w:rsidP="00A934B9">
            <w:pPr>
              <w:rPr>
                <w:rFonts w:eastAsia="Times New Roman" w:cs="Arial"/>
                <w:kern w:val="1"/>
              </w:rPr>
            </w:pPr>
          </w:p>
          <w:p w14:paraId="31748185"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14:paraId="5D99A0CF" w14:textId="77777777" w:rsidR="0049033F" w:rsidRPr="00E12EFE" w:rsidRDefault="0049033F" w:rsidP="00A934B9">
            <w:pPr>
              <w:spacing w:before="40" w:after="40"/>
              <w:ind w:left="404" w:hanging="283"/>
              <w:rPr>
                <w:rFonts w:ascii="Calibri" w:eastAsia="Times New Roman" w:hAnsi="Calibri" w:cs="Arial"/>
                <w:kern w:val="1"/>
              </w:rPr>
            </w:pPr>
          </w:p>
        </w:tc>
        <w:tc>
          <w:tcPr>
            <w:tcW w:w="3574" w:type="dxa"/>
          </w:tcPr>
          <w:p w14:paraId="69BB08B4" w14:textId="77777777"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14:paraId="4749C39F" w14:textId="77777777"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14:paraId="73E2899E" w14:textId="77777777" w:rsidR="0049033F" w:rsidRPr="00E12EFE" w:rsidRDefault="0049033F" w:rsidP="00A934B9">
            <w:pPr>
              <w:autoSpaceDE w:val="0"/>
              <w:autoSpaceDN w:val="0"/>
              <w:adjustRightInd w:val="0"/>
              <w:jc w:val="center"/>
              <w:rPr>
                <w:rFonts w:ascii="Calibri" w:hAnsi="Calibri" w:cs="Arial"/>
              </w:rPr>
            </w:pPr>
          </w:p>
          <w:p w14:paraId="54C670F4" w14:textId="77777777"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14:paraId="788D3C75" w14:textId="77777777" w:rsidTr="00A934B9">
        <w:tc>
          <w:tcPr>
            <w:tcW w:w="708" w:type="dxa"/>
            <w:gridSpan w:val="2"/>
          </w:tcPr>
          <w:p w14:paraId="711C0010"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14:paraId="5A3B4E09" w14:textId="77777777"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14:paraId="302DA296" w14:textId="77777777"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14:paraId="61C31CDF" w14:textId="77777777" w:rsidR="0049033F" w:rsidRPr="00E12EFE" w:rsidRDefault="0049033F" w:rsidP="00A934B9">
            <w:pPr>
              <w:snapToGrid w:val="0"/>
              <w:rPr>
                <w:rFonts w:ascii="Calibri" w:eastAsia="Times New Roman" w:hAnsi="Calibri" w:cs="Arial"/>
              </w:rPr>
            </w:pPr>
          </w:p>
          <w:p w14:paraId="153782B0"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14:paraId="0D9D4E17"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14:paraId="66C98C04"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14:paraId="5D0D501D" w14:textId="77777777"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14:paraId="62C7607E" w14:textId="119CA8C8"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może złożyć tylko jeden wniosek o udzielenie wsparcia.</w:t>
            </w:r>
            <w:r w:rsidR="00B17AAA">
              <w:rPr>
                <w:rFonts w:cstheme="minorHAnsi"/>
                <w:u w:val="single"/>
              </w:rPr>
              <w:t xml:space="preserve"> </w:t>
            </w:r>
          </w:p>
          <w:p w14:paraId="15CDBA90" w14:textId="77777777" w:rsidR="0049033F" w:rsidRPr="00E12EFE" w:rsidRDefault="0049033F" w:rsidP="00A934B9">
            <w:pPr>
              <w:autoSpaceDE w:val="0"/>
              <w:autoSpaceDN w:val="0"/>
              <w:adjustRightInd w:val="0"/>
              <w:jc w:val="both"/>
              <w:rPr>
                <w:rFonts w:cstheme="minorHAnsi"/>
              </w:rPr>
            </w:pPr>
          </w:p>
          <w:p w14:paraId="107AD24C"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14:paraId="52E278FD" w14:textId="77777777" w:rsidR="0049033F" w:rsidRPr="00E12EFE" w:rsidRDefault="0049033F" w:rsidP="00A934B9">
            <w:pPr>
              <w:snapToGrid w:val="0"/>
              <w:rPr>
                <w:rFonts w:ascii="Calibri" w:eastAsia="Times New Roman" w:hAnsi="Calibri" w:cs="Arial"/>
                <w:kern w:val="1"/>
              </w:rPr>
            </w:pPr>
          </w:p>
        </w:tc>
        <w:tc>
          <w:tcPr>
            <w:tcW w:w="3574" w:type="dxa"/>
          </w:tcPr>
          <w:p w14:paraId="55485168"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14:paraId="5267F845" w14:textId="77777777" w:rsidR="0049033F" w:rsidRPr="00E12EFE" w:rsidRDefault="0049033F" w:rsidP="00A934B9">
            <w:pPr>
              <w:autoSpaceDE w:val="0"/>
              <w:autoSpaceDN w:val="0"/>
              <w:adjustRightInd w:val="0"/>
              <w:jc w:val="center"/>
              <w:rPr>
                <w:rFonts w:ascii="Calibri" w:eastAsia="Times New Roman" w:hAnsi="Calibri" w:cs="Arial"/>
              </w:rPr>
            </w:pPr>
          </w:p>
          <w:p w14:paraId="79AC41B6"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14:paraId="6061CA5E"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14:paraId="229D5DAE" w14:textId="77777777" w:rsidR="0049033F" w:rsidRPr="00E12EFE" w:rsidRDefault="0049033F" w:rsidP="00A934B9">
            <w:pPr>
              <w:autoSpaceDE w:val="0"/>
              <w:autoSpaceDN w:val="0"/>
              <w:adjustRightInd w:val="0"/>
              <w:jc w:val="center"/>
              <w:rPr>
                <w:rFonts w:ascii="Calibri" w:eastAsia="Times New Roman" w:hAnsi="Calibri" w:cs="Arial"/>
              </w:rPr>
            </w:pPr>
          </w:p>
          <w:p w14:paraId="0A1F9469" w14:textId="77777777"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14:paraId="0C117591" w14:textId="77777777" w:rsidTr="00A934B9">
        <w:trPr>
          <w:trHeight w:val="1154"/>
        </w:trPr>
        <w:tc>
          <w:tcPr>
            <w:tcW w:w="708" w:type="dxa"/>
            <w:gridSpan w:val="2"/>
          </w:tcPr>
          <w:p w14:paraId="5D555D2C" w14:textId="77777777" w:rsidR="0049033F" w:rsidRPr="00E12EFE" w:rsidRDefault="0049033F" w:rsidP="00A934B9">
            <w:pPr>
              <w:snapToGrid w:val="0"/>
              <w:rPr>
                <w:rFonts w:cs="Arial"/>
              </w:rPr>
            </w:pPr>
            <w:r w:rsidRPr="00E12EFE">
              <w:rPr>
                <w:rFonts w:cs="Arial"/>
              </w:rPr>
              <w:t>8.</w:t>
            </w:r>
          </w:p>
        </w:tc>
        <w:tc>
          <w:tcPr>
            <w:tcW w:w="3659" w:type="dxa"/>
          </w:tcPr>
          <w:p w14:paraId="2EE446D0" w14:textId="77777777" w:rsidR="0049033F" w:rsidRPr="00E12EFE" w:rsidRDefault="0049033F" w:rsidP="00A934B9">
            <w:pPr>
              <w:snapToGrid w:val="0"/>
              <w:rPr>
                <w:rFonts w:cs="Arial"/>
              </w:rPr>
            </w:pPr>
            <w:r w:rsidRPr="00E12EFE">
              <w:rPr>
                <w:rFonts w:cs="Arial"/>
              </w:rPr>
              <w:t xml:space="preserve">Sytuacja finansowa </w:t>
            </w:r>
          </w:p>
          <w:p w14:paraId="067D6DA3" w14:textId="77777777"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14:paraId="14E3B20D" w14:textId="77777777" w:rsidR="0049033F" w:rsidRPr="00E12EFE" w:rsidRDefault="0049033F" w:rsidP="00A934B9">
            <w:pPr>
              <w:spacing w:before="40" w:after="120"/>
              <w:rPr>
                <w:rFonts w:cstheme="minorHAnsi"/>
              </w:rPr>
            </w:pPr>
            <w:r w:rsidRPr="00E12EFE">
              <w:rPr>
                <w:rFonts w:cstheme="minorHAnsi"/>
              </w:rPr>
              <w:t>Przedsiębiorca (wnioskodawca):</w:t>
            </w:r>
          </w:p>
          <w:p w14:paraId="7E325A29" w14:textId="77777777" w:rsidR="0049033F" w:rsidRPr="00E12EFE" w:rsidRDefault="0049033F" w:rsidP="00CF7DF0">
            <w:pPr>
              <w:pStyle w:val="Akapitzlist"/>
              <w:numPr>
                <w:ilvl w:val="0"/>
                <w:numId w:val="526"/>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26"/>
            </w:r>
            <w:r w:rsidRPr="00E12EFE">
              <w:rPr>
                <w:rFonts w:cstheme="minorHAnsi"/>
              </w:rPr>
              <w:t xml:space="preserve">; </w:t>
            </w:r>
          </w:p>
          <w:p w14:paraId="6CB9D4FF" w14:textId="21C39DCE" w:rsidR="0049033F" w:rsidRPr="00E12EFE" w:rsidRDefault="0049033F" w:rsidP="00CF7DF0">
            <w:pPr>
              <w:pStyle w:val="Akapitzlist"/>
              <w:numPr>
                <w:ilvl w:val="0"/>
                <w:numId w:val="526"/>
              </w:numPr>
              <w:spacing w:before="40" w:after="120"/>
              <w:ind w:left="360"/>
              <w:rPr>
                <w:rFonts w:cstheme="minorHAnsi"/>
              </w:rPr>
            </w:pPr>
            <w:r w:rsidRPr="00E12EFE">
              <w:rPr>
                <w:rFonts w:cstheme="minorHAnsi"/>
              </w:rPr>
              <w:t>na dzień 31 grudnia 2019 r.</w:t>
            </w:r>
            <w:r w:rsidR="00B17AAA">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02D2F74" w14:textId="77777777"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14:paraId="50822F82" w14:textId="77777777" w:rsidR="0049033F" w:rsidRPr="00E12EFE" w:rsidRDefault="0049033F" w:rsidP="00A934B9">
            <w:pPr>
              <w:autoSpaceDE w:val="0"/>
              <w:autoSpaceDN w:val="0"/>
              <w:adjustRightInd w:val="0"/>
              <w:rPr>
                <w:rFonts w:cs="Arial"/>
              </w:rPr>
            </w:pPr>
          </w:p>
        </w:tc>
        <w:tc>
          <w:tcPr>
            <w:tcW w:w="3574" w:type="dxa"/>
          </w:tcPr>
          <w:p w14:paraId="2D657B2C" w14:textId="77777777" w:rsidR="0049033F" w:rsidRPr="00E12EFE" w:rsidRDefault="0049033F" w:rsidP="00A934B9">
            <w:pPr>
              <w:autoSpaceDE w:val="0"/>
              <w:autoSpaceDN w:val="0"/>
              <w:adjustRightInd w:val="0"/>
              <w:jc w:val="center"/>
              <w:rPr>
                <w:rFonts w:cs="Arial"/>
              </w:rPr>
            </w:pPr>
            <w:r w:rsidRPr="00E12EFE">
              <w:rPr>
                <w:rFonts w:cs="Arial"/>
              </w:rPr>
              <w:t>Tak/Nie</w:t>
            </w:r>
          </w:p>
          <w:p w14:paraId="293324DF" w14:textId="77777777" w:rsidR="0049033F" w:rsidRPr="00E12EFE" w:rsidRDefault="0049033F" w:rsidP="00A934B9">
            <w:pPr>
              <w:autoSpaceDE w:val="0"/>
              <w:autoSpaceDN w:val="0"/>
              <w:adjustRightInd w:val="0"/>
              <w:jc w:val="center"/>
              <w:rPr>
                <w:rFonts w:cs="Arial"/>
              </w:rPr>
            </w:pPr>
          </w:p>
          <w:p w14:paraId="2A1A4958" w14:textId="77777777" w:rsidR="0049033F" w:rsidRPr="00E12EFE" w:rsidRDefault="0049033F" w:rsidP="00A934B9">
            <w:pPr>
              <w:autoSpaceDE w:val="0"/>
              <w:autoSpaceDN w:val="0"/>
              <w:adjustRightInd w:val="0"/>
              <w:jc w:val="center"/>
              <w:rPr>
                <w:rFonts w:cs="Arial"/>
              </w:rPr>
            </w:pPr>
            <w:r w:rsidRPr="00E12EFE">
              <w:rPr>
                <w:rFonts w:cs="Arial"/>
              </w:rPr>
              <w:t>Kryterium obligatoryjne</w:t>
            </w:r>
          </w:p>
          <w:p w14:paraId="4D7C6FA3" w14:textId="77777777"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14:paraId="39D3A2AC" w14:textId="77777777" w:rsidR="0049033F" w:rsidRPr="00E12EFE" w:rsidRDefault="0049033F" w:rsidP="00A934B9">
            <w:pPr>
              <w:autoSpaceDE w:val="0"/>
              <w:autoSpaceDN w:val="0"/>
              <w:adjustRightInd w:val="0"/>
              <w:jc w:val="center"/>
              <w:rPr>
                <w:rFonts w:cs="Arial"/>
              </w:rPr>
            </w:pPr>
          </w:p>
          <w:p w14:paraId="07146DE4" w14:textId="77777777" w:rsidR="0049033F" w:rsidRPr="00E12EFE" w:rsidRDefault="0049033F" w:rsidP="00A934B9">
            <w:pPr>
              <w:snapToGrid w:val="0"/>
              <w:jc w:val="center"/>
              <w:rPr>
                <w:rFonts w:cs="Arial"/>
              </w:rPr>
            </w:pPr>
            <w:r w:rsidRPr="00E12EFE">
              <w:rPr>
                <w:rFonts w:cs="Arial"/>
              </w:rPr>
              <w:t>Niespełnienie kryterium oznacza odrzucenie wniosku</w:t>
            </w:r>
          </w:p>
          <w:p w14:paraId="35C8694B" w14:textId="77777777" w:rsidR="0049033F" w:rsidRPr="00E12EFE" w:rsidRDefault="0049033F" w:rsidP="00A934B9">
            <w:pPr>
              <w:snapToGrid w:val="0"/>
              <w:jc w:val="center"/>
              <w:rPr>
                <w:rFonts w:cs="Arial"/>
              </w:rPr>
            </w:pPr>
          </w:p>
          <w:p w14:paraId="647C3531" w14:textId="77777777"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14:paraId="3D3E6891" w14:textId="77777777" w:rsidTr="00A934B9">
        <w:trPr>
          <w:trHeight w:val="1154"/>
        </w:trPr>
        <w:tc>
          <w:tcPr>
            <w:tcW w:w="708" w:type="dxa"/>
            <w:gridSpan w:val="2"/>
          </w:tcPr>
          <w:p w14:paraId="14D7EA36" w14:textId="77777777" w:rsidR="0049033F" w:rsidRPr="00E12EFE" w:rsidRDefault="0049033F" w:rsidP="00A934B9">
            <w:pPr>
              <w:snapToGrid w:val="0"/>
              <w:rPr>
                <w:rFonts w:cs="Arial"/>
              </w:rPr>
            </w:pPr>
            <w:r w:rsidRPr="00E12EFE">
              <w:rPr>
                <w:rFonts w:cs="Arial"/>
              </w:rPr>
              <w:t>9.</w:t>
            </w:r>
          </w:p>
        </w:tc>
        <w:tc>
          <w:tcPr>
            <w:tcW w:w="3659" w:type="dxa"/>
          </w:tcPr>
          <w:p w14:paraId="3A40C560" w14:textId="77777777"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14:paraId="61E0D0B6" w14:textId="77777777"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14:paraId="08B3B1FC" w14:textId="77777777" w:rsidR="0049033F" w:rsidRPr="00E12EFE" w:rsidRDefault="0049033F" w:rsidP="00A934B9">
            <w:pPr>
              <w:spacing w:before="40" w:after="120"/>
              <w:rPr>
                <w:rFonts w:cstheme="minorHAnsi"/>
              </w:rPr>
            </w:pPr>
          </w:p>
          <w:p w14:paraId="70BFB82E" w14:textId="77777777"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14:paraId="0609C04A" w14:textId="77777777" w:rsidR="0049033F" w:rsidRPr="00E12EFE" w:rsidRDefault="0049033F" w:rsidP="00A934B9">
            <w:pPr>
              <w:snapToGrid w:val="0"/>
              <w:jc w:val="center"/>
              <w:rPr>
                <w:rFonts w:cs="Arial"/>
              </w:rPr>
            </w:pPr>
            <w:r w:rsidRPr="00E12EFE">
              <w:rPr>
                <w:rFonts w:cs="Arial"/>
              </w:rPr>
              <w:t>Tak/Nie</w:t>
            </w:r>
          </w:p>
          <w:p w14:paraId="3F2288DC" w14:textId="77777777" w:rsidR="0049033F" w:rsidRPr="00E12EFE" w:rsidRDefault="0049033F" w:rsidP="00A934B9">
            <w:pPr>
              <w:snapToGrid w:val="0"/>
              <w:jc w:val="center"/>
              <w:rPr>
                <w:rFonts w:cs="Arial"/>
              </w:rPr>
            </w:pPr>
            <w:r w:rsidRPr="00E12EFE">
              <w:rPr>
                <w:rFonts w:cs="Arial"/>
              </w:rPr>
              <w:t>Kryterium obligatoryjne</w:t>
            </w:r>
          </w:p>
          <w:p w14:paraId="2AE93FAF"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513CD54B" w14:textId="77777777" w:rsidR="0049033F" w:rsidRPr="00E12EFE" w:rsidRDefault="0049033F" w:rsidP="00A934B9">
            <w:pPr>
              <w:snapToGrid w:val="0"/>
              <w:jc w:val="center"/>
              <w:rPr>
                <w:rFonts w:cs="Arial"/>
              </w:rPr>
            </w:pPr>
          </w:p>
          <w:p w14:paraId="25CF8B58" w14:textId="77777777" w:rsidR="0049033F" w:rsidRPr="00E12EFE" w:rsidRDefault="0049033F" w:rsidP="00A934B9">
            <w:pPr>
              <w:snapToGrid w:val="0"/>
              <w:jc w:val="center"/>
              <w:rPr>
                <w:rFonts w:cs="Arial"/>
              </w:rPr>
            </w:pPr>
            <w:r w:rsidRPr="00E12EFE">
              <w:rPr>
                <w:rFonts w:cs="Arial"/>
              </w:rPr>
              <w:t>Niespełnienie kryterium oznacza odrzucenie wniosku</w:t>
            </w:r>
          </w:p>
          <w:p w14:paraId="2621746E" w14:textId="77777777" w:rsidR="0049033F" w:rsidRPr="00E12EFE" w:rsidRDefault="0049033F" w:rsidP="00A934B9">
            <w:pPr>
              <w:snapToGrid w:val="0"/>
              <w:jc w:val="center"/>
              <w:rPr>
                <w:rFonts w:cs="Arial"/>
              </w:rPr>
            </w:pPr>
          </w:p>
          <w:p w14:paraId="6C7C620C" w14:textId="77777777" w:rsidR="0049033F" w:rsidRPr="00E12EFE" w:rsidRDefault="0049033F" w:rsidP="00A934B9">
            <w:pPr>
              <w:autoSpaceDE w:val="0"/>
              <w:autoSpaceDN w:val="0"/>
              <w:adjustRightInd w:val="0"/>
              <w:jc w:val="center"/>
              <w:rPr>
                <w:rFonts w:cs="Arial"/>
                <w:b/>
              </w:rPr>
            </w:pPr>
            <w:r w:rsidRPr="00E12EFE">
              <w:rPr>
                <w:rFonts w:cs="Arial"/>
                <w:b/>
              </w:rPr>
              <w:t>Brak możliwości korekty</w:t>
            </w:r>
          </w:p>
          <w:p w14:paraId="7ACA4823" w14:textId="77777777" w:rsidR="0049033F" w:rsidRPr="00E12EFE" w:rsidRDefault="0049033F" w:rsidP="00A934B9">
            <w:pPr>
              <w:autoSpaceDE w:val="0"/>
              <w:autoSpaceDN w:val="0"/>
              <w:adjustRightInd w:val="0"/>
              <w:jc w:val="center"/>
              <w:rPr>
                <w:rFonts w:cs="Arial"/>
              </w:rPr>
            </w:pPr>
          </w:p>
        </w:tc>
      </w:tr>
      <w:tr w:rsidR="0049033F" w:rsidRPr="00E12EFE" w14:paraId="00D127F4" w14:textId="77777777" w:rsidTr="00A934B9">
        <w:trPr>
          <w:trHeight w:val="1154"/>
        </w:trPr>
        <w:tc>
          <w:tcPr>
            <w:tcW w:w="708" w:type="dxa"/>
            <w:gridSpan w:val="2"/>
          </w:tcPr>
          <w:p w14:paraId="1E3E5446" w14:textId="77777777" w:rsidR="0049033F" w:rsidRPr="00E12EFE" w:rsidRDefault="0049033F" w:rsidP="00A934B9">
            <w:pPr>
              <w:snapToGrid w:val="0"/>
              <w:rPr>
                <w:rFonts w:cs="Arial"/>
              </w:rPr>
            </w:pPr>
            <w:r w:rsidRPr="00E12EFE">
              <w:rPr>
                <w:rFonts w:cs="Arial"/>
              </w:rPr>
              <w:t>10.</w:t>
            </w:r>
          </w:p>
        </w:tc>
        <w:tc>
          <w:tcPr>
            <w:tcW w:w="3659" w:type="dxa"/>
          </w:tcPr>
          <w:p w14:paraId="5833D3DA" w14:textId="77777777"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14:paraId="5753248A" w14:textId="77777777"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2BADB3E0" w14:textId="77777777" w:rsidR="0049033F" w:rsidRPr="00E12EFE" w:rsidRDefault="0049033F" w:rsidP="00A934B9">
            <w:pPr>
              <w:autoSpaceDE w:val="0"/>
              <w:autoSpaceDN w:val="0"/>
              <w:adjustRightInd w:val="0"/>
              <w:jc w:val="both"/>
              <w:rPr>
                <w:rFonts w:cs="Arial"/>
              </w:rPr>
            </w:pPr>
          </w:p>
          <w:p w14:paraId="41DA67E0" w14:textId="77777777"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14:paraId="72CFCB7F" w14:textId="77777777" w:rsidR="0049033F" w:rsidRPr="00E12EFE" w:rsidRDefault="0049033F" w:rsidP="00A934B9">
            <w:pPr>
              <w:snapToGrid w:val="0"/>
              <w:jc w:val="center"/>
              <w:rPr>
                <w:rFonts w:cs="Arial"/>
              </w:rPr>
            </w:pPr>
            <w:r w:rsidRPr="00E12EFE">
              <w:rPr>
                <w:rFonts w:cs="Arial"/>
              </w:rPr>
              <w:t>Tak/Nie</w:t>
            </w:r>
          </w:p>
          <w:p w14:paraId="28BEC026" w14:textId="77777777" w:rsidR="0049033F" w:rsidRPr="00E12EFE" w:rsidRDefault="0049033F" w:rsidP="00A934B9">
            <w:pPr>
              <w:snapToGrid w:val="0"/>
              <w:jc w:val="center"/>
              <w:rPr>
                <w:rFonts w:cs="Arial"/>
              </w:rPr>
            </w:pPr>
            <w:r w:rsidRPr="00E12EFE">
              <w:rPr>
                <w:rFonts w:cs="Arial"/>
              </w:rPr>
              <w:t>Kryterium obligatoryjne</w:t>
            </w:r>
          </w:p>
          <w:p w14:paraId="38DE32C5"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3F4E758D" w14:textId="77777777" w:rsidR="0049033F" w:rsidRPr="00E12EFE" w:rsidRDefault="0049033F" w:rsidP="00A934B9">
            <w:pPr>
              <w:snapToGrid w:val="0"/>
              <w:jc w:val="center"/>
              <w:rPr>
                <w:rFonts w:cs="Arial"/>
              </w:rPr>
            </w:pPr>
          </w:p>
          <w:p w14:paraId="40006EBA" w14:textId="77777777" w:rsidR="0049033F" w:rsidRPr="00E12EFE" w:rsidRDefault="0049033F" w:rsidP="00A934B9">
            <w:pPr>
              <w:snapToGrid w:val="0"/>
              <w:jc w:val="center"/>
              <w:rPr>
                <w:rFonts w:cs="Arial"/>
              </w:rPr>
            </w:pPr>
            <w:r w:rsidRPr="00E12EFE">
              <w:rPr>
                <w:rFonts w:cs="Arial"/>
              </w:rPr>
              <w:t>Niespełnienie kryterium oznacza odrzucenie wniosku</w:t>
            </w:r>
          </w:p>
          <w:p w14:paraId="6BA49A81" w14:textId="77777777" w:rsidR="0049033F" w:rsidRPr="00E12EFE" w:rsidRDefault="0049033F" w:rsidP="00A934B9">
            <w:pPr>
              <w:snapToGrid w:val="0"/>
              <w:jc w:val="center"/>
              <w:rPr>
                <w:rFonts w:cs="Arial"/>
              </w:rPr>
            </w:pPr>
          </w:p>
          <w:p w14:paraId="24C824E6" w14:textId="77777777" w:rsidR="0049033F" w:rsidRPr="00E12EFE" w:rsidRDefault="0049033F" w:rsidP="00A934B9">
            <w:pPr>
              <w:snapToGrid w:val="0"/>
              <w:jc w:val="center"/>
              <w:rPr>
                <w:rFonts w:cs="Arial"/>
                <w:b/>
              </w:rPr>
            </w:pPr>
            <w:r w:rsidRPr="00E12EFE">
              <w:rPr>
                <w:rFonts w:cs="Arial"/>
                <w:b/>
              </w:rPr>
              <w:t>Brak możliwości korekty</w:t>
            </w:r>
          </w:p>
          <w:p w14:paraId="2D3C63E6" w14:textId="77777777" w:rsidR="0049033F" w:rsidRPr="00E12EFE" w:rsidRDefault="0049033F" w:rsidP="00A934B9">
            <w:pPr>
              <w:snapToGrid w:val="0"/>
              <w:jc w:val="center"/>
              <w:rPr>
                <w:rFonts w:cs="Arial"/>
              </w:rPr>
            </w:pPr>
          </w:p>
        </w:tc>
      </w:tr>
      <w:tr w:rsidR="0049033F" w:rsidRPr="00DF0C08" w14:paraId="0B538F0E" w14:textId="77777777" w:rsidTr="00A934B9">
        <w:trPr>
          <w:trHeight w:val="1154"/>
        </w:trPr>
        <w:tc>
          <w:tcPr>
            <w:tcW w:w="708" w:type="dxa"/>
            <w:gridSpan w:val="2"/>
          </w:tcPr>
          <w:p w14:paraId="72F6745C" w14:textId="77777777"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14:paraId="73DADA84" w14:textId="77777777" w:rsidR="0049033F" w:rsidRPr="00E12EFE" w:rsidRDefault="0049033F" w:rsidP="00A934B9">
            <w:pPr>
              <w:snapToGrid w:val="0"/>
            </w:pPr>
            <w:r w:rsidRPr="00E12EFE">
              <w:t>Kolejność złożenia wniosku</w:t>
            </w:r>
          </w:p>
        </w:tc>
        <w:tc>
          <w:tcPr>
            <w:tcW w:w="6201" w:type="dxa"/>
          </w:tcPr>
          <w:p w14:paraId="2DFDF151" w14:textId="77777777"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27"/>
            </w:r>
            <w:r w:rsidRPr="00E12EFE">
              <w:t>.</w:t>
            </w:r>
            <w:r>
              <w:t xml:space="preserve"> </w:t>
            </w:r>
          </w:p>
        </w:tc>
        <w:tc>
          <w:tcPr>
            <w:tcW w:w="3574" w:type="dxa"/>
          </w:tcPr>
          <w:p w14:paraId="021F718B" w14:textId="77777777" w:rsidR="0049033F" w:rsidRPr="00DF0C08" w:rsidRDefault="0049033F" w:rsidP="00A934B9">
            <w:pPr>
              <w:snapToGrid w:val="0"/>
              <w:jc w:val="center"/>
              <w:rPr>
                <w:rFonts w:cs="Arial"/>
              </w:rPr>
            </w:pPr>
          </w:p>
        </w:tc>
      </w:tr>
    </w:tbl>
    <w:p w14:paraId="1FA3D05A" w14:textId="77777777" w:rsidR="006B6033" w:rsidRDefault="006B6033" w:rsidP="005752CD">
      <w:pPr>
        <w:rPr>
          <w:rFonts w:eastAsia="Times New Roman"/>
          <w:sz w:val="40"/>
          <w:szCs w:val="40"/>
        </w:rPr>
      </w:pPr>
    </w:p>
    <w:p w14:paraId="6A7CC302" w14:textId="77777777" w:rsidR="007E3848" w:rsidRDefault="007E3848" w:rsidP="005752CD">
      <w:pPr>
        <w:rPr>
          <w:rFonts w:eastAsia="Times New Roman"/>
          <w:sz w:val="40"/>
          <w:szCs w:val="40"/>
        </w:rPr>
      </w:pPr>
    </w:p>
    <w:p w14:paraId="4F5208C4" w14:textId="77777777" w:rsidR="007E3848" w:rsidRDefault="007E3848" w:rsidP="005752CD">
      <w:pPr>
        <w:rPr>
          <w:rFonts w:eastAsia="Times New Roman"/>
          <w:sz w:val="40"/>
          <w:szCs w:val="40"/>
        </w:rPr>
      </w:pPr>
    </w:p>
    <w:p w14:paraId="1927320E" w14:textId="77777777" w:rsidR="007E3848" w:rsidRDefault="007E3848" w:rsidP="005752CD">
      <w:pPr>
        <w:rPr>
          <w:rFonts w:eastAsia="Times New Roman"/>
          <w:sz w:val="40"/>
          <w:szCs w:val="40"/>
        </w:rPr>
      </w:pPr>
    </w:p>
    <w:p w14:paraId="0FB7F750" w14:textId="77777777" w:rsidR="00B474DB" w:rsidRPr="00B474DB" w:rsidRDefault="00B474DB" w:rsidP="000D2A27">
      <w:pPr>
        <w:pStyle w:val="Nagwek2"/>
        <w:jc w:val="left"/>
        <w:rPr>
          <w:rFonts w:cs="Tahoma-Bold"/>
          <w:b w:val="0"/>
          <w:bCs/>
          <w:sz w:val="24"/>
          <w:szCs w:val="24"/>
        </w:rPr>
      </w:pPr>
      <w:bookmarkStart w:id="718" w:name="_Toc118805379"/>
      <w:r w:rsidRPr="00B474DB">
        <w:rPr>
          <w:rFonts w:cs="Tahoma-Bold"/>
          <w:b w:val="0"/>
          <w:bCs/>
          <w:sz w:val="24"/>
          <w:szCs w:val="24"/>
        </w:rPr>
        <w:t>Oś priorytetowa 6 Infrastruktura spójności społecznej</w:t>
      </w:r>
      <w:bookmarkEnd w:id="718"/>
    </w:p>
    <w:p w14:paraId="1F9782B2" w14:textId="77777777"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14:paraId="127D96D9" w14:textId="77777777"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14:paraId="7710AE70" w14:textId="77777777" w:rsidR="00754D9E" w:rsidRDefault="00754D9E" w:rsidP="005752CD">
      <w:pPr>
        <w:rPr>
          <w:rFonts w:cs="Tahoma-Bold"/>
          <w:bCs/>
          <w:sz w:val="24"/>
          <w:szCs w:val="24"/>
        </w:rPr>
      </w:pPr>
    </w:p>
    <w:p w14:paraId="5600F3F3" w14:textId="77777777" w:rsidR="007E3848" w:rsidRDefault="007E3848" w:rsidP="005752CD">
      <w:pPr>
        <w:rPr>
          <w:rFonts w:cs="Tahoma-Bold"/>
          <w:bCs/>
          <w:sz w:val="24"/>
          <w:szCs w:val="24"/>
        </w:rPr>
      </w:pPr>
      <w:r>
        <w:rPr>
          <w:rFonts w:cs="Tahoma-Bold"/>
          <w:bCs/>
          <w:sz w:val="24"/>
          <w:szCs w:val="24"/>
        </w:rPr>
        <w:t>Kryteria formalne:</w:t>
      </w:r>
    </w:p>
    <w:p w14:paraId="7D9B9574" w14:textId="77777777"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8"/>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14:paraId="1409D8DF" w14:textId="77777777" w:rsidTr="0032638E">
        <w:trPr>
          <w:trHeight w:val="534"/>
        </w:trPr>
        <w:tc>
          <w:tcPr>
            <w:tcW w:w="709" w:type="dxa"/>
          </w:tcPr>
          <w:p w14:paraId="54C17DB9" w14:textId="77777777" w:rsidR="007E3848" w:rsidRDefault="007E3848" w:rsidP="0032638E">
            <w:pPr>
              <w:spacing w:after="120"/>
              <w:rPr>
                <w:rFonts w:ascii="Calibri" w:eastAsia="Times New Roman" w:hAnsi="Calibri" w:cs="Arial"/>
                <w:kern w:val="1"/>
              </w:rPr>
            </w:pPr>
            <w:bookmarkStart w:id="719" w:name="_Hlk117856526"/>
            <w:r w:rsidRPr="00B712F9">
              <w:rPr>
                <w:rFonts w:eastAsiaTheme="minorHAnsi" w:cs="Arial"/>
                <w:b/>
                <w:kern w:val="1"/>
                <w:lang w:eastAsia="en-US"/>
              </w:rPr>
              <w:t>Lp.</w:t>
            </w:r>
          </w:p>
        </w:tc>
        <w:tc>
          <w:tcPr>
            <w:tcW w:w="3686" w:type="dxa"/>
          </w:tcPr>
          <w:p w14:paraId="1E010258" w14:textId="77777777"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27C39F2B" w14:textId="77777777"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16BE0D1D" w14:textId="77777777"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bookmarkEnd w:id="719"/>
      <w:tr w:rsidR="007E3848" w:rsidRPr="00334295" w14:paraId="77B85C71" w14:textId="77777777" w:rsidTr="0032638E">
        <w:trPr>
          <w:trHeight w:val="2409"/>
        </w:trPr>
        <w:tc>
          <w:tcPr>
            <w:tcW w:w="709" w:type="dxa"/>
          </w:tcPr>
          <w:p w14:paraId="58D1937D"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7B141040" w14:textId="77777777"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14:paraId="4BC07264" w14:textId="77777777" w:rsidR="007E3848" w:rsidRPr="00A17034" w:rsidRDefault="007E3848" w:rsidP="007E3848">
            <w:pPr>
              <w:spacing w:after="120" w:line="360" w:lineRule="auto"/>
              <w:rPr>
                <w:rFonts w:ascii="Calibri" w:eastAsia="Times New Roman" w:hAnsi="Calibri" w:cs="Arial"/>
                <w:b/>
                <w:kern w:val="1"/>
              </w:rPr>
            </w:pPr>
          </w:p>
        </w:tc>
        <w:tc>
          <w:tcPr>
            <w:tcW w:w="6378" w:type="dxa"/>
          </w:tcPr>
          <w:p w14:paraId="30F14C02" w14:textId="77777777"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33FDAEDC" w14:textId="77777777" w:rsidR="007E3848" w:rsidRPr="00C96150" w:rsidRDefault="007E3848" w:rsidP="007E3848">
            <w:pPr>
              <w:spacing w:line="360" w:lineRule="auto"/>
              <w:jc w:val="both"/>
              <w:rPr>
                <w:rFonts w:eastAsia="Times New Roman" w:cs="Arial"/>
                <w:kern w:val="1"/>
              </w:rPr>
            </w:pPr>
          </w:p>
          <w:p w14:paraId="262A085D" w14:textId="77777777" w:rsidR="007E3848" w:rsidRPr="00C96150" w:rsidRDefault="007E3848" w:rsidP="007E3848">
            <w:pPr>
              <w:spacing w:line="360" w:lineRule="auto"/>
              <w:jc w:val="both"/>
              <w:rPr>
                <w:rFonts w:eastAsia="Times New Roman" w:cs="Arial"/>
                <w:kern w:val="1"/>
              </w:rPr>
            </w:pPr>
          </w:p>
          <w:p w14:paraId="358F947A" w14:textId="77777777" w:rsidR="007E3848" w:rsidRPr="00C96150" w:rsidRDefault="007E3848" w:rsidP="007E3848">
            <w:pPr>
              <w:spacing w:line="360" w:lineRule="auto"/>
              <w:jc w:val="both"/>
              <w:rPr>
                <w:rFonts w:eastAsia="Times New Roman" w:cs="Arial"/>
                <w:kern w:val="1"/>
              </w:rPr>
            </w:pPr>
          </w:p>
          <w:p w14:paraId="603FEB1A" w14:textId="77777777" w:rsidR="007E3848" w:rsidRPr="00334295" w:rsidRDefault="007E3848" w:rsidP="007E3848">
            <w:pPr>
              <w:spacing w:line="360" w:lineRule="auto"/>
              <w:rPr>
                <w:rFonts w:ascii="Calibri" w:eastAsia="Times New Roman" w:hAnsi="Calibri" w:cs="Arial"/>
                <w:kern w:val="1"/>
              </w:rPr>
            </w:pPr>
          </w:p>
        </w:tc>
        <w:tc>
          <w:tcPr>
            <w:tcW w:w="3544" w:type="dxa"/>
          </w:tcPr>
          <w:p w14:paraId="0F2B3C09" w14:textId="77777777"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14:paraId="08AAD4DA" w14:textId="77777777"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14:paraId="1CB46FC9" w14:textId="77777777"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14:paraId="51313B86" w14:textId="02A21788" w:rsidR="007E3848" w:rsidRPr="00C96150" w:rsidRDefault="007E3848" w:rsidP="007E3848">
            <w:pPr>
              <w:spacing w:line="360" w:lineRule="auto"/>
              <w:jc w:val="center"/>
              <w:rPr>
                <w:rFonts w:cs="Arial"/>
                <w:sz w:val="20"/>
                <w:szCs w:val="20"/>
              </w:rPr>
            </w:pPr>
            <w:r w:rsidRPr="00C96150">
              <w:rPr>
                <w:rFonts w:cs="Arial"/>
                <w:sz w:val="20"/>
                <w:szCs w:val="20"/>
              </w:rPr>
              <w:t>Niespełnienie kryterium po wezwaniu do uzupełnienia/ poprawy skutkuje jego odrzuceniem.</w:t>
            </w:r>
            <w:r w:rsidR="00B17AAA">
              <w:rPr>
                <w:rFonts w:cs="Arial"/>
                <w:sz w:val="20"/>
                <w:szCs w:val="20"/>
              </w:rPr>
              <w:t xml:space="preserve"> </w:t>
            </w:r>
          </w:p>
          <w:p w14:paraId="68C564C9" w14:textId="77777777"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14:paraId="1526872E" w14:textId="77777777" w:rsidTr="0032638E">
        <w:trPr>
          <w:trHeight w:val="2409"/>
        </w:trPr>
        <w:tc>
          <w:tcPr>
            <w:tcW w:w="709" w:type="dxa"/>
          </w:tcPr>
          <w:p w14:paraId="76BF4AB1"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14:paraId="23A15B05" w14:textId="77777777"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14:paraId="002D85E5" w14:textId="77777777"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14:paraId="6D7642B5" w14:textId="77777777" w:rsidR="007E3848" w:rsidRPr="000C68DD" w:rsidRDefault="007E3848" w:rsidP="007E3848">
            <w:pPr>
              <w:spacing w:line="360" w:lineRule="auto"/>
              <w:rPr>
                <w:rFonts w:ascii="Calibri" w:eastAsia="Times New Roman" w:hAnsi="Calibri" w:cs="Tahoma"/>
                <w:bCs/>
                <w:iCs/>
              </w:rPr>
            </w:pPr>
          </w:p>
        </w:tc>
        <w:tc>
          <w:tcPr>
            <w:tcW w:w="3544" w:type="dxa"/>
          </w:tcPr>
          <w:p w14:paraId="6CEA1383"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6AFB774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4C1B03C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36BE8C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1DCE79E2" w14:textId="77777777"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14:paraId="7EB56AE4" w14:textId="77777777" w:rsidTr="007E3848">
        <w:trPr>
          <w:trHeight w:val="1266"/>
        </w:trPr>
        <w:tc>
          <w:tcPr>
            <w:tcW w:w="709" w:type="dxa"/>
          </w:tcPr>
          <w:p w14:paraId="021CAC6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210ECA34" w14:textId="77777777"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14:paraId="4F6FFE1D" w14:textId="77777777"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14:paraId="16748B7C"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1017CB9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7BE96A5D"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4A2792E"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80FBC3E"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34F9F298" w14:textId="77777777" w:rsidTr="0032638E">
        <w:trPr>
          <w:trHeight w:val="2409"/>
        </w:trPr>
        <w:tc>
          <w:tcPr>
            <w:tcW w:w="709" w:type="dxa"/>
          </w:tcPr>
          <w:p w14:paraId="10D29AE7"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14:paraId="7A8D3CF2"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768167D" w14:textId="77777777"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0F33759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44328323"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14:paraId="60DD9D6B"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14:paraId="30ED0B8E" w14:textId="77777777" w:rsidR="007E3848" w:rsidRPr="00D95F88" w:rsidRDefault="007E3848" w:rsidP="00CF7DF0">
            <w:pPr>
              <w:pStyle w:val="Akapitzlist"/>
              <w:numPr>
                <w:ilvl w:val="0"/>
                <w:numId w:val="538"/>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14:paraId="10E11FD4" w14:textId="77777777" w:rsidR="007E3848" w:rsidRPr="00BA4E1F" w:rsidRDefault="007E3848" w:rsidP="00CF7DF0">
            <w:pPr>
              <w:pStyle w:val="Akapitzlist"/>
              <w:numPr>
                <w:ilvl w:val="0"/>
                <w:numId w:val="538"/>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14:paraId="278EC84E" w14:textId="77777777"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14:paraId="2BA72C55"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75C841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344E7BC"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57AEEAA"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822C1A8"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86C11F7"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04229E76" w14:textId="77777777" w:rsidTr="0032638E">
        <w:trPr>
          <w:trHeight w:val="2409"/>
        </w:trPr>
        <w:tc>
          <w:tcPr>
            <w:tcW w:w="709" w:type="dxa"/>
          </w:tcPr>
          <w:p w14:paraId="73DC7E1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14:paraId="6CDE467E" w14:textId="77777777"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26433FA5" w14:textId="77777777"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14:paraId="7CED57C2"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14:paraId="384C9DDF"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14:paraId="6E51392B"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14:paraId="3D0B1990" w14:textId="77777777" w:rsidR="007E3848" w:rsidRPr="00D95F88" w:rsidRDefault="007E3848" w:rsidP="007E3848">
            <w:pPr>
              <w:autoSpaceDE w:val="0"/>
              <w:autoSpaceDN w:val="0"/>
              <w:adjustRightInd w:val="0"/>
              <w:spacing w:line="360" w:lineRule="auto"/>
              <w:rPr>
                <w:rFonts w:eastAsia="Times New Roman" w:cs="Arial"/>
                <w:kern w:val="1"/>
              </w:rPr>
            </w:pPr>
          </w:p>
          <w:p w14:paraId="6DE0755D" w14:textId="77777777"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14:paraId="570358A2"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14:paraId="366C35C3"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14:paraId="70575DCB"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14:paraId="62B61A6C"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7F208DCD"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14:paraId="1EECF93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14:paraId="3AFAE3EC" w14:textId="77777777" w:rsidTr="0032638E">
        <w:trPr>
          <w:trHeight w:val="2409"/>
        </w:trPr>
        <w:tc>
          <w:tcPr>
            <w:tcW w:w="709" w:type="dxa"/>
          </w:tcPr>
          <w:p w14:paraId="3F25CDAA"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14:paraId="284FC076" w14:textId="77777777"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14:paraId="16973035"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12123B7"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2F6401BE"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AA39CD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61C463CE"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635BA2A"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633BF6B"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14:paraId="5A431D66" w14:textId="77777777"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14:paraId="5BCBAE5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14:paraId="2FED1D99"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6953B1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607D5C4"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5A08AD5"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14:paraId="154EEC7D" w14:textId="77777777" w:rsidTr="0032638E">
        <w:trPr>
          <w:trHeight w:val="2409"/>
        </w:trPr>
        <w:tc>
          <w:tcPr>
            <w:tcW w:w="709" w:type="dxa"/>
          </w:tcPr>
          <w:p w14:paraId="4606A6B5"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14:paraId="08363CA8"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23C1B6C6"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98D972E" w14:textId="77777777" w:rsidR="007E3848" w:rsidRPr="00D95F88" w:rsidRDefault="007E3848" w:rsidP="007E3848">
            <w:pPr>
              <w:snapToGrid w:val="0"/>
              <w:spacing w:line="360" w:lineRule="auto"/>
              <w:rPr>
                <w:rFonts w:eastAsiaTheme="minorHAnsi" w:cs="Arial"/>
                <w:kern w:val="1"/>
                <w:lang w:eastAsia="en-US"/>
              </w:rPr>
            </w:pPr>
          </w:p>
          <w:p w14:paraId="27EDA3F7" w14:textId="77777777"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14:paraId="62B815E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B2DB46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36DEF8A"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B8B561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B72FC89"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8A7C20F" w14:textId="77777777" w:rsidTr="007E3848">
        <w:trPr>
          <w:trHeight w:val="566"/>
        </w:trPr>
        <w:tc>
          <w:tcPr>
            <w:tcW w:w="709" w:type="dxa"/>
          </w:tcPr>
          <w:p w14:paraId="0FD32D49"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14:paraId="337D1400"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60750C9B"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14:paraId="05717087"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14:paraId="6BF692D4"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14:paraId="6D6BBA29" w14:textId="77777777"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14:paraId="58D1AD81"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14:paraId="7EFA1C6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5C1FB25E"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70AA72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7EBC39D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6030A47"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DAE094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20CA254" w14:textId="77777777" w:rsidTr="0032638E">
        <w:trPr>
          <w:trHeight w:val="2409"/>
        </w:trPr>
        <w:tc>
          <w:tcPr>
            <w:tcW w:w="709" w:type="dxa"/>
          </w:tcPr>
          <w:p w14:paraId="06CCB9A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14:paraId="76FB0D56" w14:textId="77777777"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183B9BFF" w14:textId="77777777"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41DC53F0" w14:textId="77777777" w:rsidR="007E3848" w:rsidRPr="00E12EFE" w:rsidRDefault="007E3848" w:rsidP="007E3848">
            <w:pPr>
              <w:autoSpaceDE w:val="0"/>
              <w:autoSpaceDN w:val="0"/>
              <w:adjustRightInd w:val="0"/>
              <w:spacing w:line="360" w:lineRule="auto"/>
              <w:jc w:val="both"/>
              <w:rPr>
                <w:rFonts w:cs="Arial"/>
              </w:rPr>
            </w:pPr>
          </w:p>
          <w:p w14:paraId="3C8CF0E9" w14:textId="77777777"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14:paraId="0602E281" w14:textId="77777777" w:rsidR="007E3848" w:rsidRPr="00E12EFE" w:rsidRDefault="007E3848" w:rsidP="007E3848">
            <w:pPr>
              <w:snapToGrid w:val="0"/>
              <w:spacing w:line="360" w:lineRule="auto"/>
              <w:jc w:val="center"/>
              <w:rPr>
                <w:rFonts w:cs="Arial"/>
              </w:rPr>
            </w:pPr>
            <w:r w:rsidRPr="00E12EFE">
              <w:rPr>
                <w:rFonts w:cs="Arial"/>
              </w:rPr>
              <w:t>Tak/Nie</w:t>
            </w:r>
          </w:p>
          <w:p w14:paraId="37B829C2" w14:textId="77777777" w:rsidR="007E3848" w:rsidRPr="00E12EFE" w:rsidRDefault="007E3848" w:rsidP="007E3848">
            <w:pPr>
              <w:snapToGrid w:val="0"/>
              <w:spacing w:line="360" w:lineRule="auto"/>
              <w:jc w:val="center"/>
              <w:rPr>
                <w:rFonts w:cs="Arial"/>
              </w:rPr>
            </w:pPr>
            <w:r w:rsidRPr="00E12EFE">
              <w:rPr>
                <w:rFonts w:cs="Arial"/>
              </w:rPr>
              <w:t>Kryterium obligatoryjne</w:t>
            </w:r>
          </w:p>
          <w:p w14:paraId="2F26C87A" w14:textId="77777777"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14:paraId="7DE5B15B" w14:textId="77777777"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14:paraId="6FD1E35F" w14:textId="77777777"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14:paraId="19BC633C" w14:textId="77777777" w:rsidR="007E3848" w:rsidRPr="007E3848" w:rsidRDefault="007E3848" w:rsidP="005752CD">
      <w:pPr>
        <w:rPr>
          <w:rFonts w:eastAsia="Times New Roman"/>
          <w:sz w:val="24"/>
          <w:szCs w:val="24"/>
        </w:rPr>
      </w:pPr>
    </w:p>
    <w:p w14:paraId="6B37ABCB" w14:textId="77777777"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14:paraId="731CBEB0" w14:textId="77777777" w:rsidTr="002C000A">
        <w:trPr>
          <w:trHeight w:val="534"/>
        </w:trPr>
        <w:tc>
          <w:tcPr>
            <w:tcW w:w="709" w:type="dxa"/>
          </w:tcPr>
          <w:p w14:paraId="51C67106" w14:textId="77777777"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44EACAC5" w14:textId="77777777"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7E71CE5D" w14:textId="77777777"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6F06CE14" w14:textId="77777777"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14:paraId="3A88AABA" w14:textId="77777777" w:rsidTr="00A64581">
        <w:trPr>
          <w:trHeight w:val="2409"/>
        </w:trPr>
        <w:tc>
          <w:tcPr>
            <w:tcW w:w="709" w:type="dxa"/>
          </w:tcPr>
          <w:p w14:paraId="30CC55A8" w14:textId="77777777"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29FEE147" w14:textId="77777777"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14:paraId="32153311" w14:textId="4372CDE6"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w zakresie zbieżnym z zakresem projektu.</w:t>
            </w:r>
          </w:p>
          <w:p w14:paraId="7254D795" w14:textId="77777777"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14:paraId="3BDF691D" w14:textId="77777777" w:rsidR="00A64581" w:rsidRDefault="00A64581" w:rsidP="00A64581">
            <w:pPr>
              <w:snapToGrid w:val="0"/>
              <w:spacing w:line="360" w:lineRule="auto"/>
              <w:rPr>
                <w:rFonts w:eastAsia="Times New Roman" w:cs="Arial"/>
              </w:rPr>
            </w:pPr>
          </w:p>
          <w:p w14:paraId="04D04C4A" w14:textId="77777777" w:rsidR="00A64581" w:rsidRPr="00334295" w:rsidRDefault="00A64581" w:rsidP="00A64581">
            <w:pPr>
              <w:spacing w:line="360" w:lineRule="auto"/>
              <w:rPr>
                <w:rFonts w:ascii="Calibri" w:eastAsia="Times New Roman" w:hAnsi="Calibri" w:cs="Arial"/>
                <w:kern w:val="1"/>
              </w:rPr>
            </w:pPr>
          </w:p>
        </w:tc>
        <w:tc>
          <w:tcPr>
            <w:tcW w:w="3544" w:type="dxa"/>
            <w:vAlign w:val="center"/>
          </w:tcPr>
          <w:p w14:paraId="460B62B0" w14:textId="77777777"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14:paraId="3DD5CF6E" w14:textId="77777777"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4E839277" w14:textId="77777777"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14:paraId="2896C177" w14:textId="29CE81E0"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A64581" w:rsidRPr="006E3BA2" w14:paraId="023B7D4A" w14:textId="77777777" w:rsidTr="00A64581">
        <w:trPr>
          <w:trHeight w:val="2409"/>
        </w:trPr>
        <w:tc>
          <w:tcPr>
            <w:tcW w:w="709" w:type="dxa"/>
          </w:tcPr>
          <w:p w14:paraId="280A79C3"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14:paraId="34EDFFAA" w14:textId="77777777"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14:paraId="2975DDB9" w14:textId="77777777"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29C7C831"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14:paraId="7057CC4D" w14:textId="77777777" w:rsidR="00A64581"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14:paraId="73459144" w14:textId="77777777" w:rsidR="00A64581" w:rsidRPr="00F154C2" w:rsidRDefault="00A64581" w:rsidP="00CF7DF0">
            <w:pPr>
              <w:numPr>
                <w:ilvl w:val="0"/>
                <w:numId w:val="510"/>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4EE2E21A"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14:paraId="7108D7C8"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14:paraId="7B4B19C6"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14:paraId="0B28C688" w14:textId="77777777" w:rsidR="00A64581" w:rsidRPr="00275EB9" w:rsidRDefault="00A64581" w:rsidP="00CF7DF0">
            <w:pPr>
              <w:numPr>
                <w:ilvl w:val="0"/>
                <w:numId w:val="510"/>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14:paraId="3654FDCA" w14:textId="77777777" w:rsidR="00A64581" w:rsidRDefault="00A64581" w:rsidP="00CF7DF0">
            <w:pPr>
              <w:numPr>
                <w:ilvl w:val="0"/>
                <w:numId w:val="510"/>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14:paraId="7598F291" w14:textId="77777777" w:rsidR="00A64581" w:rsidRDefault="00A64581" w:rsidP="00A64581">
            <w:pPr>
              <w:snapToGrid w:val="0"/>
              <w:spacing w:before="240" w:after="160" w:line="360" w:lineRule="auto"/>
              <w:contextualSpacing/>
              <w:rPr>
                <w:rFonts w:eastAsia="Times New Roman" w:cs="Arial"/>
              </w:rPr>
            </w:pPr>
          </w:p>
          <w:p w14:paraId="079E89C2" w14:textId="77777777"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14:paraId="68178C4D" w14:textId="77777777"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14:paraId="6A6E41FB"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22E63C7C" w14:textId="77777777"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75AB360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4444108B" w14:textId="77777777"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14:paraId="63949F80" w14:textId="77777777" w:rsidTr="00A64581">
        <w:trPr>
          <w:trHeight w:val="2409"/>
        </w:trPr>
        <w:tc>
          <w:tcPr>
            <w:tcW w:w="709" w:type="dxa"/>
          </w:tcPr>
          <w:p w14:paraId="3F423CBA"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6B2071EE" w14:textId="77777777"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14:paraId="56BF9771" w14:textId="77777777"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14:paraId="0F21BE1E" w14:textId="77777777"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14:paraId="1C87463D" w14:textId="77777777"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14:paraId="0C9E54A0" w14:textId="77777777"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14:paraId="31213606"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62224AFC" w14:textId="77777777"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58A39856" w14:textId="77777777" w:rsidR="00A64581" w:rsidRPr="00B712F9" w:rsidRDefault="00A64581" w:rsidP="00A64581">
            <w:pPr>
              <w:autoSpaceDE w:val="0"/>
              <w:autoSpaceDN w:val="0"/>
              <w:adjustRightInd w:val="0"/>
              <w:spacing w:line="360" w:lineRule="auto"/>
              <w:jc w:val="center"/>
              <w:rPr>
                <w:rFonts w:cs="Arial"/>
                <w:sz w:val="20"/>
                <w:szCs w:val="20"/>
              </w:rPr>
            </w:pPr>
          </w:p>
          <w:p w14:paraId="1717FF9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0EB46633"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14:paraId="39C1640E" w14:textId="77777777" w:rsidR="00A64581" w:rsidRPr="00B712F9" w:rsidRDefault="00A64581" w:rsidP="00A64581">
            <w:pPr>
              <w:autoSpaceDE w:val="0"/>
              <w:autoSpaceDN w:val="0"/>
              <w:adjustRightInd w:val="0"/>
              <w:spacing w:line="360" w:lineRule="auto"/>
              <w:jc w:val="center"/>
              <w:rPr>
                <w:rFonts w:eastAsia="Times New Roman" w:cs="Arial"/>
              </w:rPr>
            </w:pPr>
          </w:p>
          <w:p w14:paraId="4B284966" w14:textId="77777777" w:rsidR="00A64581" w:rsidRPr="00B712F9" w:rsidRDefault="00A64581" w:rsidP="00A64581">
            <w:pPr>
              <w:snapToGrid w:val="0"/>
              <w:spacing w:line="360" w:lineRule="auto"/>
              <w:jc w:val="center"/>
              <w:rPr>
                <w:rFonts w:eastAsia="Times New Roman" w:cs="Arial"/>
              </w:rPr>
            </w:pPr>
          </w:p>
        </w:tc>
      </w:tr>
    </w:tbl>
    <w:p w14:paraId="6875E34D" w14:textId="77777777" w:rsidR="00464662" w:rsidRDefault="00464662">
      <w:pPr>
        <w:rPr>
          <w:rFonts w:eastAsia="Times New Roman"/>
          <w:sz w:val="40"/>
          <w:szCs w:val="40"/>
        </w:rPr>
      </w:pPr>
    </w:p>
    <w:p w14:paraId="630BE63E" w14:textId="77777777" w:rsidR="000D0E5D" w:rsidRDefault="000D0E5D" w:rsidP="00005B82">
      <w:pPr>
        <w:pStyle w:val="Nagwek2"/>
        <w:jc w:val="left"/>
        <w:rPr>
          <w:rFonts w:cs="Tahoma-Bold"/>
          <w:b w:val="0"/>
          <w:bCs/>
          <w:sz w:val="24"/>
          <w:szCs w:val="24"/>
        </w:rPr>
      </w:pPr>
    </w:p>
    <w:p w14:paraId="0A95CF7E" w14:textId="77777777" w:rsidR="000D0E5D" w:rsidRDefault="000D0E5D" w:rsidP="00005B82">
      <w:pPr>
        <w:pStyle w:val="Nagwek2"/>
        <w:jc w:val="left"/>
        <w:rPr>
          <w:rFonts w:cs="Tahoma-Bold"/>
          <w:b w:val="0"/>
          <w:bCs/>
          <w:sz w:val="24"/>
          <w:szCs w:val="24"/>
        </w:rPr>
      </w:pPr>
    </w:p>
    <w:p w14:paraId="00EF079D" w14:textId="77777777" w:rsidR="000D0E5D" w:rsidRDefault="000D0E5D" w:rsidP="00005B82">
      <w:pPr>
        <w:pStyle w:val="Nagwek2"/>
        <w:jc w:val="left"/>
        <w:rPr>
          <w:rFonts w:cs="Tahoma-Bold"/>
          <w:b w:val="0"/>
          <w:bCs/>
          <w:sz w:val="24"/>
          <w:szCs w:val="24"/>
        </w:rPr>
      </w:pPr>
    </w:p>
    <w:p w14:paraId="4632B373" w14:textId="77777777" w:rsidR="000D0E5D" w:rsidRDefault="000D0E5D" w:rsidP="00005B82">
      <w:pPr>
        <w:pStyle w:val="Nagwek2"/>
        <w:jc w:val="left"/>
        <w:rPr>
          <w:rFonts w:cs="Tahoma-Bold"/>
          <w:b w:val="0"/>
          <w:bCs/>
          <w:sz w:val="24"/>
          <w:szCs w:val="24"/>
        </w:rPr>
      </w:pPr>
    </w:p>
    <w:p w14:paraId="0702D59B" w14:textId="77777777" w:rsidR="000D0E5D" w:rsidRDefault="000D0E5D" w:rsidP="00005B82">
      <w:pPr>
        <w:pStyle w:val="Nagwek2"/>
        <w:jc w:val="left"/>
        <w:rPr>
          <w:rFonts w:cs="Tahoma-Bold"/>
          <w:b w:val="0"/>
          <w:bCs/>
          <w:sz w:val="24"/>
          <w:szCs w:val="24"/>
        </w:rPr>
      </w:pPr>
    </w:p>
    <w:p w14:paraId="50C63C58" w14:textId="77777777" w:rsidR="000D0E5D" w:rsidRDefault="000D0E5D" w:rsidP="00005B82">
      <w:pPr>
        <w:pStyle w:val="Nagwek2"/>
        <w:jc w:val="left"/>
        <w:rPr>
          <w:rFonts w:cs="Tahoma-Bold"/>
          <w:b w:val="0"/>
          <w:bCs/>
          <w:sz w:val="24"/>
          <w:szCs w:val="24"/>
        </w:rPr>
      </w:pPr>
    </w:p>
    <w:p w14:paraId="744DCFA0" w14:textId="77777777" w:rsidR="000D0E5D" w:rsidRDefault="000D0E5D" w:rsidP="00005B82">
      <w:pPr>
        <w:pStyle w:val="Nagwek2"/>
        <w:jc w:val="left"/>
        <w:rPr>
          <w:rFonts w:cs="Tahoma-Bold"/>
          <w:b w:val="0"/>
          <w:bCs/>
          <w:sz w:val="24"/>
          <w:szCs w:val="24"/>
        </w:rPr>
      </w:pPr>
    </w:p>
    <w:p w14:paraId="28388525" w14:textId="77777777" w:rsidR="000D0E5D" w:rsidRDefault="000D0E5D" w:rsidP="00005B82">
      <w:pPr>
        <w:pStyle w:val="Nagwek2"/>
        <w:jc w:val="left"/>
        <w:rPr>
          <w:rFonts w:cs="Tahoma-Bold"/>
          <w:b w:val="0"/>
          <w:bCs/>
          <w:sz w:val="24"/>
          <w:szCs w:val="24"/>
        </w:rPr>
      </w:pPr>
    </w:p>
    <w:p w14:paraId="41A4C381" w14:textId="4E385D8B" w:rsidR="000D0E5D" w:rsidRDefault="000D0E5D" w:rsidP="00005B82">
      <w:pPr>
        <w:pStyle w:val="Nagwek2"/>
        <w:jc w:val="left"/>
        <w:rPr>
          <w:rFonts w:cs="Tahoma-Bold"/>
          <w:b w:val="0"/>
          <w:bCs/>
          <w:sz w:val="24"/>
          <w:szCs w:val="24"/>
        </w:rPr>
      </w:pPr>
    </w:p>
    <w:p w14:paraId="63697F0D" w14:textId="77777777" w:rsidR="000D0E5D" w:rsidRPr="000D0E5D" w:rsidRDefault="000D0E5D" w:rsidP="000D0E5D"/>
    <w:p w14:paraId="33C91A58" w14:textId="77777777" w:rsidR="00091F78" w:rsidRDefault="00091F78" w:rsidP="00005B82">
      <w:pPr>
        <w:pStyle w:val="Nagwek2"/>
        <w:jc w:val="left"/>
        <w:rPr>
          <w:rFonts w:cs="Tahoma-Bold"/>
          <w:b w:val="0"/>
          <w:bCs/>
          <w:sz w:val="24"/>
          <w:szCs w:val="24"/>
        </w:rPr>
      </w:pPr>
    </w:p>
    <w:p w14:paraId="3B10C6CE" w14:textId="7398462D" w:rsidR="00005B82" w:rsidRDefault="00005B82" w:rsidP="00005B82">
      <w:pPr>
        <w:pStyle w:val="Nagwek2"/>
        <w:jc w:val="left"/>
        <w:rPr>
          <w:rFonts w:cs="Tahoma-Bold"/>
          <w:b w:val="0"/>
          <w:bCs/>
          <w:sz w:val="24"/>
          <w:szCs w:val="24"/>
        </w:rPr>
      </w:pPr>
      <w:bookmarkStart w:id="720" w:name="_Toc118805380"/>
      <w:r w:rsidRPr="00005B82">
        <w:rPr>
          <w:rFonts w:cs="Tahoma-Bold"/>
          <w:b w:val="0"/>
          <w:bCs/>
          <w:sz w:val="24"/>
          <w:szCs w:val="24"/>
        </w:rPr>
        <w:t>Oś priorytetowa 12 REACT-EU/(EFRR) Wspieranie kryzysowych działań naprawczych w kontekście pandemii COVID-19 i przygotowania do ekologicznej i cyfrowej odbudowy gospodarki zwiększającej jej odporność</w:t>
      </w:r>
      <w:bookmarkEnd w:id="720"/>
    </w:p>
    <w:p w14:paraId="5D94A9B2" w14:textId="77777777" w:rsidR="00BF4057" w:rsidRPr="00BF4057" w:rsidRDefault="00BF4057" w:rsidP="00BF4057"/>
    <w:p w14:paraId="6E024B82" w14:textId="7C712801" w:rsidR="00BF4057" w:rsidRPr="00BF4057" w:rsidRDefault="00BF4057" w:rsidP="00BF4057">
      <w:r w:rsidRPr="00BF4057">
        <w:t>Działanie 12.4 Inwestycje społeczne – długoterminowa integracja</w:t>
      </w:r>
    </w:p>
    <w:p w14:paraId="3CF11138" w14:textId="77777777" w:rsidR="003B24D9" w:rsidRPr="003B24D9" w:rsidRDefault="003B24D9" w:rsidP="003B24D9">
      <w:pPr>
        <w:rPr>
          <w:b/>
          <w:iCs/>
        </w:rPr>
      </w:pPr>
      <w:r w:rsidRPr="003B24D9">
        <w:rPr>
          <w:i/>
          <w:iCs/>
        </w:rPr>
        <w:t>(Do oceny formalnej zostaną dopuszczone projekty, które wpłynęły do Instytucji oceniającej wnioski w terminie określonym w wezwaniu do złożenia wniosku o dofinansowanie (wezwaniu)</w:t>
      </w:r>
      <w:r w:rsidRPr="003B24D9">
        <w:rPr>
          <w:i/>
          <w:iCs/>
          <w:vertAlign w:val="superscript"/>
        </w:rPr>
        <w:footnoteReference w:id="129"/>
      </w:r>
      <w:r w:rsidRPr="003B24D9">
        <w:rPr>
          <w:i/>
          <w:iCs/>
        </w:rPr>
        <w:t>)</w:t>
      </w:r>
    </w:p>
    <w:p w14:paraId="66F46F13" w14:textId="77777777" w:rsidR="00BF4057" w:rsidRPr="00BF4057" w:rsidRDefault="00BF4057" w:rsidP="00BF4057"/>
    <w:p w14:paraId="64B1A5C3" w14:textId="77777777" w:rsidR="00005B82" w:rsidRDefault="00005B82" w:rsidP="00005B82">
      <w:pPr>
        <w:pStyle w:val="Nagwek2"/>
        <w:jc w:val="left"/>
        <w:rPr>
          <w:rFonts w:eastAsia="Times New Roman"/>
          <w:sz w:val="40"/>
          <w:szCs w:val="40"/>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005B82" w:rsidRPr="00543602" w14:paraId="0616E8A2" w14:textId="77777777" w:rsidTr="00C77245">
        <w:trPr>
          <w:trHeight w:val="534"/>
        </w:trPr>
        <w:tc>
          <w:tcPr>
            <w:tcW w:w="709" w:type="dxa"/>
          </w:tcPr>
          <w:p w14:paraId="48BDC48E" w14:textId="0241DC47" w:rsidR="00005B82" w:rsidRPr="00B712F9" w:rsidRDefault="00005B82" w:rsidP="00005B82">
            <w:pPr>
              <w:spacing w:after="120"/>
              <w:rPr>
                <w:rFonts w:eastAsiaTheme="minorHAnsi" w:cs="Arial"/>
                <w:b/>
                <w:kern w:val="1"/>
                <w:lang w:eastAsia="en-US"/>
              </w:rPr>
            </w:pPr>
            <w:r w:rsidRPr="00F6798E">
              <w:t>Lp.</w:t>
            </w:r>
          </w:p>
        </w:tc>
        <w:tc>
          <w:tcPr>
            <w:tcW w:w="3686" w:type="dxa"/>
          </w:tcPr>
          <w:p w14:paraId="332A4D42" w14:textId="33AC3389" w:rsidR="00005B82" w:rsidRPr="00B712F9" w:rsidRDefault="00005B82" w:rsidP="00005B82">
            <w:pPr>
              <w:spacing w:after="120"/>
              <w:jc w:val="center"/>
              <w:rPr>
                <w:rFonts w:eastAsiaTheme="minorHAnsi" w:cs="Arial"/>
                <w:b/>
                <w:kern w:val="1"/>
                <w:lang w:eastAsia="en-US"/>
              </w:rPr>
            </w:pPr>
            <w:r w:rsidRPr="00F6798E">
              <w:t>Nazwa kryterium</w:t>
            </w:r>
          </w:p>
        </w:tc>
        <w:tc>
          <w:tcPr>
            <w:tcW w:w="6378" w:type="dxa"/>
          </w:tcPr>
          <w:p w14:paraId="78E2B65D" w14:textId="7041DAE5" w:rsidR="00005B82" w:rsidRPr="00B712F9" w:rsidRDefault="00005B82" w:rsidP="00005B82">
            <w:pPr>
              <w:jc w:val="center"/>
              <w:rPr>
                <w:rFonts w:eastAsiaTheme="minorHAnsi" w:cs="Arial"/>
                <w:b/>
                <w:kern w:val="1"/>
                <w:lang w:eastAsia="en-US"/>
              </w:rPr>
            </w:pPr>
            <w:r w:rsidRPr="00F6798E">
              <w:t>Definicja kryterium</w:t>
            </w:r>
          </w:p>
        </w:tc>
        <w:tc>
          <w:tcPr>
            <w:tcW w:w="3544" w:type="dxa"/>
          </w:tcPr>
          <w:p w14:paraId="2C7B0260" w14:textId="29778904" w:rsidR="00005B82" w:rsidRPr="00B712F9" w:rsidRDefault="00005B82" w:rsidP="00005B82">
            <w:pPr>
              <w:jc w:val="center"/>
              <w:rPr>
                <w:rFonts w:eastAsiaTheme="minorHAnsi" w:cs="Arial"/>
                <w:b/>
                <w:kern w:val="1"/>
                <w:lang w:eastAsia="en-US"/>
              </w:rPr>
            </w:pPr>
            <w:r w:rsidRPr="00F6798E">
              <w:t>Opis znaczenia kryterium</w:t>
            </w:r>
          </w:p>
        </w:tc>
      </w:tr>
      <w:tr w:rsidR="00BF4057" w:rsidRPr="00543602" w14:paraId="5A159E03" w14:textId="77777777" w:rsidTr="00C77245">
        <w:trPr>
          <w:trHeight w:val="534"/>
        </w:trPr>
        <w:tc>
          <w:tcPr>
            <w:tcW w:w="709" w:type="dxa"/>
          </w:tcPr>
          <w:p w14:paraId="37E73477" w14:textId="1C65CEC1"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1.</w:t>
            </w:r>
          </w:p>
        </w:tc>
        <w:tc>
          <w:tcPr>
            <w:tcW w:w="3686" w:type="dxa"/>
          </w:tcPr>
          <w:p w14:paraId="5B200BB3" w14:textId="77777777" w:rsidR="00BF4057" w:rsidRPr="00543602" w:rsidRDefault="00BF4057" w:rsidP="00BF4057">
            <w:pPr>
              <w:spacing w:after="120"/>
              <w:rPr>
                <w:rFonts w:eastAsia="Times New Roman" w:cs="Arial"/>
                <w:b/>
                <w:kern w:val="1"/>
              </w:rPr>
            </w:pPr>
            <w:r w:rsidRPr="00543602">
              <w:rPr>
                <w:rFonts w:eastAsia="Times New Roman" w:cs="Arial"/>
                <w:b/>
                <w:kern w:val="1"/>
              </w:rPr>
              <w:t>Adekwatność zapisów i spójność wewnętrzna projektu</w:t>
            </w:r>
          </w:p>
          <w:p w14:paraId="3BD49A1D" w14:textId="77777777" w:rsidR="00BF4057" w:rsidRPr="00B712F9" w:rsidRDefault="00BF4057" w:rsidP="00BF4057">
            <w:pPr>
              <w:spacing w:after="120"/>
              <w:jc w:val="center"/>
              <w:rPr>
                <w:rFonts w:eastAsiaTheme="minorHAnsi" w:cs="Arial"/>
                <w:b/>
                <w:kern w:val="1"/>
                <w:lang w:eastAsia="en-US"/>
              </w:rPr>
            </w:pPr>
          </w:p>
        </w:tc>
        <w:tc>
          <w:tcPr>
            <w:tcW w:w="6378" w:type="dxa"/>
          </w:tcPr>
          <w:p w14:paraId="776DC3D7" w14:textId="77777777" w:rsidR="00BF4057" w:rsidRPr="00C96150" w:rsidRDefault="00BF4057" w:rsidP="00BF4057">
            <w:pPr>
              <w:jc w:val="both"/>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48FF0BF0" w14:textId="77777777" w:rsidR="00BF4057" w:rsidRPr="00C96150" w:rsidRDefault="00BF4057" w:rsidP="00BF4057">
            <w:pPr>
              <w:jc w:val="both"/>
              <w:rPr>
                <w:rFonts w:eastAsia="Times New Roman" w:cs="Arial"/>
                <w:kern w:val="1"/>
              </w:rPr>
            </w:pPr>
          </w:p>
          <w:p w14:paraId="7B79C156" w14:textId="77777777" w:rsidR="00BF4057" w:rsidRPr="00C96150" w:rsidRDefault="00BF4057" w:rsidP="00BF4057">
            <w:pPr>
              <w:jc w:val="both"/>
              <w:rPr>
                <w:rFonts w:eastAsia="Times New Roman" w:cs="Arial"/>
                <w:kern w:val="1"/>
              </w:rPr>
            </w:pPr>
          </w:p>
          <w:p w14:paraId="08FB0791" w14:textId="77777777" w:rsidR="00BF4057" w:rsidRPr="00C96150" w:rsidRDefault="00BF4057" w:rsidP="00BF4057">
            <w:pPr>
              <w:jc w:val="both"/>
              <w:rPr>
                <w:rFonts w:eastAsia="Times New Roman" w:cs="Arial"/>
                <w:kern w:val="1"/>
              </w:rPr>
            </w:pPr>
          </w:p>
          <w:p w14:paraId="66291F0D" w14:textId="77777777" w:rsidR="00BF4057" w:rsidRPr="00B712F9" w:rsidRDefault="00BF4057" w:rsidP="00BF4057">
            <w:pPr>
              <w:jc w:val="center"/>
              <w:rPr>
                <w:rFonts w:eastAsiaTheme="minorHAnsi" w:cs="Arial"/>
                <w:b/>
                <w:kern w:val="1"/>
                <w:lang w:eastAsia="en-US"/>
              </w:rPr>
            </w:pPr>
          </w:p>
        </w:tc>
        <w:tc>
          <w:tcPr>
            <w:tcW w:w="3544" w:type="dxa"/>
          </w:tcPr>
          <w:p w14:paraId="215DFAF4" w14:textId="77777777" w:rsidR="00BF4057" w:rsidRPr="00E34B71" w:rsidRDefault="00BF4057" w:rsidP="00BF4057">
            <w:pPr>
              <w:jc w:val="center"/>
              <w:rPr>
                <w:rFonts w:eastAsiaTheme="minorHAnsi" w:cs="Arial"/>
                <w:b/>
                <w:bCs/>
                <w:lang w:eastAsia="en-US"/>
              </w:rPr>
            </w:pPr>
            <w:r w:rsidRPr="00E34B71">
              <w:rPr>
                <w:rFonts w:eastAsiaTheme="minorHAnsi" w:cs="Arial"/>
                <w:b/>
                <w:bCs/>
                <w:lang w:eastAsia="en-US"/>
              </w:rPr>
              <w:t>Tak/Nie</w:t>
            </w:r>
          </w:p>
          <w:p w14:paraId="2D711BBD" w14:textId="77777777" w:rsidR="00BF4057" w:rsidRDefault="00BF4057" w:rsidP="00BF4057">
            <w:pPr>
              <w:spacing w:after="120"/>
              <w:jc w:val="center"/>
              <w:rPr>
                <w:rFonts w:eastAsiaTheme="minorHAnsi" w:cs="Arial"/>
                <w:lang w:eastAsia="en-US"/>
              </w:rPr>
            </w:pPr>
            <w:r w:rsidRPr="00E34B71">
              <w:rPr>
                <w:rFonts w:eastAsiaTheme="minorHAnsi" w:cs="Arial"/>
                <w:lang w:eastAsia="en-US"/>
              </w:rPr>
              <w:t>Kryterium obligatoryjne</w:t>
            </w:r>
          </w:p>
          <w:p w14:paraId="6741E4DE" w14:textId="77777777" w:rsidR="00BF4057" w:rsidRPr="00E34B71" w:rsidRDefault="00BF4057" w:rsidP="00BF4057">
            <w:pPr>
              <w:spacing w:after="120"/>
              <w:jc w:val="center"/>
              <w:rPr>
                <w:rFonts w:eastAsiaTheme="minorHAnsi" w:cs="Arial"/>
                <w:lang w:eastAsia="en-US"/>
              </w:rPr>
            </w:pPr>
            <w:r w:rsidRPr="00E34B71">
              <w:rPr>
                <w:rFonts w:eastAsiaTheme="minorHAnsi" w:cs="Arial"/>
                <w:lang w:eastAsia="en-US"/>
              </w:rPr>
              <w:t xml:space="preserve"> (spełnienie jest niezbędne dla możliwości otrzymania dofinansowania).</w:t>
            </w:r>
          </w:p>
          <w:p w14:paraId="65F6163A" w14:textId="77777777" w:rsidR="00BF4057" w:rsidRPr="00E34B71" w:rsidRDefault="00BF4057" w:rsidP="00BF4057">
            <w:pPr>
              <w:autoSpaceDE w:val="0"/>
              <w:autoSpaceDN w:val="0"/>
              <w:adjustRightInd w:val="0"/>
              <w:jc w:val="center"/>
              <w:rPr>
                <w:rFonts w:eastAsiaTheme="minorHAnsi" w:cs="Arial"/>
                <w:lang w:eastAsia="en-US"/>
              </w:rPr>
            </w:pPr>
            <w:r w:rsidRPr="00E34B71">
              <w:rPr>
                <w:rFonts w:eastAsiaTheme="minorHAnsi" w:cs="Arial"/>
                <w:lang w:eastAsia="en-US"/>
              </w:rPr>
              <w:t xml:space="preserve">Dopuszcza się skierowanie projektu do poprawy/uzupełnienia w zakresie skutkującym spełnianiem kryterium. </w:t>
            </w:r>
          </w:p>
          <w:p w14:paraId="2CBF9965" w14:textId="77777777" w:rsidR="00BF4057" w:rsidRPr="00E34B71" w:rsidRDefault="00BF4057" w:rsidP="00BF4057">
            <w:pPr>
              <w:jc w:val="center"/>
              <w:rPr>
                <w:rFonts w:eastAsiaTheme="minorHAnsi" w:cs="Arial"/>
                <w:lang w:eastAsia="en-US"/>
              </w:rPr>
            </w:pPr>
            <w:r w:rsidRPr="00E34B71">
              <w:rPr>
                <w:rFonts w:eastAsiaTheme="minorHAnsi" w:cs="Arial"/>
                <w:lang w:eastAsia="en-US"/>
              </w:rPr>
              <w:t xml:space="preserve">Niespełnienie kryterium po wezwaniu do uzupełnienia/ poprawy skutkuje jego odrzuceniem.  </w:t>
            </w:r>
          </w:p>
          <w:p w14:paraId="529931BA" w14:textId="4D6C87DD" w:rsidR="00BF4057" w:rsidRPr="00B712F9" w:rsidRDefault="00BF4057" w:rsidP="00BF4057">
            <w:pPr>
              <w:jc w:val="center"/>
              <w:rPr>
                <w:rFonts w:eastAsiaTheme="minorHAnsi" w:cs="Arial"/>
                <w:b/>
                <w:kern w:val="1"/>
                <w:lang w:eastAsia="en-US"/>
              </w:rPr>
            </w:pPr>
            <w:r w:rsidRPr="00E34B71">
              <w:rPr>
                <w:rFonts w:eastAsiaTheme="minorHAnsi" w:cs="Arial"/>
                <w:b/>
                <w:bCs/>
                <w:lang w:eastAsia="en-US"/>
              </w:rPr>
              <w:t>Możliwość 2-krotnej korekty</w:t>
            </w:r>
          </w:p>
        </w:tc>
      </w:tr>
      <w:tr w:rsidR="00BF4057" w:rsidRPr="00543602" w14:paraId="2C33B39D" w14:textId="77777777" w:rsidTr="00C77245">
        <w:trPr>
          <w:trHeight w:val="534"/>
        </w:trPr>
        <w:tc>
          <w:tcPr>
            <w:tcW w:w="709" w:type="dxa"/>
          </w:tcPr>
          <w:p w14:paraId="0A5BB315" w14:textId="6E7780B4"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2.</w:t>
            </w:r>
          </w:p>
        </w:tc>
        <w:tc>
          <w:tcPr>
            <w:tcW w:w="3686" w:type="dxa"/>
          </w:tcPr>
          <w:p w14:paraId="7AF1E5DF" w14:textId="1D02DEAF" w:rsidR="00BF4057" w:rsidRPr="00B712F9" w:rsidRDefault="00BF4057" w:rsidP="00BF4057">
            <w:pPr>
              <w:spacing w:after="120"/>
              <w:rPr>
                <w:rFonts w:eastAsiaTheme="minorHAnsi" w:cs="Arial"/>
                <w:b/>
                <w:kern w:val="1"/>
                <w:lang w:eastAsia="en-US"/>
              </w:rPr>
            </w:pPr>
            <w:r w:rsidRPr="00A17034">
              <w:rPr>
                <w:rFonts w:ascii="Calibri" w:eastAsia="Times New Roman" w:hAnsi="Calibri" w:cs="Arial"/>
                <w:b/>
                <w:kern w:val="1"/>
              </w:rPr>
              <w:t>Typ projektu</w:t>
            </w:r>
          </w:p>
        </w:tc>
        <w:tc>
          <w:tcPr>
            <w:tcW w:w="6378" w:type="dxa"/>
          </w:tcPr>
          <w:p w14:paraId="122597EC" w14:textId="77777777" w:rsidR="00BF4057" w:rsidRPr="00E85BC8" w:rsidRDefault="00BF4057" w:rsidP="00BF4057">
            <w:pPr>
              <w:jc w:val="both"/>
              <w:rPr>
                <w:rFonts w:eastAsia="Times New Roman" w:cs="Arial"/>
                <w:kern w:val="1"/>
              </w:rPr>
            </w:pPr>
            <w:r w:rsidRPr="00E85BC8">
              <w:rPr>
                <w:rFonts w:eastAsia="Times New Roman" w:cs="Arial"/>
                <w:kern w:val="1"/>
              </w:rPr>
              <w:t>W ramach tego kryterium weryfikowane jest czy projekt wpisuje się w zakres przewidziany do wsparcia w działaniu 12.4.</w:t>
            </w:r>
          </w:p>
          <w:p w14:paraId="474202FD" w14:textId="77777777" w:rsidR="00BF4057" w:rsidRPr="00E85BC8" w:rsidRDefault="00BF4057" w:rsidP="00BF4057">
            <w:pPr>
              <w:suppressAutoHyphens/>
              <w:spacing w:before="40" w:after="40"/>
              <w:jc w:val="both"/>
              <w:rPr>
                <w:rFonts w:eastAsia="Times New Roman" w:cs="Arial"/>
                <w:kern w:val="1"/>
              </w:rPr>
            </w:pPr>
            <w:r w:rsidRPr="00E85BC8">
              <w:rPr>
                <w:rFonts w:eastAsia="Times New Roman" w:cs="Arial"/>
                <w:kern w:val="1"/>
              </w:rPr>
              <w:t xml:space="preserve">Wsparcie infrastruktury w działaniu 12.4 ma na celu długoterminową integrację ze społeczeństwem Dolnego Śląska osób przybyłych w wyniku wojny w Ukrainie  i sprostanie wyzwaniom  w zakresie opieki na dziećmi, edukacji, integracji społecznej i mieszkalnictwa które pojawiły się w związku z napływem osób z Ukrainy przybywających na teren  województwa  dolnośląskiego w wyniku konfliktu zbrojnego od 24 lutego 2022 r.  </w:t>
            </w:r>
          </w:p>
          <w:p w14:paraId="4A797DF9" w14:textId="77777777" w:rsidR="00BF4057" w:rsidRPr="00E85BC8" w:rsidRDefault="00BF4057" w:rsidP="00BF4057">
            <w:pPr>
              <w:suppressAutoHyphens/>
              <w:spacing w:before="40" w:after="40"/>
              <w:jc w:val="both"/>
              <w:rPr>
                <w:rFonts w:eastAsia="Times New Roman" w:cs="Arial"/>
                <w:kern w:val="1"/>
              </w:rPr>
            </w:pPr>
          </w:p>
          <w:p w14:paraId="31E2A009" w14:textId="77777777" w:rsidR="00BF4057" w:rsidRPr="00E85BC8" w:rsidRDefault="00BF4057" w:rsidP="00BF4057">
            <w:pPr>
              <w:suppressAutoHyphens/>
              <w:spacing w:before="40" w:after="40"/>
              <w:jc w:val="both"/>
              <w:rPr>
                <w:rFonts w:eastAsia="Times New Roman" w:cs="Arial"/>
                <w:kern w:val="1"/>
              </w:rPr>
            </w:pPr>
            <w:r w:rsidRPr="00E85BC8">
              <w:rPr>
                <w:rFonts w:eastAsia="Times New Roman" w:cs="Arial"/>
                <w:kern w:val="1"/>
              </w:rPr>
              <w:t>Planowane wsparcie w tym działaniu może obejmować:</w:t>
            </w:r>
          </w:p>
          <w:p w14:paraId="5E22464B" w14:textId="4C456868" w:rsidR="00BF4057" w:rsidRDefault="00BF4057" w:rsidP="00BF4057">
            <w:pPr>
              <w:jc w:val="both"/>
              <w:rPr>
                <w:rFonts w:eastAsia="Times New Roman" w:cs="Arial"/>
                <w:kern w:val="1"/>
              </w:rPr>
            </w:pPr>
            <w:r w:rsidRPr="00E85BC8">
              <w:rPr>
                <w:rFonts w:eastAsia="Times New Roman" w:cs="Arial"/>
                <w:kern w:val="1"/>
              </w:rPr>
              <w:t>- poprawę dostępu do publicznej opieki nad dziećmi do lat 3, publicznej edukacji przedszkolnej oraz szkolnictwa podstawowego poprzez rozwój infrastruktury  - budowa / rozbudowa /przebudowa /adaptacja /remont/modernizacja oraz zakup wyposażenia, sprzętu (w tym dotyczącego technologii informacyjno-komunikacyjnych) a także wydatki związane z placami zabaw oraz zagospodarowaniem terenu. Inwestycje będą prowadziły do poprawy infrastrukturalnych i technicznych warunków nauczania i opieki wraz z  uwzględnieniem potrzeb osób z niepełnosprawnościami.</w:t>
            </w:r>
          </w:p>
          <w:p w14:paraId="1DC32D5C" w14:textId="77777777" w:rsidR="003B24D9" w:rsidRPr="00E85BC8" w:rsidRDefault="003B24D9" w:rsidP="00BF4057">
            <w:pPr>
              <w:jc w:val="both"/>
              <w:rPr>
                <w:rFonts w:eastAsia="Times New Roman" w:cs="Arial"/>
                <w:kern w:val="1"/>
              </w:rPr>
            </w:pPr>
          </w:p>
          <w:p w14:paraId="63EFA0F5" w14:textId="22450AEB" w:rsidR="00BF4057" w:rsidRDefault="00BF4057" w:rsidP="00BF4057">
            <w:pPr>
              <w:jc w:val="both"/>
              <w:rPr>
                <w:rFonts w:eastAsia="Times New Roman" w:cs="Arial"/>
                <w:kern w:val="1"/>
              </w:rPr>
            </w:pPr>
            <w:r w:rsidRPr="00E85BC8">
              <w:rPr>
                <w:rFonts w:eastAsia="Times New Roman" w:cs="Arial"/>
                <w:kern w:val="1"/>
              </w:rPr>
              <w:t>- inwestycje w infrastrukturę mieszkalnictwa polegające na wyposażeniu, przebudowie lub remoncie, adaptacji budynków/ mieszkań w celu poprawy dostępu do mieszkań dla potrzebujących (np. w standardzie mieszkań socjalnych oraz z uwzględnieniem potrzeb osób z niepełnosprawnościami).</w:t>
            </w:r>
          </w:p>
          <w:p w14:paraId="4DC09E4E" w14:textId="77777777" w:rsidR="003B24D9" w:rsidRPr="00E85BC8" w:rsidRDefault="003B24D9" w:rsidP="00BF4057">
            <w:pPr>
              <w:jc w:val="both"/>
              <w:rPr>
                <w:rFonts w:eastAsia="Times New Roman" w:cs="Arial"/>
                <w:kern w:val="1"/>
              </w:rPr>
            </w:pPr>
          </w:p>
          <w:p w14:paraId="2D0C9386" w14:textId="7AFEBE8D" w:rsidR="00BF4057" w:rsidRPr="00B712F9" w:rsidRDefault="00BF4057" w:rsidP="003B24D9">
            <w:pPr>
              <w:rPr>
                <w:rFonts w:eastAsiaTheme="minorHAnsi" w:cs="Arial"/>
                <w:b/>
                <w:kern w:val="1"/>
                <w:lang w:eastAsia="en-US"/>
              </w:rPr>
            </w:pPr>
            <w:r w:rsidRPr="00E85BC8">
              <w:rPr>
                <w:rFonts w:eastAsia="Times New Roman" w:cs="Arial"/>
                <w:kern w:val="1"/>
              </w:rPr>
              <w:t>- inwestycje  dotyczące rozbudowy/przebudowy /adaptacji/ remontu/ modernizacji (w tym wraz z zakupem wyposażenia) z uwzględnieniem potrzeb osób z niepełnosprawnościami budynków przeznaczonych na cele społeczne (prowadzących do powstania m.in. centrów integracji, edukacji oraz kultury).</w:t>
            </w:r>
          </w:p>
        </w:tc>
        <w:tc>
          <w:tcPr>
            <w:tcW w:w="3544" w:type="dxa"/>
          </w:tcPr>
          <w:p w14:paraId="19E1287A" w14:textId="77777777" w:rsidR="00BF4057" w:rsidRPr="00E34B71" w:rsidRDefault="00BF4057" w:rsidP="00BF4057">
            <w:pPr>
              <w:spacing w:after="120"/>
              <w:jc w:val="center"/>
              <w:rPr>
                <w:rFonts w:eastAsiaTheme="minorHAnsi" w:cs="Arial"/>
                <w:b/>
                <w:bCs/>
                <w:kern w:val="1"/>
                <w:lang w:eastAsia="en-US"/>
              </w:rPr>
            </w:pPr>
            <w:r w:rsidRPr="00E34B71">
              <w:rPr>
                <w:rFonts w:eastAsiaTheme="minorHAnsi" w:cs="Arial"/>
                <w:b/>
                <w:bCs/>
                <w:kern w:val="1"/>
                <w:lang w:eastAsia="en-US"/>
              </w:rPr>
              <w:t>Tak/Nie</w:t>
            </w:r>
          </w:p>
          <w:p w14:paraId="6DDA9088" w14:textId="77777777" w:rsidR="00BF4057" w:rsidRPr="00B712F9" w:rsidRDefault="00BF4057" w:rsidP="00BF405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r w:rsidRPr="00B712F9">
              <w:rPr>
                <w:rFonts w:eastAsiaTheme="minorHAnsi" w:cs="Arial"/>
                <w:lang w:eastAsia="en-US"/>
              </w:rPr>
              <w:br/>
              <w:t>Dopuszcza się skierowanie projektu do poprawy/uzupełnienia w zakresie skutkującym spełnieniem kryterium.</w:t>
            </w:r>
          </w:p>
          <w:p w14:paraId="74E7A4CB" w14:textId="77777777" w:rsidR="00BF4057" w:rsidRPr="00B712F9" w:rsidRDefault="00BF4057" w:rsidP="00BF405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6844ABA" w14:textId="75A9F575" w:rsidR="00BF4057" w:rsidRPr="00B712F9" w:rsidRDefault="00BF4057" w:rsidP="00BF4057">
            <w:pPr>
              <w:jc w:val="center"/>
              <w:rPr>
                <w:rFonts w:eastAsiaTheme="minorHAnsi" w:cs="Arial"/>
                <w:b/>
                <w:kern w:val="1"/>
                <w:lang w:eastAsia="en-US"/>
              </w:rPr>
            </w:pPr>
            <w:r w:rsidRPr="009E1C9A">
              <w:rPr>
                <w:rFonts w:eastAsiaTheme="minorHAnsi" w:cs="Arial"/>
                <w:b/>
                <w:lang w:eastAsia="en-US"/>
              </w:rPr>
              <w:t>Możliwość 2-krotnej korekty</w:t>
            </w:r>
          </w:p>
        </w:tc>
      </w:tr>
      <w:tr w:rsidR="00BF4057" w:rsidRPr="00543602" w14:paraId="4E9D470E" w14:textId="77777777" w:rsidTr="00C77245">
        <w:trPr>
          <w:trHeight w:val="534"/>
        </w:trPr>
        <w:tc>
          <w:tcPr>
            <w:tcW w:w="709" w:type="dxa"/>
          </w:tcPr>
          <w:p w14:paraId="577DF7C9" w14:textId="03DF0311" w:rsidR="00BF4057" w:rsidRPr="00BF4057" w:rsidRDefault="00BF4057" w:rsidP="00BF4057">
            <w:pPr>
              <w:spacing w:after="120"/>
              <w:rPr>
                <w:rFonts w:ascii="Calibri" w:eastAsia="Times New Roman" w:hAnsi="Calibri" w:cs="Arial"/>
                <w:bCs/>
                <w:kern w:val="1"/>
              </w:rPr>
            </w:pPr>
            <w:r w:rsidRPr="00BF4057">
              <w:rPr>
                <w:rFonts w:ascii="Calibri" w:eastAsia="Times New Roman" w:hAnsi="Calibri" w:cs="Arial"/>
                <w:bCs/>
                <w:kern w:val="1"/>
              </w:rPr>
              <w:t>3.</w:t>
            </w:r>
          </w:p>
        </w:tc>
        <w:tc>
          <w:tcPr>
            <w:tcW w:w="3686" w:type="dxa"/>
          </w:tcPr>
          <w:p w14:paraId="3E86F26A" w14:textId="77777777" w:rsidR="00BF4057" w:rsidRPr="00B712F9" w:rsidRDefault="00BF4057" w:rsidP="00BF405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697AC5F" w14:textId="659D8A2F" w:rsidR="00BF4057" w:rsidRPr="00543602" w:rsidRDefault="00BF4057" w:rsidP="00BF4057">
            <w:pPr>
              <w:spacing w:after="120"/>
              <w:jc w:val="center"/>
              <w:rPr>
                <w:rFonts w:eastAsia="Times New Roman" w:cs="Arial"/>
                <w:b/>
                <w:kern w:val="1"/>
              </w:rPr>
            </w:pPr>
          </w:p>
        </w:tc>
        <w:tc>
          <w:tcPr>
            <w:tcW w:w="6378" w:type="dxa"/>
          </w:tcPr>
          <w:p w14:paraId="5A0EA9DE" w14:textId="77777777" w:rsidR="00BF4057" w:rsidRPr="00B712F9" w:rsidRDefault="00BF4057" w:rsidP="00BF4057">
            <w:pPr>
              <w:jc w:val="both"/>
              <w:rPr>
                <w:rFonts w:eastAsiaTheme="minorHAnsi" w:cs="Arial"/>
                <w:kern w:val="1"/>
                <w:lang w:eastAsia="en-US"/>
              </w:rPr>
            </w:pPr>
            <w:r w:rsidRPr="00B712F9">
              <w:rPr>
                <w:rFonts w:eastAsiaTheme="minorHAnsi" w:cs="Arial"/>
                <w:kern w:val="1"/>
                <w:lang w:eastAsia="en-US"/>
              </w:rPr>
              <w:t xml:space="preserve">W ramach tego kryterium weryfikowane jest, czy wniosek o dofinansowanie projektu zawiera wszystkie wskaźniki obligatoryjne (adekwatne) dla danego typu projektu zapisane w SzOOP. </w:t>
            </w:r>
          </w:p>
          <w:p w14:paraId="7F978FEC" w14:textId="77777777" w:rsidR="00BF4057" w:rsidRPr="00B712F9" w:rsidRDefault="00BF4057" w:rsidP="00BF4057">
            <w:pPr>
              <w:jc w:val="both"/>
              <w:rPr>
                <w:rFonts w:eastAsiaTheme="minorHAnsi" w:cs="Arial"/>
                <w:kern w:val="1"/>
                <w:lang w:eastAsia="en-US"/>
              </w:rPr>
            </w:pPr>
          </w:p>
          <w:p w14:paraId="74794E9C" w14:textId="77777777" w:rsidR="00BF4057" w:rsidRPr="00B712F9" w:rsidRDefault="00BF4057" w:rsidP="00BF4057">
            <w:pPr>
              <w:jc w:val="both"/>
              <w:rPr>
                <w:rFonts w:eastAsiaTheme="minorHAnsi"/>
                <w:kern w:val="1"/>
                <w:lang w:eastAsia="en-US"/>
              </w:rPr>
            </w:pPr>
          </w:p>
          <w:p w14:paraId="53BC7487" w14:textId="65E38CCD" w:rsidR="00BF4057" w:rsidRPr="00C96150" w:rsidRDefault="00BF4057" w:rsidP="00BF4057">
            <w:pPr>
              <w:jc w:val="both"/>
              <w:rPr>
                <w:rFonts w:eastAsia="Times New Roman" w:cs="Arial"/>
                <w:kern w:val="1"/>
              </w:rPr>
            </w:pPr>
          </w:p>
        </w:tc>
        <w:tc>
          <w:tcPr>
            <w:tcW w:w="3544" w:type="dxa"/>
          </w:tcPr>
          <w:p w14:paraId="4434F1A2" w14:textId="77777777" w:rsidR="00BF4057" w:rsidRPr="00BF4057" w:rsidRDefault="00BF4057" w:rsidP="00BF4057">
            <w:pPr>
              <w:jc w:val="center"/>
              <w:rPr>
                <w:rFonts w:eastAsia="Times New Roman" w:cs="Arial"/>
                <w:b/>
                <w:kern w:val="1"/>
              </w:rPr>
            </w:pPr>
            <w:r w:rsidRPr="00BF4057">
              <w:rPr>
                <w:rFonts w:eastAsia="Times New Roman" w:cs="Arial"/>
                <w:b/>
                <w:kern w:val="1"/>
              </w:rPr>
              <w:t>Tak/Nie</w:t>
            </w:r>
          </w:p>
          <w:p w14:paraId="3E26B928" w14:textId="77777777" w:rsidR="00BF4057" w:rsidRPr="00BF4057" w:rsidRDefault="00BF4057" w:rsidP="00BF4057">
            <w:pPr>
              <w:jc w:val="center"/>
              <w:rPr>
                <w:rFonts w:eastAsia="Times New Roman" w:cs="Arial"/>
                <w:bCs/>
                <w:kern w:val="1"/>
              </w:rPr>
            </w:pPr>
            <w:r w:rsidRPr="00BF4057">
              <w:rPr>
                <w:rFonts w:eastAsia="Times New Roman" w:cs="Arial"/>
                <w:bCs/>
                <w:kern w:val="1"/>
              </w:rPr>
              <w:t xml:space="preserve">Kryterium obligatoryjne </w:t>
            </w:r>
          </w:p>
          <w:p w14:paraId="6E99FD2F" w14:textId="77777777" w:rsidR="00BF4057" w:rsidRPr="00BF4057" w:rsidRDefault="00BF4057" w:rsidP="00BF4057">
            <w:pPr>
              <w:jc w:val="center"/>
              <w:rPr>
                <w:rFonts w:eastAsia="Times New Roman" w:cs="Arial"/>
                <w:bCs/>
                <w:kern w:val="1"/>
              </w:rPr>
            </w:pPr>
            <w:r w:rsidRPr="00BF4057">
              <w:rPr>
                <w:rFonts w:eastAsia="Times New Roman" w:cs="Arial"/>
                <w:bCs/>
                <w:kern w:val="1"/>
              </w:rPr>
              <w:t>(spełnienie jest niezbędne dla możliwości otrzymania dofinansowania).</w:t>
            </w:r>
          </w:p>
          <w:p w14:paraId="2492E31F" w14:textId="77777777" w:rsidR="00BF4057" w:rsidRPr="00BF4057" w:rsidRDefault="00BF4057" w:rsidP="00BF4057">
            <w:pPr>
              <w:jc w:val="center"/>
              <w:rPr>
                <w:rFonts w:eastAsia="Times New Roman" w:cs="Arial"/>
                <w:bCs/>
                <w:kern w:val="1"/>
              </w:rPr>
            </w:pPr>
            <w:r w:rsidRPr="00BF4057">
              <w:rPr>
                <w:rFonts w:eastAsia="Times New Roman" w:cs="Arial"/>
                <w:bCs/>
                <w:kern w:val="1"/>
              </w:rPr>
              <w:t>Dopuszcza się skierowanie projektu do poprawy/uzupełnienia w zakresie skutkującym spełnieniem kryterium.</w:t>
            </w:r>
          </w:p>
          <w:p w14:paraId="321FD73B" w14:textId="77777777" w:rsidR="00BF4057" w:rsidRPr="00BF4057" w:rsidRDefault="00BF4057" w:rsidP="00BF4057">
            <w:pPr>
              <w:jc w:val="center"/>
              <w:rPr>
                <w:rFonts w:eastAsia="Times New Roman" w:cs="Arial"/>
                <w:bCs/>
                <w:kern w:val="1"/>
              </w:rPr>
            </w:pPr>
            <w:r w:rsidRPr="00BF4057">
              <w:rPr>
                <w:rFonts w:eastAsia="Times New Roman" w:cs="Arial"/>
                <w:bCs/>
                <w:kern w:val="1"/>
              </w:rPr>
              <w:t>Niespełnienie kryterium po wezwaniu do uzupełnienia/ poprawy skutkuje jego odrzuceniem.</w:t>
            </w:r>
          </w:p>
          <w:p w14:paraId="7FCF4BD6" w14:textId="0A90CA67" w:rsidR="00BF4057" w:rsidRPr="00543602" w:rsidRDefault="00BF4057" w:rsidP="00BF4057">
            <w:pPr>
              <w:jc w:val="center"/>
              <w:rPr>
                <w:rFonts w:eastAsia="Times New Roman" w:cs="Arial"/>
                <w:b/>
                <w:kern w:val="1"/>
              </w:rPr>
            </w:pPr>
            <w:r w:rsidRPr="00BF4057">
              <w:rPr>
                <w:rFonts w:eastAsia="Times New Roman" w:cs="Arial"/>
                <w:b/>
                <w:kern w:val="1"/>
              </w:rPr>
              <w:t>Możliwość 2-krotnej korekty</w:t>
            </w:r>
          </w:p>
        </w:tc>
      </w:tr>
      <w:tr w:rsidR="00BF4057" w:rsidRPr="00543602" w14:paraId="06BFF547" w14:textId="77777777" w:rsidTr="00C77245">
        <w:trPr>
          <w:trHeight w:val="534"/>
        </w:trPr>
        <w:tc>
          <w:tcPr>
            <w:tcW w:w="709" w:type="dxa"/>
          </w:tcPr>
          <w:p w14:paraId="5E1BF319" w14:textId="5F051F83"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4.</w:t>
            </w:r>
          </w:p>
        </w:tc>
        <w:tc>
          <w:tcPr>
            <w:tcW w:w="3686" w:type="dxa"/>
          </w:tcPr>
          <w:p w14:paraId="7149DDD2" w14:textId="6CC9BCDE" w:rsidR="00BF4057" w:rsidRPr="00B712F9" w:rsidRDefault="00BF4057" w:rsidP="00BF4057">
            <w:pPr>
              <w:spacing w:after="12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25F76C7" w14:textId="77777777" w:rsidR="00BF4057" w:rsidRDefault="00BF4057" w:rsidP="00BF4057">
            <w:pPr>
              <w:autoSpaceDE w:val="0"/>
              <w:autoSpaceDN w:val="0"/>
              <w:adjustRightInd w:val="0"/>
              <w:jc w:val="both"/>
              <w:rPr>
                <w:rFonts w:eastAsiaTheme="minorHAnsi" w:cs="Arial"/>
                <w:kern w:val="1"/>
                <w:lang w:eastAsia="en-US"/>
              </w:rPr>
            </w:pPr>
            <w:r w:rsidRPr="00B712F9">
              <w:rPr>
                <w:rFonts w:eastAsiaTheme="minorHAnsi" w:cs="Arial"/>
                <w:kern w:val="1"/>
                <w:lang w:eastAsia="en-US"/>
              </w:rPr>
              <w:t xml:space="preserve">W ramach tego kryterium weryfikowane jest </w:t>
            </w:r>
            <w:r>
              <w:rPr>
                <w:rFonts w:eastAsiaTheme="minorHAnsi" w:cs="Arial"/>
                <w:kern w:val="1"/>
                <w:lang w:eastAsia="en-US"/>
              </w:rPr>
              <w:t>czy w</w:t>
            </w:r>
            <w:r w:rsidRPr="00B712F9">
              <w:rPr>
                <w:rFonts w:eastAsiaTheme="minorHAnsi" w:cs="Arial"/>
                <w:kern w:val="1"/>
                <w:lang w:eastAsia="en-US"/>
              </w:rPr>
              <w:t>szystkie typy wydatków przedstawione do dofinansowania w ramach projektu są kwalifikowane.</w:t>
            </w:r>
          </w:p>
          <w:p w14:paraId="735C79F2" w14:textId="77777777" w:rsidR="00BF4057" w:rsidRPr="00B712F9" w:rsidRDefault="00BF4057" w:rsidP="00BF4057">
            <w:pPr>
              <w:autoSpaceDE w:val="0"/>
              <w:autoSpaceDN w:val="0"/>
              <w:adjustRightInd w:val="0"/>
              <w:jc w:val="both"/>
              <w:rPr>
                <w:rFonts w:eastAsiaTheme="minorHAnsi" w:cs="Arial"/>
                <w:kern w:val="1"/>
                <w:lang w:eastAsia="en-US"/>
              </w:rPr>
            </w:pPr>
            <w:r>
              <w:rPr>
                <w:rFonts w:eastAsiaTheme="minorHAnsi" w:cs="Arial"/>
                <w:kern w:val="1"/>
                <w:lang w:eastAsia="en-US"/>
              </w:rPr>
              <w:t>Weryfikowany będzie również okres kwalifikowalności wydatków, tj. od 24 lutego 2022 r. do 31.12.2023 r.</w:t>
            </w:r>
          </w:p>
          <w:p w14:paraId="3DBF27F5" w14:textId="77777777" w:rsidR="00BF4057" w:rsidRPr="00B712F9" w:rsidRDefault="00BF4057" w:rsidP="00BF4057">
            <w:pPr>
              <w:autoSpaceDE w:val="0"/>
              <w:autoSpaceDN w:val="0"/>
              <w:adjustRightInd w:val="0"/>
              <w:jc w:val="both"/>
              <w:rPr>
                <w:rFonts w:eastAsiaTheme="minorHAnsi" w:cs="Tahoma"/>
                <w:sz w:val="16"/>
                <w:szCs w:val="16"/>
                <w:lang w:eastAsia="en-US"/>
              </w:rPr>
            </w:pPr>
            <w:r w:rsidRPr="00B712F9">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w:t>
            </w:r>
          </w:p>
          <w:p w14:paraId="39CFB607" w14:textId="696CC355" w:rsidR="00BF4057" w:rsidRPr="00B712F9" w:rsidRDefault="00BF4057" w:rsidP="00BF4057">
            <w:pPr>
              <w:jc w:val="both"/>
              <w:rPr>
                <w:rFonts w:eastAsiaTheme="minorHAnsi" w:cs="Arial"/>
                <w:b/>
                <w:kern w:val="1"/>
                <w:lang w:eastAsia="en-US"/>
              </w:rPr>
            </w:pPr>
            <w:r w:rsidRPr="00B712F9">
              <w:rPr>
                <w:rFonts w:eastAsiaTheme="minorHAnsi" w:cs="Tahoma"/>
                <w:sz w:val="16"/>
                <w:szCs w:val="16"/>
                <w:lang w:eastAsia="en-US"/>
              </w:rPr>
              <w:t>W trakcie realizacji projektu w uzasadnionych sytuacjach za zgodą IZ możliwe jest</w:t>
            </w:r>
            <w:r>
              <w:rPr>
                <w:rFonts w:eastAsiaTheme="minorHAnsi" w:cs="Tahoma"/>
                <w:sz w:val="16"/>
                <w:szCs w:val="16"/>
                <w:lang w:eastAsia="en-US"/>
              </w:rPr>
              <w:t xml:space="preserve"> </w:t>
            </w:r>
            <w:r w:rsidRPr="00542734">
              <w:rPr>
                <w:rFonts w:cs="Tahoma"/>
                <w:sz w:val="16"/>
                <w:szCs w:val="16"/>
              </w:rPr>
              <w:t>zwiększenie wartości wydatków kwalifikowalnych i/lub</w:t>
            </w:r>
            <w:r w:rsidRPr="00542734">
              <w:rPr>
                <w:rFonts w:eastAsiaTheme="minorHAnsi" w:cs="Tahoma"/>
                <w:sz w:val="16"/>
                <w:szCs w:val="16"/>
                <w:lang w:eastAsia="en-US"/>
              </w:rPr>
              <w:t xml:space="preserve"> </w:t>
            </w:r>
            <w:r>
              <w:rPr>
                <w:rFonts w:eastAsiaTheme="minorHAnsi" w:cs="Tahoma"/>
                <w:sz w:val="16"/>
                <w:szCs w:val="16"/>
                <w:lang w:eastAsia="en-US"/>
              </w:rPr>
              <w:t xml:space="preserve">uznanie </w:t>
            </w:r>
            <w:r w:rsidRPr="00542734">
              <w:rPr>
                <w:rFonts w:eastAsiaTheme="minorHAnsi" w:cs="Tahoma"/>
                <w:sz w:val="16"/>
                <w:szCs w:val="16"/>
                <w:lang w:eastAsia="en-US"/>
              </w:rPr>
              <w:t>wydatków, które na etapie oceny kryterium były niekwalifikowalne.</w:t>
            </w:r>
          </w:p>
        </w:tc>
        <w:tc>
          <w:tcPr>
            <w:tcW w:w="3544" w:type="dxa"/>
          </w:tcPr>
          <w:p w14:paraId="25F69B38" w14:textId="77777777" w:rsidR="00BF4057" w:rsidRPr="00BF4057" w:rsidRDefault="00BF4057" w:rsidP="00BF4057">
            <w:pPr>
              <w:jc w:val="center"/>
              <w:rPr>
                <w:rFonts w:eastAsiaTheme="minorHAnsi" w:cs="Arial"/>
                <w:b/>
                <w:kern w:val="1"/>
                <w:lang w:eastAsia="en-US"/>
              </w:rPr>
            </w:pPr>
            <w:r w:rsidRPr="00BF4057">
              <w:rPr>
                <w:rFonts w:eastAsiaTheme="minorHAnsi" w:cs="Arial"/>
                <w:b/>
                <w:kern w:val="1"/>
                <w:lang w:eastAsia="en-US"/>
              </w:rPr>
              <w:t>Tak/Nie</w:t>
            </w:r>
          </w:p>
          <w:p w14:paraId="00AD76EF"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 xml:space="preserve">Kryterium obligatoryjne </w:t>
            </w:r>
          </w:p>
          <w:p w14:paraId="19B85C29"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(spełnienie jest niezbędne dla możliwości otrzymania dofinansowania).</w:t>
            </w:r>
          </w:p>
          <w:p w14:paraId="50B44040"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Dopuszcza się skierowanie projektu do poprawy/uzupełnienia w zakresie skutkującym spełnieniem kryterium.</w:t>
            </w:r>
          </w:p>
          <w:p w14:paraId="2E11B4CD"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Niespełnienie kryterium po wezwaniu do uzupełnienia/ poprawy skutkuje jego odrzuceniem.</w:t>
            </w:r>
          </w:p>
          <w:p w14:paraId="70870461" w14:textId="7851DAA9" w:rsidR="00BF4057" w:rsidRPr="00B712F9" w:rsidRDefault="00BF4057" w:rsidP="00BF4057">
            <w:pPr>
              <w:jc w:val="center"/>
              <w:rPr>
                <w:rFonts w:eastAsiaTheme="minorHAnsi" w:cs="Arial"/>
                <w:b/>
                <w:kern w:val="1"/>
                <w:lang w:eastAsia="en-US"/>
              </w:rPr>
            </w:pPr>
            <w:r w:rsidRPr="00BF4057">
              <w:rPr>
                <w:rFonts w:eastAsiaTheme="minorHAnsi" w:cs="Arial"/>
                <w:b/>
                <w:kern w:val="1"/>
                <w:lang w:eastAsia="en-US"/>
              </w:rPr>
              <w:t>Możliwość 2-krotnej korekty</w:t>
            </w:r>
          </w:p>
        </w:tc>
      </w:tr>
      <w:tr w:rsidR="00BF4057" w:rsidRPr="00543602" w14:paraId="39EFE95F" w14:textId="77777777" w:rsidTr="00C77245">
        <w:trPr>
          <w:trHeight w:val="534"/>
        </w:trPr>
        <w:tc>
          <w:tcPr>
            <w:tcW w:w="709" w:type="dxa"/>
          </w:tcPr>
          <w:p w14:paraId="096C212C" w14:textId="651D03AD"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5.</w:t>
            </w:r>
          </w:p>
        </w:tc>
        <w:tc>
          <w:tcPr>
            <w:tcW w:w="3686" w:type="dxa"/>
          </w:tcPr>
          <w:p w14:paraId="14414FA8" w14:textId="24C10AC1" w:rsidR="00BF4057" w:rsidRPr="00B712F9" w:rsidRDefault="00BF4057" w:rsidP="00BF4057">
            <w:pPr>
              <w:spacing w:after="12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1CC64231" w14:textId="77777777" w:rsidR="00BF4057" w:rsidRPr="00B712F9" w:rsidRDefault="00BF4057" w:rsidP="00BF4057">
            <w:pPr>
              <w:autoSpaceDE w:val="0"/>
              <w:autoSpaceDN w:val="0"/>
              <w:adjustRightInd w:val="0"/>
              <w:rPr>
                <w:rFonts w:eastAsia="Times New Roman" w:cs="Arial"/>
                <w:kern w:val="1"/>
              </w:rPr>
            </w:pPr>
            <w:r w:rsidRPr="00B712F9">
              <w:rPr>
                <w:rFonts w:eastAsiaTheme="minorHAnsi" w:cs="Arial"/>
                <w:kern w:val="1"/>
                <w:lang w:eastAsia="en-US"/>
              </w:rPr>
              <w:t xml:space="preserve">W ramach tego kryterium weryfikowane jest, czy </w:t>
            </w:r>
            <w:r w:rsidRPr="00B712F9">
              <w:rPr>
                <w:rFonts w:eastAsia="Times New Roman" w:cs="Arial"/>
                <w:kern w:val="1"/>
              </w:rPr>
              <w:t>Wnioskodawca nie podlega</w:t>
            </w:r>
            <w:r>
              <w:rPr>
                <w:rFonts w:eastAsia="Times New Roman" w:cs="Arial"/>
                <w:kern w:val="1"/>
              </w:rPr>
              <w:t xml:space="preserve"> </w:t>
            </w:r>
            <w:r w:rsidRPr="00B712F9">
              <w:rPr>
                <w:rFonts w:eastAsia="Times New Roman" w:cs="Arial"/>
                <w:kern w:val="1"/>
              </w:rPr>
              <w:t>wykluczeniu z możliwości otrzymania dofinansowania ze środków Unii Europejskiej na podstawie:</w:t>
            </w:r>
          </w:p>
          <w:p w14:paraId="7CE60E7D"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27 sierpnia 2009 r. o finansach publicznych,</w:t>
            </w:r>
          </w:p>
          <w:p w14:paraId="20C6D68F"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15 czerwca 2012 r. o skutkach powierzania wykonywania pracy cudzoziemcom przebywającym wbrew przepisom na terytorium Rzeczypospolitej Polskiej,</w:t>
            </w:r>
          </w:p>
          <w:p w14:paraId="0721FD40"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28 października 2002 r. o odpowiedzialności podmiotów zbiorowych za czyny zabronione pod groźbą kary .</w:t>
            </w:r>
          </w:p>
          <w:p w14:paraId="3DFD36CC" w14:textId="77777777" w:rsidR="00BF4057" w:rsidRPr="00B712F9" w:rsidRDefault="00BF4057" w:rsidP="00BF4057">
            <w:pPr>
              <w:autoSpaceDE w:val="0"/>
              <w:autoSpaceDN w:val="0"/>
              <w:adjustRightInd w:val="0"/>
              <w:rPr>
                <w:rFonts w:eastAsia="Times New Roman" w:cs="Arial"/>
                <w:kern w:val="1"/>
              </w:rPr>
            </w:pPr>
          </w:p>
          <w:p w14:paraId="28999C20" w14:textId="362C12F1" w:rsidR="00BF4057" w:rsidRPr="00B712F9" w:rsidRDefault="00BF4057" w:rsidP="00BF4057">
            <w:pPr>
              <w:rPr>
                <w:rFonts w:eastAsiaTheme="minorHAnsi" w:cs="Arial"/>
                <w:b/>
                <w:kern w:val="1"/>
                <w:lang w:eastAsia="en-US"/>
              </w:rPr>
            </w:pPr>
            <w:r w:rsidRPr="00B712F9">
              <w:rPr>
                <w:rFonts w:eastAsia="Times New Roman" w:cs="Arial"/>
                <w:kern w:val="1"/>
              </w:rPr>
              <w:t>Spełnienie kryterium jest weryfikowane na podstawie podpisanego oświadczenia</w:t>
            </w:r>
          </w:p>
        </w:tc>
        <w:tc>
          <w:tcPr>
            <w:tcW w:w="3544" w:type="dxa"/>
          </w:tcPr>
          <w:p w14:paraId="53DF716E" w14:textId="77777777" w:rsidR="00BF4057" w:rsidRPr="00E34B71" w:rsidRDefault="00BF4057" w:rsidP="00BF4057">
            <w:pPr>
              <w:autoSpaceDE w:val="0"/>
              <w:autoSpaceDN w:val="0"/>
              <w:adjustRightInd w:val="0"/>
              <w:jc w:val="center"/>
              <w:rPr>
                <w:rFonts w:eastAsia="Times New Roman" w:cs="Arial"/>
                <w:b/>
                <w:bCs/>
                <w:kern w:val="1"/>
              </w:rPr>
            </w:pPr>
            <w:r w:rsidRPr="00E34B71">
              <w:rPr>
                <w:rFonts w:eastAsia="Times New Roman" w:cs="Arial"/>
                <w:b/>
                <w:bCs/>
                <w:kern w:val="1"/>
              </w:rPr>
              <w:t>Tak/Nie</w:t>
            </w:r>
          </w:p>
          <w:p w14:paraId="3E0F668C"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6FDDDDAD"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D8E275E"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4188FBD1"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8074507" w14:textId="3F316362" w:rsidR="00BF4057" w:rsidRPr="00B712F9" w:rsidRDefault="00BF4057" w:rsidP="00BF4057">
            <w:pPr>
              <w:jc w:val="center"/>
              <w:rPr>
                <w:rFonts w:eastAsiaTheme="minorHAnsi" w:cs="Arial"/>
                <w:b/>
                <w:kern w:val="1"/>
                <w:lang w:eastAsia="en-US"/>
              </w:rPr>
            </w:pPr>
            <w:r w:rsidRPr="009E1C9A">
              <w:rPr>
                <w:rFonts w:eastAsia="Times New Roman" w:cs="Arial"/>
                <w:b/>
                <w:kern w:val="1"/>
              </w:rPr>
              <w:t>Możliwość 2-krotnej korekty</w:t>
            </w:r>
          </w:p>
        </w:tc>
      </w:tr>
      <w:tr w:rsidR="003B24D9" w:rsidRPr="00543602" w14:paraId="40BFFF97" w14:textId="77777777" w:rsidTr="00C77245">
        <w:trPr>
          <w:trHeight w:val="534"/>
        </w:trPr>
        <w:tc>
          <w:tcPr>
            <w:tcW w:w="709" w:type="dxa"/>
          </w:tcPr>
          <w:p w14:paraId="1C1BA887" w14:textId="22AB831D"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6.</w:t>
            </w:r>
          </w:p>
        </w:tc>
        <w:tc>
          <w:tcPr>
            <w:tcW w:w="3686" w:type="dxa"/>
          </w:tcPr>
          <w:p w14:paraId="77BCF149"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Zgodność z przepisami</w:t>
            </w:r>
          </w:p>
          <w:p w14:paraId="50763751" w14:textId="4E7C6265"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art. 125</w:t>
            </w:r>
            <w:r>
              <w:rPr>
                <w:rFonts w:eastAsia="Times New Roman" w:cs="Arial"/>
                <w:b/>
                <w:kern w:val="1"/>
              </w:rPr>
              <w:t xml:space="preserve"> </w:t>
            </w:r>
            <w:r w:rsidRPr="002354EC">
              <w:rPr>
                <w:rFonts w:eastAsia="Times New Roman" w:cs="Arial"/>
                <w:b/>
                <w:kern w:val="1"/>
              </w:rPr>
              <w:t>ust. 3 lit. e) i f)</w:t>
            </w:r>
          </w:p>
          <w:p w14:paraId="6234F6D7"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Rozporządzenia</w:t>
            </w:r>
          </w:p>
          <w:p w14:paraId="6C37D257" w14:textId="48B40F4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Parlamentu</w:t>
            </w:r>
            <w:r>
              <w:rPr>
                <w:rFonts w:eastAsia="Times New Roman" w:cs="Arial"/>
                <w:b/>
                <w:kern w:val="1"/>
              </w:rPr>
              <w:t xml:space="preserve"> </w:t>
            </w:r>
            <w:r w:rsidRPr="002354EC">
              <w:rPr>
                <w:rFonts w:eastAsia="Times New Roman" w:cs="Arial"/>
                <w:b/>
                <w:kern w:val="1"/>
              </w:rPr>
              <w:t>Europejskiego i Rady</w:t>
            </w:r>
          </w:p>
          <w:p w14:paraId="348D4114"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(UE) nr 1303/2013 z dnia</w:t>
            </w:r>
          </w:p>
          <w:p w14:paraId="6C1D068D" w14:textId="2A065E47" w:rsidR="003B24D9" w:rsidRPr="00B712F9" w:rsidRDefault="003B24D9" w:rsidP="003B24D9">
            <w:pPr>
              <w:spacing w:after="120"/>
              <w:rPr>
                <w:rFonts w:eastAsiaTheme="minorHAnsi" w:cs="Arial"/>
                <w:b/>
                <w:kern w:val="1"/>
                <w:lang w:eastAsia="en-US"/>
              </w:rPr>
            </w:pPr>
            <w:r w:rsidRPr="002354EC">
              <w:rPr>
                <w:rFonts w:eastAsia="Times New Roman" w:cs="Arial"/>
                <w:b/>
                <w:kern w:val="1"/>
              </w:rPr>
              <w:t>17 grudnia 2013 r.</w:t>
            </w:r>
          </w:p>
        </w:tc>
        <w:tc>
          <w:tcPr>
            <w:tcW w:w="6378" w:type="dxa"/>
          </w:tcPr>
          <w:p w14:paraId="515BA49B" w14:textId="77777777" w:rsidR="003B24D9" w:rsidRPr="00B712F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3C6ADD8" w14:textId="261BCF98" w:rsidR="003B24D9" w:rsidRDefault="003B24D9" w:rsidP="003B24D9">
            <w:pPr>
              <w:autoSpaceDE w:val="0"/>
              <w:autoSpaceDN w:val="0"/>
              <w:adjustRightInd w:val="0"/>
              <w:jc w:val="both"/>
              <w:rPr>
                <w:rFonts w:eastAsiaTheme="minorHAnsi" w:cs="Arial"/>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3F7C9B8" w14:textId="77777777" w:rsidR="003B24D9" w:rsidRPr="00B712F9" w:rsidRDefault="003B24D9" w:rsidP="003B24D9">
            <w:pPr>
              <w:autoSpaceDE w:val="0"/>
              <w:autoSpaceDN w:val="0"/>
              <w:adjustRightInd w:val="0"/>
              <w:jc w:val="both"/>
              <w:rPr>
                <w:rFonts w:eastAsiaTheme="minorHAnsi" w:cs="Arial"/>
                <w:kern w:val="1"/>
                <w:u w:val="single"/>
                <w:lang w:eastAsia="en-US"/>
              </w:rPr>
            </w:pPr>
          </w:p>
          <w:p w14:paraId="380801A6" w14:textId="12E2FCA3" w:rsidR="003B24D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902C784" w14:textId="77777777" w:rsidR="003B24D9" w:rsidRPr="002354EC" w:rsidRDefault="003B24D9" w:rsidP="003B24D9">
            <w:pPr>
              <w:autoSpaceDE w:val="0"/>
              <w:autoSpaceDN w:val="0"/>
              <w:adjustRightInd w:val="0"/>
              <w:jc w:val="both"/>
              <w:rPr>
                <w:rFonts w:eastAsiaTheme="minorHAnsi" w:cs="Arial"/>
                <w:kern w:val="1"/>
                <w:sz w:val="18"/>
                <w:szCs w:val="18"/>
                <w:lang w:eastAsia="en-US"/>
              </w:rPr>
            </w:pPr>
          </w:p>
          <w:p w14:paraId="26341067" w14:textId="77777777" w:rsidR="003B24D9" w:rsidRPr="00B712F9" w:rsidRDefault="003B24D9" w:rsidP="003B24D9">
            <w:pPr>
              <w:autoSpaceDE w:val="0"/>
              <w:autoSpaceDN w:val="0"/>
              <w:adjustRightInd w:val="0"/>
              <w:jc w:val="both"/>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366603C1" w14:textId="5977B44C" w:rsidR="003B24D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604CB48E" w14:textId="77777777" w:rsidR="003B24D9" w:rsidRPr="00B712F9" w:rsidRDefault="003B24D9" w:rsidP="003B24D9">
            <w:pPr>
              <w:autoSpaceDE w:val="0"/>
              <w:autoSpaceDN w:val="0"/>
              <w:adjustRightInd w:val="0"/>
              <w:jc w:val="both"/>
              <w:rPr>
                <w:rFonts w:eastAsiaTheme="minorHAnsi" w:cs="Arial"/>
                <w:kern w:val="1"/>
                <w:sz w:val="18"/>
                <w:szCs w:val="18"/>
                <w:lang w:eastAsia="en-US"/>
              </w:rPr>
            </w:pPr>
          </w:p>
          <w:p w14:paraId="30914250" w14:textId="02AACFC5" w:rsidR="003B24D9" w:rsidRPr="00B712F9" w:rsidRDefault="003B24D9" w:rsidP="003B24D9">
            <w:pPr>
              <w:rPr>
                <w:rFonts w:eastAsiaTheme="minorHAnsi" w:cs="Arial"/>
                <w:b/>
                <w:kern w:val="1"/>
                <w:lang w:eastAsia="en-US"/>
              </w:rPr>
            </w:pPr>
            <w:r w:rsidRPr="00B712F9">
              <w:rPr>
                <w:rFonts w:eastAsiaTheme="minorHAnsi" w:cs="Arial"/>
                <w:kern w:val="1"/>
                <w:lang w:eastAsia="en-US"/>
              </w:rPr>
              <w:t xml:space="preserve">Spełnienie kryterium jest weryfikowane na podstawie </w:t>
            </w:r>
            <w:r w:rsidRPr="00A60F06">
              <w:rPr>
                <w:rFonts w:eastAsiaTheme="minorHAnsi" w:cs="Arial"/>
                <w:kern w:val="1"/>
                <w:lang w:eastAsia="en-US"/>
              </w:rPr>
              <w:t>załąc</w:t>
            </w:r>
            <w:r>
              <w:rPr>
                <w:rFonts w:eastAsiaTheme="minorHAnsi" w:cs="Arial"/>
                <w:kern w:val="1"/>
                <w:lang w:eastAsia="en-US"/>
              </w:rPr>
              <w:t>zonych</w:t>
            </w:r>
            <w:r w:rsidRPr="00A60F06">
              <w:rPr>
                <w:rFonts w:eastAsiaTheme="minorHAnsi" w:cs="Arial"/>
                <w:kern w:val="1"/>
                <w:lang w:eastAsia="en-US"/>
              </w:rPr>
              <w:t xml:space="preserve"> </w:t>
            </w:r>
            <w:r w:rsidRPr="00B712F9">
              <w:rPr>
                <w:rFonts w:eastAsiaTheme="minorHAnsi" w:cs="Arial"/>
                <w:kern w:val="1"/>
                <w:lang w:eastAsia="en-US"/>
              </w:rPr>
              <w:t>podpisanych oświadczeń Wnioskodawcy</w:t>
            </w:r>
          </w:p>
        </w:tc>
        <w:tc>
          <w:tcPr>
            <w:tcW w:w="3544" w:type="dxa"/>
          </w:tcPr>
          <w:p w14:paraId="6DF16512"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r w:rsidRPr="00E34B71">
              <w:rPr>
                <w:rStyle w:val="Odwoaniedokomentarza"/>
                <w:rFonts w:ascii="Times New Roman" w:eastAsia="Times New Roman" w:hAnsi="Times New Roman" w:cs="Times New Roman"/>
                <w:b/>
                <w:bCs/>
              </w:rPr>
              <w:t xml:space="preserve"> </w:t>
            </w:r>
          </w:p>
          <w:p w14:paraId="60BF5FB2" w14:textId="77777777" w:rsidR="003B24D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p>
          <w:p w14:paraId="28C71FAF"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(spełnienie jest niezbędne dla możliwości otrzymania dofinansowania).</w:t>
            </w:r>
          </w:p>
          <w:p w14:paraId="7A174540"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9C8AFCB"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FA9D0E7" w14:textId="530CEF36"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09271ECF" w14:textId="77777777" w:rsidTr="00C77245">
        <w:trPr>
          <w:trHeight w:val="534"/>
        </w:trPr>
        <w:tc>
          <w:tcPr>
            <w:tcW w:w="709" w:type="dxa"/>
          </w:tcPr>
          <w:p w14:paraId="20BD1D3F" w14:textId="2D49BE67"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7.</w:t>
            </w:r>
          </w:p>
        </w:tc>
        <w:tc>
          <w:tcPr>
            <w:tcW w:w="3686" w:type="dxa"/>
          </w:tcPr>
          <w:p w14:paraId="1217C81D" w14:textId="20E16BF9" w:rsidR="003B24D9" w:rsidRPr="00B712F9" w:rsidRDefault="003B24D9" w:rsidP="003B24D9">
            <w:pPr>
              <w:spacing w:after="120"/>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02F7E7F5" w14:textId="60AAAC24" w:rsidR="003B24D9" w:rsidRDefault="003B24D9" w:rsidP="003B24D9">
            <w:pPr>
              <w:snapToGrid w:val="0"/>
              <w:jc w:val="both"/>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r>
              <w:rPr>
                <w:rFonts w:eastAsiaTheme="minorHAnsi" w:cs="Arial"/>
                <w:kern w:val="1"/>
                <w:lang w:eastAsia="en-US"/>
              </w:rPr>
              <w:t>.</w:t>
            </w:r>
          </w:p>
          <w:p w14:paraId="0E9ACEED" w14:textId="77777777" w:rsidR="003B24D9" w:rsidRPr="00B712F9" w:rsidRDefault="003B24D9" w:rsidP="003B24D9">
            <w:pPr>
              <w:snapToGrid w:val="0"/>
              <w:jc w:val="both"/>
              <w:rPr>
                <w:rFonts w:eastAsiaTheme="minorHAnsi" w:cs="Arial"/>
                <w:kern w:val="1"/>
                <w:lang w:eastAsia="en-US"/>
              </w:rPr>
            </w:pPr>
          </w:p>
          <w:p w14:paraId="3564CC4A" w14:textId="7B8A53D4" w:rsidR="003B24D9" w:rsidRPr="00B712F9" w:rsidRDefault="003B24D9" w:rsidP="003B24D9">
            <w:pPr>
              <w:rPr>
                <w:rFonts w:eastAsiaTheme="minorHAnsi" w:cs="Arial"/>
                <w:b/>
                <w:kern w:val="1"/>
                <w:lang w:eastAsia="en-US"/>
              </w:rPr>
            </w:pPr>
            <w:r w:rsidRPr="002354EC">
              <w:rPr>
                <w:rFonts w:eastAsiaTheme="minorHAnsi" w:cs="Arial"/>
                <w:kern w:val="1"/>
                <w:lang w:eastAsia="en-US"/>
              </w:rPr>
              <w:t>Kryterium weryfikowane na podstawie załączonego podpisanego oświadczenia Wnioskodawcy</w:t>
            </w:r>
            <w:r w:rsidRPr="00B712F9">
              <w:rPr>
                <w:rFonts w:eastAsiaTheme="minorHAnsi" w:cs="Tahoma"/>
                <w:sz w:val="16"/>
                <w:szCs w:val="16"/>
                <w:lang w:eastAsia="en-US"/>
              </w:rPr>
              <w:t xml:space="preserve"> </w:t>
            </w:r>
          </w:p>
        </w:tc>
        <w:tc>
          <w:tcPr>
            <w:tcW w:w="3544" w:type="dxa"/>
          </w:tcPr>
          <w:p w14:paraId="04BEE435"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p>
          <w:p w14:paraId="2A4576EF" w14:textId="77777777" w:rsidR="003B24D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p>
          <w:p w14:paraId="45F072B6"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(spełnienie jest niezbędne dla możliwości otrzymania dofinansowania).</w:t>
            </w:r>
          </w:p>
          <w:p w14:paraId="346D7953"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6D42A62"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76FDFEDB" w14:textId="746AEB82"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51B79141" w14:textId="77777777" w:rsidTr="00C77245">
        <w:trPr>
          <w:trHeight w:val="534"/>
        </w:trPr>
        <w:tc>
          <w:tcPr>
            <w:tcW w:w="709" w:type="dxa"/>
          </w:tcPr>
          <w:p w14:paraId="3CD5996E" w14:textId="7E908C82"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8.</w:t>
            </w:r>
          </w:p>
        </w:tc>
        <w:tc>
          <w:tcPr>
            <w:tcW w:w="3686" w:type="dxa"/>
          </w:tcPr>
          <w:p w14:paraId="696BED92" w14:textId="2C452097" w:rsidR="003B24D9" w:rsidRPr="00B712F9" w:rsidRDefault="003B24D9" w:rsidP="003B24D9">
            <w:pPr>
              <w:spacing w:after="120"/>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72FFFA53" w14:textId="0B05D8BA" w:rsidR="003B24D9" w:rsidRDefault="003B24D9" w:rsidP="003B24D9">
            <w:pPr>
              <w:snapToGrid w:val="0"/>
              <w:jc w:val="both"/>
              <w:rPr>
                <w:rFonts w:cs="Arial"/>
                <w:kern w:val="1"/>
              </w:rPr>
            </w:pPr>
            <w:r w:rsidRPr="00B712F9">
              <w:rPr>
                <w:rFonts w:eastAsiaTheme="minorHAnsi" w:cs="Arial"/>
                <w:kern w:val="1"/>
                <w:lang w:eastAsia="en-US"/>
              </w:rPr>
              <w:t>W ramach tego kryterium sprawdzane jest czy</w:t>
            </w:r>
            <w:r>
              <w:rPr>
                <w:rFonts w:eastAsiaTheme="minorHAnsi" w:cs="Arial"/>
                <w:kern w:val="1"/>
                <w:lang w:eastAsia="en-US"/>
              </w:rPr>
              <w:t xml:space="preserve"> </w:t>
            </w:r>
            <w:r w:rsidRPr="00B712F9">
              <w:rPr>
                <w:rFonts w:eastAsiaTheme="minorHAnsi" w:cs="Arial"/>
                <w:kern w:val="1"/>
                <w:lang w:eastAsia="en-US"/>
              </w:rPr>
              <w:t xml:space="preserve">poziom dofinansowania projektu wyrażony w procentach nie przekracza maksymalnych limitów </w:t>
            </w:r>
            <w:r w:rsidRPr="00B712F9">
              <w:rPr>
                <w:rFonts w:cs="Arial"/>
                <w:kern w:val="1"/>
              </w:rPr>
              <w:t xml:space="preserve">określonych w </w:t>
            </w:r>
            <w:r w:rsidRPr="00DA4BD7">
              <w:rPr>
                <w:rFonts w:cs="Arial"/>
                <w:kern w:val="1"/>
              </w:rPr>
              <w:t>Zasadach ubiegania się o wsparcie w trybie nadzwyczajnym.</w:t>
            </w:r>
          </w:p>
          <w:p w14:paraId="7A581070" w14:textId="77777777" w:rsidR="003B24D9" w:rsidRPr="00B712F9" w:rsidRDefault="003B24D9" w:rsidP="003B24D9">
            <w:pPr>
              <w:snapToGrid w:val="0"/>
              <w:jc w:val="both"/>
              <w:rPr>
                <w:rFonts w:eastAsiaTheme="minorHAnsi" w:cs="Arial"/>
                <w:kern w:val="1"/>
                <w:lang w:eastAsia="en-US"/>
              </w:rPr>
            </w:pPr>
          </w:p>
          <w:p w14:paraId="61332834" w14:textId="77870ACB" w:rsidR="003B24D9" w:rsidRDefault="003B24D9" w:rsidP="003B24D9">
            <w:pPr>
              <w:snapToGrid w:val="0"/>
              <w:rPr>
                <w:rFonts w:cs="Arial"/>
                <w:kern w:val="1"/>
              </w:rPr>
            </w:pPr>
            <w:r w:rsidRPr="00B712F9">
              <w:rPr>
                <w:rFonts w:cs="Arial"/>
                <w:kern w:val="1"/>
              </w:rPr>
              <w:t>Weryfikacja tego kryterium tylko na etapie oceny.</w:t>
            </w:r>
          </w:p>
          <w:p w14:paraId="12B607E2" w14:textId="77777777" w:rsidR="003B24D9" w:rsidRPr="00945024" w:rsidRDefault="003B24D9" w:rsidP="003B24D9">
            <w:pPr>
              <w:snapToGrid w:val="0"/>
              <w:rPr>
                <w:rFonts w:cs="Arial"/>
                <w:kern w:val="1"/>
              </w:rPr>
            </w:pPr>
          </w:p>
          <w:p w14:paraId="6C85E75B" w14:textId="029A3C05" w:rsidR="003B24D9" w:rsidRPr="00B712F9" w:rsidRDefault="003B24D9" w:rsidP="003B24D9">
            <w:pPr>
              <w:rPr>
                <w:rFonts w:eastAsiaTheme="minorHAnsi" w:cs="Arial"/>
                <w:b/>
                <w:kern w:val="1"/>
                <w:lang w:eastAsia="en-US"/>
              </w:rPr>
            </w:pPr>
            <w:r w:rsidRPr="00B712F9">
              <w:rPr>
                <w:rFonts w:eastAsiaTheme="minorHAnsi" w:cs="Arial"/>
                <w:kern w:val="1"/>
                <w:lang w:eastAsia="en-US"/>
              </w:rPr>
              <w:t>W trakcie realizacji projektu w uzasadnionych sytuacjach dopuszcza się za zgodą IZ zmianę</w:t>
            </w:r>
            <w:r>
              <w:rPr>
                <w:rFonts w:eastAsiaTheme="minorHAnsi" w:cs="Arial"/>
                <w:kern w:val="1"/>
                <w:lang w:eastAsia="en-US"/>
              </w:rPr>
              <w:t xml:space="preserve"> kwoty i </w:t>
            </w:r>
            <w:r w:rsidRPr="00B712F9">
              <w:rPr>
                <w:rFonts w:eastAsiaTheme="minorHAnsi" w:cs="Arial"/>
                <w:kern w:val="1"/>
                <w:lang w:eastAsia="en-US"/>
              </w:rPr>
              <w:t xml:space="preserve"> </w:t>
            </w:r>
            <w:r w:rsidRPr="00E34B71">
              <w:rPr>
                <w:rFonts w:eastAsiaTheme="minorHAnsi" w:cs="Arial"/>
                <w:kern w:val="1"/>
                <w:lang w:eastAsia="en-US"/>
              </w:rPr>
              <w:t>% poziomu</w:t>
            </w:r>
            <w:r w:rsidRPr="00B712F9">
              <w:rPr>
                <w:rFonts w:eastAsiaTheme="minorHAnsi" w:cs="Arial"/>
                <w:kern w:val="1"/>
                <w:lang w:eastAsia="en-US"/>
              </w:rPr>
              <w:t xml:space="preserve"> dofinansowania projektu</w:t>
            </w:r>
            <w:r>
              <w:rPr>
                <w:rFonts w:eastAsiaTheme="minorHAnsi" w:cs="Arial"/>
                <w:kern w:val="1"/>
                <w:lang w:eastAsia="en-US"/>
              </w:rPr>
              <w:t>.</w:t>
            </w:r>
          </w:p>
        </w:tc>
        <w:tc>
          <w:tcPr>
            <w:tcW w:w="3544" w:type="dxa"/>
          </w:tcPr>
          <w:p w14:paraId="71FD3938"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p>
          <w:p w14:paraId="1A891C66" w14:textId="77777777" w:rsidR="003B24D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1913339F"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10B027F1"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50F8FF79"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68098EC9" w14:textId="7B6DA443"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538523AF" w14:textId="77777777" w:rsidTr="00C77245">
        <w:trPr>
          <w:trHeight w:val="534"/>
        </w:trPr>
        <w:tc>
          <w:tcPr>
            <w:tcW w:w="709" w:type="dxa"/>
          </w:tcPr>
          <w:p w14:paraId="0A4C5B75" w14:textId="49D787B4"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9.</w:t>
            </w:r>
          </w:p>
        </w:tc>
        <w:tc>
          <w:tcPr>
            <w:tcW w:w="3686" w:type="dxa"/>
          </w:tcPr>
          <w:p w14:paraId="2E5D601C" w14:textId="64672115" w:rsidR="003B24D9" w:rsidRPr="00B712F9" w:rsidRDefault="003B24D9" w:rsidP="003B24D9">
            <w:pPr>
              <w:spacing w:after="120"/>
              <w:rPr>
                <w:rFonts w:eastAsiaTheme="minorHAnsi" w:cs="Arial"/>
                <w:b/>
                <w:kern w:val="1"/>
                <w:lang w:eastAsia="en-US"/>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378" w:type="dxa"/>
          </w:tcPr>
          <w:p w14:paraId="52B1DD02" w14:textId="77777777" w:rsidR="003B24D9" w:rsidRDefault="003B24D9" w:rsidP="003B24D9">
            <w:pPr>
              <w:snapToGrid w:val="0"/>
              <w:jc w:val="both"/>
              <w:rPr>
                <w:rFonts w:eastAsia="Times New Roman" w:cs="Arial"/>
                <w:kern w:val="1"/>
              </w:rPr>
            </w:pPr>
            <w:r w:rsidRPr="00682441">
              <w:rPr>
                <w:rFonts w:eastAsia="Times New Roman" w:cs="Arial"/>
                <w:kern w:val="1"/>
              </w:rPr>
              <w:t>W ramach tego kryterium weryfikowane jest, czy wnioskowana w</w:t>
            </w:r>
            <w:r>
              <w:rPr>
                <w:rFonts w:eastAsia="Times New Roman" w:cs="Arial"/>
                <w:kern w:val="1"/>
              </w:rPr>
              <w:t> </w:t>
            </w:r>
            <w:r w:rsidRPr="00682441">
              <w:rPr>
                <w:rFonts w:eastAsia="Times New Roman" w:cs="Arial"/>
                <w:kern w:val="1"/>
              </w:rPr>
              <w:t>projekcie wartość dofinansowania</w:t>
            </w:r>
            <w:r>
              <w:rPr>
                <w:rFonts w:eastAsia="Times New Roman" w:cs="Arial"/>
                <w:kern w:val="1"/>
              </w:rPr>
              <w:t xml:space="preserve"> w PLN</w:t>
            </w:r>
            <w:r w:rsidRPr="00682441">
              <w:rPr>
                <w:rFonts w:eastAsia="Times New Roman" w:cs="Arial"/>
                <w:kern w:val="1"/>
              </w:rPr>
              <w:t xml:space="preserve"> (przeliczona po kursie</w:t>
            </w:r>
            <w:r>
              <w:rPr>
                <w:rFonts w:eastAsia="Times New Roman" w:cs="Arial"/>
                <w:kern w:val="1"/>
              </w:rPr>
              <w:t xml:space="preserve"> Euro</w:t>
            </w:r>
            <w:r w:rsidRPr="00682441">
              <w:rPr>
                <w:rFonts w:eastAsia="Times New Roman" w:cs="Arial"/>
                <w:kern w:val="1"/>
              </w:rPr>
              <w:t xml:space="preserve"> wskazanym w </w:t>
            </w:r>
            <w:r>
              <w:rPr>
                <w:rFonts w:eastAsia="Times New Roman" w:cs="Arial"/>
                <w:kern w:val="1"/>
              </w:rPr>
              <w:t>wezwaniu</w:t>
            </w:r>
            <w:r w:rsidRPr="00682441">
              <w:rPr>
                <w:rFonts w:eastAsia="Times New Roman" w:cs="Arial"/>
                <w:kern w:val="1"/>
              </w:rPr>
              <w:t>) nie przekracza alokacji</w:t>
            </w:r>
            <w:r>
              <w:rPr>
                <w:rFonts w:eastAsia="Times New Roman" w:cs="Arial"/>
                <w:kern w:val="1"/>
              </w:rPr>
              <w:t xml:space="preserve"> </w:t>
            </w:r>
            <w:r w:rsidRPr="00682441">
              <w:rPr>
                <w:rFonts w:eastAsia="Times New Roman" w:cs="Arial"/>
                <w:kern w:val="1"/>
              </w:rPr>
              <w:t xml:space="preserve"> przeznaczonej </w:t>
            </w:r>
            <w:r>
              <w:rPr>
                <w:rFonts w:eastAsia="Times New Roman" w:cs="Arial"/>
                <w:kern w:val="1"/>
              </w:rPr>
              <w:t>dla danej JST</w:t>
            </w:r>
            <w:r>
              <w:rPr>
                <w:rStyle w:val="Odwoanieprzypisudolnego"/>
                <w:rFonts w:eastAsia="Times New Roman" w:cs="Arial"/>
                <w:kern w:val="1"/>
              </w:rPr>
              <w:footnoteReference w:id="130"/>
            </w:r>
            <w:r>
              <w:rPr>
                <w:rFonts w:eastAsia="Times New Roman" w:cs="Arial"/>
                <w:kern w:val="1"/>
              </w:rPr>
              <w:t>:</w:t>
            </w:r>
          </w:p>
          <w:p w14:paraId="0C7879E9"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Wrocław - </w:t>
            </w:r>
            <w:r w:rsidRPr="001D48F8">
              <w:rPr>
                <w:rFonts w:eastAsia="Times New Roman" w:cstheme="minorHAnsi"/>
                <w:b/>
                <w:bCs/>
                <w:sz w:val="24"/>
                <w:szCs w:val="24"/>
              </w:rPr>
              <w:t>2 190 000,00 Euro</w:t>
            </w:r>
          </w:p>
          <w:p w14:paraId="04E98D81"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Legnica - </w:t>
            </w:r>
            <w:r w:rsidRPr="001D48F8">
              <w:rPr>
                <w:rFonts w:eastAsia="Times New Roman" w:cstheme="minorHAnsi"/>
                <w:b/>
                <w:bCs/>
                <w:sz w:val="24"/>
                <w:szCs w:val="24"/>
              </w:rPr>
              <w:t>730 000,00 Euro</w:t>
            </w:r>
          </w:p>
          <w:p w14:paraId="0EE647A3"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Jelenia Góra - </w:t>
            </w:r>
            <w:r w:rsidRPr="001D48F8">
              <w:rPr>
                <w:rFonts w:eastAsia="Times New Roman" w:cstheme="minorHAnsi"/>
                <w:b/>
                <w:bCs/>
                <w:sz w:val="24"/>
                <w:szCs w:val="24"/>
              </w:rPr>
              <w:t>730 000,00 Euro</w:t>
            </w:r>
          </w:p>
          <w:p w14:paraId="3356ED6A"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Wałbrzych - </w:t>
            </w:r>
            <w:r w:rsidRPr="001D48F8">
              <w:rPr>
                <w:rFonts w:eastAsia="Times New Roman" w:cstheme="minorHAnsi"/>
                <w:b/>
                <w:bCs/>
                <w:sz w:val="24"/>
                <w:szCs w:val="24"/>
              </w:rPr>
              <w:t>511 000,00 Euro</w:t>
            </w:r>
          </w:p>
          <w:p w14:paraId="28DED400"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Bolesławiec - </w:t>
            </w:r>
            <w:r w:rsidRPr="001D48F8">
              <w:rPr>
                <w:rFonts w:eastAsia="Times New Roman" w:cstheme="minorHAnsi"/>
                <w:b/>
                <w:bCs/>
                <w:sz w:val="24"/>
                <w:szCs w:val="24"/>
              </w:rPr>
              <w:t>511 000,00 Euro</w:t>
            </w:r>
          </w:p>
          <w:p w14:paraId="0777CB56"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Świdnica - </w:t>
            </w:r>
            <w:r w:rsidRPr="001D48F8">
              <w:rPr>
                <w:rFonts w:eastAsia="Times New Roman" w:cstheme="minorHAnsi"/>
                <w:b/>
                <w:bCs/>
                <w:sz w:val="24"/>
                <w:szCs w:val="24"/>
              </w:rPr>
              <w:t>511 000,00 Euro</w:t>
            </w:r>
          </w:p>
          <w:p w14:paraId="19C052B9"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Lubin - </w:t>
            </w:r>
            <w:r w:rsidRPr="001D48F8">
              <w:rPr>
                <w:rFonts w:eastAsia="Times New Roman" w:cstheme="minorHAnsi"/>
                <w:b/>
                <w:bCs/>
                <w:sz w:val="24"/>
                <w:szCs w:val="24"/>
              </w:rPr>
              <w:t>511 000,00 Euro</w:t>
            </w:r>
          </w:p>
          <w:p w14:paraId="02324AB1"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Oleśnica - </w:t>
            </w:r>
            <w:r w:rsidRPr="001D48F8">
              <w:rPr>
                <w:rFonts w:eastAsia="Times New Roman" w:cstheme="minorHAnsi"/>
                <w:b/>
                <w:bCs/>
                <w:sz w:val="24"/>
                <w:szCs w:val="24"/>
              </w:rPr>
              <w:t>511 000,00 Euro</w:t>
            </w:r>
          </w:p>
          <w:p w14:paraId="5E6826B7"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Kąty Wrocławskie - </w:t>
            </w:r>
            <w:r w:rsidRPr="001D48F8">
              <w:rPr>
                <w:rFonts w:eastAsia="Times New Roman" w:cstheme="minorHAnsi"/>
                <w:b/>
                <w:bCs/>
                <w:sz w:val="24"/>
                <w:szCs w:val="24"/>
              </w:rPr>
              <w:t>511 000,00 Euro</w:t>
            </w:r>
          </w:p>
          <w:p w14:paraId="5CA22016"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Karpacz  - </w:t>
            </w:r>
            <w:r w:rsidRPr="001D48F8">
              <w:rPr>
                <w:rFonts w:eastAsia="Times New Roman" w:cstheme="minorHAnsi"/>
                <w:b/>
                <w:bCs/>
                <w:sz w:val="24"/>
                <w:szCs w:val="24"/>
              </w:rPr>
              <w:t>292 000,00 Euro</w:t>
            </w:r>
          </w:p>
          <w:p w14:paraId="52B5C229" w14:textId="77777777" w:rsidR="003B24D9" w:rsidRDefault="003B24D9" w:rsidP="003B24D9">
            <w:pPr>
              <w:snapToGrid w:val="0"/>
              <w:jc w:val="both"/>
              <w:rPr>
                <w:rFonts w:eastAsia="Times New Roman" w:cs="Arial"/>
                <w:kern w:val="1"/>
              </w:rPr>
            </w:pPr>
            <w:r w:rsidRPr="001D48F8">
              <w:rPr>
                <w:rFonts w:eastAsia="Times New Roman" w:cstheme="minorHAnsi"/>
                <w:sz w:val="24"/>
                <w:szCs w:val="24"/>
              </w:rPr>
              <w:t xml:space="preserve">- Gmina Szklarska Poręba - </w:t>
            </w:r>
            <w:r w:rsidRPr="001D48F8">
              <w:rPr>
                <w:rFonts w:eastAsia="Times New Roman" w:cstheme="minorHAnsi"/>
                <w:b/>
                <w:bCs/>
                <w:sz w:val="24"/>
                <w:szCs w:val="24"/>
              </w:rPr>
              <w:t>292 000,00 Euro</w:t>
            </w:r>
          </w:p>
          <w:p w14:paraId="21E67464" w14:textId="77777777" w:rsidR="003B24D9" w:rsidRDefault="003B24D9" w:rsidP="003B24D9">
            <w:pPr>
              <w:snapToGrid w:val="0"/>
              <w:jc w:val="both"/>
            </w:pPr>
            <w:r>
              <w:t>Weryfikacja tego kryterium tylko na etapie oceny formalnej.</w:t>
            </w:r>
          </w:p>
          <w:p w14:paraId="4F3CEC63" w14:textId="210BDD79" w:rsidR="003B24D9" w:rsidRPr="00B712F9" w:rsidRDefault="003B24D9" w:rsidP="003B24D9">
            <w:pPr>
              <w:jc w:val="center"/>
              <w:rPr>
                <w:rFonts w:eastAsiaTheme="minorHAnsi" w:cs="Arial"/>
                <w:b/>
                <w:kern w:val="1"/>
                <w:lang w:eastAsia="en-US"/>
              </w:rPr>
            </w:pPr>
            <w:r w:rsidRPr="00A5751D">
              <w:rPr>
                <w:rFonts w:cs="Arial"/>
              </w:rPr>
              <w:t xml:space="preserve">W trakcie realizacji projektu </w:t>
            </w:r>
            <w:r w:rsidRPr="003D0D80">
              <w:t xml:space="preserve">IZ </w:t>
            </w:r>
            <w:r>
              <w:t xml:space="preserve">RPO WD </w:t>
            </w:r>
            <w:r w:rsidRPr="003D0D80">
              <w:t>dopuszcza możliwość zwiększenia dofinasowania w miarę dostępności środków.</w:t>
            </w:r>
          </w:p>
        </w:tc>
        <w:tc>
          <w:tcPr>
            <w:tcW w:w="3544" w:type="dxa"/>
          </w:tcPr>
          <w:p w14:paraId="1D1FB8C8" w14:textId="77777777" w:rsidR="003B24D9" w:rsidRPr="00E34B71" w:rsidRDefault="003B24D9" w:rsidP="003B24D9">
            <w:pPr>
              <w:jc w:val="center"/>
              <w:rPr>
                <w:rFonts w:eastAsia="Times New Roman" w:cs="Arial"/>
                <w:b/>
                <w:bCs/>
                <w:kern w:val="1"/>
              </w:rPr>
            </w:pPr>
            <w:r w:rsidRPr="00E34B71">
              <w:rPr>
                <w:rFonts w:eastAsia="Times New Roman" w:cs="Arial"/>
                <w:b/>
                <w:bCs/>
                <w:kern w:val="1"/>
              </w:rPr>
              <w:t>Tak/Nie</w:t>
            </w:r>
          </w:p>
          <w:p w14:paraId="6500A27A" w14:textId="77777777" w:rsidR="003B24D9" w:rsidRDefault="003B24D9" w:rsidP="003B24D9">
            <w:pPr>
              <w:spacing w:after="120"/>
              <w:jc w:val="center"/>
              <w:rPr>
                <w:rFonts w:cs="Arial"/>
              </w:rPr>
            </w:pPr>
            <w:r w:rsidRPr="00C4003B">
              <w:rPr>
                <w:rFonts w:cs="Arial"/>
              </w:rPr>
              <w:t xml:space="preserve">Kryterium obligatoryjne </w:t>
            </w:r>
          </w:p>
          <w:p w14:paraId="646609A5" w14:textId="77777777" w:rsidR="003B24D9" w:rsidRPr="00C4003B" w:rsidRDefault="003B24D9" w:rsidP="003B24D9">
            <w:pPr>
              <w:spacing w:after="120"/>
              <w:jc w:val="center"/>
              <w:rPr>
                <w:rFonts w:cs="Arial"/>
              </w:rPr>
            </w:pPr>
            <w:r w:rsidRPr="00C4003B">
              <w:rPr>
                <w:rFonts w:cs="Arial"/>
              </w:rPr>
              <w:t>(spełnienie jest niezbędne dla możliwości otrzymania dofinansowania).</w:t>
            </w:r>
          </w:p>
          <w:p w14:paraId="398CEB4A" w14:textId="77777777" w:rsidR="003B24D9" w:rsidRPr="00C4003B" w:rsidRDefault="003B24D9" w:rsidP="003B24D9">
            <w:pPr>
              <w:spacing w:after="120"/>
              <w:jc w:val="center"/>
              <w:rPr>
                <w:rFonts w:cs="Arial"/>
              </w:rPr>
            </w:pPr>
            <w:r w:rsidRPr="00C4003B">
              <w:rPr>
                <w:rFonts w:cs="Arial"/>
              </w:rPr>
              <w:t xml:space="preserve"> Dopuszcza się skierowanie projektu do poprawy/uzupełnienia w zakresie skutkującym spełnianiem kryterium. </w:t>
            </w:r>
          </w:p>
          <w:p w14:paraId="6E2B4262" w14:textId="77777777" w:rsidR="003B24D9" w:rsidRPr="00C4003B" w:rsidRDefault="003B24D9" w:rsidP="003B24D9">
            <w:pPr>
              <w:spacing w:after="120"/>
              <w:jc w:val="center"/>
              <w:rPr>
                <w:rFonts w:cs="Arial"/>
              </w:rPr>
            </w:pPr>
            <w:r w:rsidRPr="00C4003B">
              <w:rPr>
                <w:rFonts w:cs="Arial"/>
              </w:rPr>
              <w:t xml:space="preserve">Niespełnienie kryterium po wezwaniu do uzupełnienia/ poprawy skutkuje jego odrzuceniem. </w:t>
            </w:r>
          </w:p>
          <w:p w14:paraId="0C9E94E7" w14:textId="77777777" w:rsidR="003B24D9" w:rsidRDefault="003B24D9" w:rsidP="003B24D9">
            <w:pPr>
              <w:autoSpaceDE w:val="0"/>
              <w:autoSpaceDN w:val="0"/>
              <w:adjustRightInd w:val="0"/>
              <w:jc w:val="center"/>
              <w:rPr>
                <w:rFonts w:eastAsiaTheme="minorHAnsi" w:cs="Arial"/>
                <w:b/>
                <w:lang w:eastAsia="en-US"/>
              </w:rPr>
            </w:pPr>
            <w:r w:rsidRPr="009E1C9A">
              <w:rPr>
                <w:rFonts w:eastAsiaTheme="minorHAnsi" w:cs="Arial"/>
                <w:b/>
                <w:lang w:eastAsia="en-US"/>
              </w:rPr>
              <w:t>Możliwość 2-krotnej korekty</w:t>
            </w:r>
          </w:p>
          <w:p w14:paraId="6F45601D" w14:textId="77777777" w:rsidR="003B24D9" w:rsidRPr="00B712F9" w:rsidRDefault="003B24D9" w:rsidP="003B24D9">
            <w:pPr>
              <w:jc w:val="center"/>
              <w:rPr>
                <w:rFonts w:eastAsiaTheme="minorHAnsi" w:cs="Arial"/>
                <w:b/>
                <w:kern w:val="1"/>
                <w:lang w:eastAsia="en-US"/>
              </w:rPr>
            </w:pPr>
          </w:p>
        </w:tc>
      </w:tr>
      <w:tr w:rsidR="003B24D9" w:rsidRPr="00543602" w14:paraId="27D48602" w14:textId="77777777" w:rsidTr="00C77245">
        <w:trPr>
          <w:trHeight w:val="534"/>
        </w:trPr>
        <w:tc>
          <w:tcPr>
            <w:tcW w:w="709" w:type="dxa"/>
          </w:tcPr>
          <w:p w14:paraId="35B6C0D3" w14:textId="2DDE8CE0"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10.</w:t>
            </w:r>
          </w:p>
        </w:tc>
        <w:tc>
          <w:tcPr>
            <w:tcW w:w="3686" w:type="dxa"/>
          </w:tcPr>
          <w:p w14:paraId="3F1026BC" w14:textId="1081CFBA" w:rsidR="003B24D9" w:rsidRPr="00B712F9" w:rsidRDefault="003B24D9" w:rsidP="003B24D9">
            <w:pPr>
              <w:spacing w:after="120"/>
              <w:rPr>
                <w:rFonts w:eastAsiaTheme="minorHAnsi" w:cs="Arial"/>
                <w:b/>
                <w:kern w:val="1"/>
                <w:lang w:eastAsia="en-US"/>
              </w:rPr>
            </w:pPr>
            <w:r>
              <w:rPr>
                <w:rFonts w:cs="Arial"/>
                <w:b/>
              </w:rPr>
              <w:t>Zgodność projektu z polityką ochrony środowiska</w:t>
            </w:r>
          </w:p>
        </w:tc>
        <w:tc>
          <w:tcPr>
            <w:tcW w:w="6378" w:type="dxa"/>
          </w:tcPr>
          <w:p w14:paraId="5F0AC7FE" w14:textId="77777777" w:rsidR="003B24D9" w:rsidRDefault="003B24D9" w:rsidP="003B24D9">
            <w:pPr>
              <w:tabs>
                <w:tab w:val="left" w:pos="441"/>
              </w:tabs>
              <w:suppressAutoHyphens/>
              <w:rPr>
                <w:rFonts w:cs="Arial"/>
              </w:rPr>
            </w:pPr>
            <w:r>
              <w:rPr>
                <w:rFonts w:cs="Arial"/>
              </w:rPr>
              <w:t xml:space="preserve">W ramach kryterium będzie sprawdzana zgodność projektu z przepisami krajowymi i wspólnotowymi dot. ochrony środowiska, w tym: </w:t>
            </w:r>
          </w:p>
          <w:p w14:paraId="3BA748AB" w14:textId="77777777" w:rsidR="003B24D9" w:rsidRDefault="003B24D9" w:rsidP="003B24D9">
            <w:pPr>
              <w:tabs>
                <w:tab w:val="left" w:pos="441"/>
              </w:tabs>
              <w:suppressAutoHyphens/>
              <w:rPr>
                <w:rFonts w:cs="Arial"/>
              </w:rPr>
            </w:pPr>
            <w:r>
              <w:rPr>
                <w:rFonts w:cs="Arial"/>
              </w:rPr>
              <w:t>- procedura oceny oddziaływania na środowisko (dyrektywy: środowiskowa 2011/92/UE, siedliskowa 92/43/EWG, ptasia 2009/147/WE, wodna 2000/60/WE, ściekowa 91/271/EWG, odpadowa 2008/98/WE, powodziowa 2007/60/WE)</w:t>
            </w:r>
          </w:p>
          <w:p w14:paraId="1B9BA975" w14:textId="77777777" w:rsidR="003B24D9" w:rsidRDefault="003B24D9" w:rsidP="003B24D9">
            <w:pPr>
              <w:tabs>
                <w:tab w:val="left" w:pos="441"/>
              </w:tabs>
              <w:suppressAutoHyphens/>
              <w:rPr>
                <w:rFonts w:cs="Arial"/>
              </w:rPr>
            </w:pPr>
            <w:r>
              <w:rPr>
                <w:rFonts w:cs="Arial"/>
              </w:rPr>
              <w:t xml:space="preserve">- prawo ochrony środowiska, </w:t>
            </w:r>
          </w:p>
          <w:p w14:paraId="3DC09F1B" w14:textId="77777777" w:rsidR="003B24D9" w:rsidRDefault="003B24D9" w:rsidP="003B24D9">
            <w:pPr>
              <w:tabs>
                <w:tab w:val="left" w:pos="441"/>
              </w:tabs>
              <w:suppressAutoHyphens/>
              <w:rPr>
                <w:rFonts w:cs="Arial"/>
              </w:rPr>
            </w:pPr>
            <w:r>
              <w:rPr>
                <w:rFonts w:cs="Arial"/>
              </w:rPr>
              <w:t xml:space="preserve">- prawo wodne, </w:t>
            </w:r>
          </w:p>
          <w:p w14:paraId="21A4B217" w14:textId="77777777" w:rsidR="003B24D9" w:rsidRDefault="003B24D9" w:rsidP="003B24D9">
            <w:pPr>
              <w:tabs>
                <w:tab w:val="left" w:pos="441"/>
              </w:tabs>
              <w:suppressAutoHyphens/>
              <w:rPr>
                <w:rFonts w:cs="Arial"/>
              </w:rPr>
            </w:pPr>
            <w:r>
              <w:rPr>
                <w:rFonts w:cs="Arial"/>
              </w:rPr>
              <w:t xml:space="preserve">- ustawa o odpadach, </w:t>
            </w:r>
          </w:p>
          <w:p w14:paraId="4650E9AE" w14:textId="77777777" w:rsidR="003B24D9" w:rsidRDefault="003B24D9" w:rsidP="003B24D9">
            <w:pPr>
              <w:tabs>
                <w:tab w:val="left" w:pos="441"/>
              </w:tabs>
              <w:suppressAutoHyphens/>
              <w:rPr>
                <w:rFonts w:cs="Arial"/>
              </w:rPr>
            </w:pPr>
            <w:r>
              <w:rPr>
                <w:rFonts w:cs="Arial"/>
              </w:rPr>
              <w:t xml:space="preserve">- ustawa o ochronie przyrody i inne, a także przystosowanie projektu do zmiany klimatu i łagodzenie zmiany klimatu, </w:t>
            </w:r>
            <w:r>
              <w:rPr>
                <w:rFonts w:cs="Arial"/>
              </w:rPr>
              <w:br/>
              <w:t>a także odporność na klęski żywiołowe</w:t>
            </w:r>
          </w:p>
          <w:p w14:paraId="2921A36F" w14:textId="77777777" w:rsidR="003B24D9" w:rsidRDefault="003B24D9" w:rsidP="003B24D9">
            <w:pPr>
              <w:tabs>
                <w:tab w:val="left" w:pos="441"/>
              </w:tabs>
              <w:suppressAutoHyphens/>
              <w:rPr>
                <w:rFonts w:cs="Arial"/>
              </w:rPr>
            </w:pPr>
          </w:p>
          <w:p w14:paraId="0A87B065" w14:textId="77777777" w:rsidR="003B24D9" w:rsidRDefault="003B24D9" w:rsidP="003B24D9">
            <w:pPr>
              <w:jc w:val="both"/>
              <w:rPr>
                <w:rFonts w:ascii="Calibri" w:eastAsia="Calibri" w:hAnsi="Calibri" w:cs="Times New Roman"/>
                <w:u w:val="single"/>
                <w:lang w:eastAsia="en-US"/>
              </w:rPr>
            </w:pPr>
            <w:r>
              <w:rPr>
                <w:rFonts w:ascii="Calibri" w:eastAsia="Calibri" w:hAnsi="Calibri" w:cs="Times New Roman"/>
                <w:sz w:val="16"/>
                <w:szCs w:val="16"/>
                <w:u w:val="single"/>
                <w:lang w:eastAsia="en-US"/>
              </w:rPr>
              <w:t>Kryterium to dotyczy wyłączenie przedsięwzięć w rozumieniu ustawy z dnia 3 października 2008 r. o udostępnianiu informacji o środowisku i jego ochronie, udziale społeczeństwa w ochronie środowiska oraz o ocenach oddziaływania na środowisko infrastrukturalnych.</w:t>
            </w:r>
          </w:p>
          <w:p w14:paraId="69AACA18" w14:textId="77777777" w:rsidR="003B24D9" w:rsidRPr="00B712F9" w:rsidRDefault="003B24D9" w:rsidP="003B24D9">
            <w:pPr>
              <w:jc w:val="center"/>
              <w:rPr>
                <w:rFonts w:eastAsiaTheme="minorHAnsi" w:cs="Arial"/>
                <w:b/>
                <w:kern w:val="1"/>
                <w:lang w:eastAsia="en-US"/>
              </w:rPr>
            </w:pPr>
          </w:p>
        </w:tc>
        <w:tc>
          <w:tcPr>
            <w:tcW w:w="3544" w:type="dxa"/>
          </w:tcPr>
          <w:p w14:paraId="1286C8B8" w14:textId="77777777" w:rsidR="003B24D9" w:rsidRPr="00E34B71" w:rsidRDefault="003B24D9" w:rsidP="003B24D9">
            <w:pPr>
              <w:snapToGrid w:val="0"/>
              <w:jc w:val="center"/>
              <w:rPr>
                <w:rFonts w:cs="Arial"/>
                <w:b/>
                <w:bCs/>
              </w:rPr>
            </w:pPr>
            <w:r w:rsidRPr="00E34B71">
              <w:rPr>
                <w:rFonts w:cs="Arial"/>
                <w:b/>
                <w:bCs/>
              </w:rPr>
              <w:t>Tak/Nie/Nie dotyczy</w:t>
            </w:r>
          </w:p>
          <w:p w14:paraId="57CEECE5" w14:textId="77777777" w:rsidR="003B24D9" w:rsidRDefault="003B24D9" w:rsidP="003B24D9">
            <w:pPr>
              <w:autoSpaceDE w:val="0"/>
              <w:autoSpaceDN w:val="0"/>
              <w:adjustRightInd w:val="0"/>
              <w:jc w:val="center"/>
              <w:rPr>
                <w:rFonts w:cs="Arial"/>
              </w:rPr>
            </w:pPr>
            <w:r>
              <w:rPr>
                <w:rFonts w:cs="Arial"/>
              </w:rPr>
              <w:t>Kryterium obligatoryjne</w:t>
            </w:r>
          </w:p>
          <w:p w14:paraId="3862F3EB" w14:textId="77777777" w:rsidR="003B24D9" w:rsidRDefault="003B24D9" w:rsidP="003B24D9">
            <w:pPr>
              <w:autoSpaceDE w:val="0"/>
              <w:autoSpaceDN w:val="0"/>
              <w:adjustRightInd w:val="0"/>
              <w:jc w:val="center"/>
              <w:rPr>
                <w:rFonts w:cs="Arial"/>
              </w:rPr>
            </w:pPr>
          </w:p>
          <w:p w14:paraId="47345955" w14:textId="77777777" w:rsidR="003B24D9" w:rsidRDefault="003B24D9" w:rsidP="003B24D9">
            <w:pPr>
              <w:autoSpaceDE w:val="0"/>
              <w:autoSpaceDN w:val="0"/>
              <w:adjustRightInd w:val="0"/>
              <w:jc w:val="center"/>
              <w:rPr>
                <w:rFonts w:cs="Arial"/>
              </w:rPr>
            </w:pPr>
            <w:r>
              <w:rPr>
                <w:rFonts w:cs="Arial"/>
              </w:rPr>
              <w:t>(spełnienie jest niezbędne dla możliwości otrzymania dofinansowania).</w:t>
            </w:r>
          </w:p>
          <w:p w14:paraId="3E53FF59" w14:textId="77777777" w:rsidR="003B24D9" w:rsidRDefault="003B24D9" w:rsidP="003B24D9">
            <w:pPr>
              <w:snapToGrid w:val="0"/>
              <w:jc w:val="center"/>
              <w:rPr>
                <w:rFonts w:cs="Arial"/>
              </w:rPr>
            </w:pPr>
            <w:r>
              <w:rPr>
                <w:rFonts w:cs="Arial"/>
              </w:rPr>
              <w:t>Niespełnienie kryterium oznacza odrzucenie wniosku</w:t>
            </w:r>
          </w:p>
          <w:p w14:paraId="5817E5B7" w14:textId="3777E1A2" w:rsidR="003B24D9" w:rsidRPr="00B712F9" w:rsidRDefault="003B24D9" w:rsidP="003B24D9">
            <w:pPr>
              <w:jc w:val="center"/>
              <w:rPr>
                <w:rFonts w:eastAsiaTheme="minorHAnsi" w:cs="Arial"/>
                <w:b/>
                <w:kern w:val="1"/>
                <w:lang w:eastAsia="en-US"/>
              </w:rPr>
            </w:pPr>
            <w:r w:rsidRPr="00294D91">
              <w:rPr>
                <w:rFonts w:cs="Arial"/>
                <w:b/>
                <w:bCs/>
              </w:rPr>
              <w:t>Możliwość 2-krotnej korekty</w:t>
            </w:r>
          </w:p>
        </w:tc>
      </w:tr>
      <w:tr w:rsidR="003B24D9" w:rsidRPr="00543602" w14:paraId="1EB5DD95" w14:textId="77777777" w:rsidTr="00C77245">
        <w:trPr>
          <w:trHeight w:val="534"/>
        </w:trPr>
        <w:tc>
          <w:tcPr>
            <w:tcW w:w="709" w:type="dxa"/>
          </w:tcPr>
          <w:p w14:paraId="1F25BD1E" w14:textId="168192C4"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11.</w:t>
            </w:r>
          </w:p>
        </w:tc>
        <w:tc>
          <w:tcPr>
            <w:tcW w:w="3686" w:type="dxa"/>
          </w:tcPr>
          <w:p w14:paraId="05D4D8D5" w14:textId="0D17D7B3" w:rsidR="003B24D9" w:rsidRPr="00B712F9" w:rsidRDefault="003B24D9" w:rsidP="003B24D9">
            <w:pPr>
              <w:spacing w:after="120"/>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66BAAB51" w14:textId="58DCBA27" w:rsidR="003B24D9" w:rsidRDefault="003B24D9" w:rsidP="003B24D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06970E1A" w14:textId="77777777" w:rsidR="003B24D9" w:rsidRDefault="003B24D9" w:rsidP="003B24D9">
            <w:pPr>
              <w:rPr>
                <w:rFonts w:cs="Arial"/>
              </w:rPr>
            </w:pPr>
          </w:p>
          <w:p w14:paraId="518F07F1" w14:textId="69AF5685" w:rsidR="003B24D9" w:rsidRPr="00B712F9" w:rsidRDefault="003B24D9" w:rsidP="003B24D9">
            <w:pPr>
              <w:rPr>
                <w:rFonts w:eastAsiaTheme="minorHAnsi" w:cs="Arial"/>
                <w:b/>
                <w:kern w:val="1"/>
                <w:lang w:eastAsia="en-US"/>
              </w:rPr>
            </w:pPr>
            <w:r w:rsidRPr="00E12EFE">
              <w:rPr>
                <w:rFonts w:cstheme="minorHAnsi"/>
              </w:rPr>
              <w:t>Weryfikacja na podstawie oświadczenia wnioskodawcy.</w:t>
            </w:r>
          </w:p>
        </w:tc>
        <w:tc>
          <w:tcPr>
            <w:tcW w:w="3544" w:type="dxa"/>
          </w:tcPr>
          <w:p w14:paraId="39E0C7D6" w14:textId="77777777" w:rsidR="003B24D9" w:rsidRPr="00E34B71" w:rsidRDefault="003B24D9" w:rsidP="003B24D9">
            <w:pPr>
              <w:snapToGrid w:val="0"/>
              <w:jc w:val="center"/>
              <w:rPr>
                <w:rFonts w:cs="Arial"/>
                <w:b/>
                <w:bCs/>
              </w:rPr>
            </w:pPr>
            <w:r w:rsidRPr="00E34B71">
              <w:rPr>
                <w:rFonts w:cs="Arial"/>
                <w:b/>
                <w:bCs/>
              </w:rPr>
              <w:t>Tak/Nie</w:t>
            </w:r>
          </w:p>
          <w:p w14:paraId="7F5F35AE" w14:textId="77777777" w:rsidR="003B24D9" w:rsidRPr="00E12EFE" w:rsidRDefault="003B24D9" w:rsidP="003B24D9">
            <w:pPr>
              <w:snapToGrid w:val="0"/>
              <w:jc w:val="center"/>
              <w:rPr>
                <w:rFonts w:cs="Arial"/>
              </w:rPr>
            </w:pPr>
            <w:r w:rsidRPr="00E12EFE">
              <w:rPr>
                <w:rFonts w:cs="Arial"/>
              </w:rPr>
              <w:t>Kryterium obligatoryjne</w:t>
            </w:r>
          </w:p>
          <w:p w14:paraId="029B455B" w14:textId="77777777" w:rsidR="003B24D9" w:rsidRPr="00E12EFE" w:rsidRDefault="003B24D9" w:rsidP="003B24D9">
            <w:pPr>
              <w:snapToGrid w:val="0"/>
              <w:jc w:val="center"/>
              <w:rPr>
                <w:rFonts w:cs="Arial"/>
              </w:rPr>
            </w:pPr>
            <w:r w:rsidRPr="00E12EFE">
              <w:rPr>
                <w:rFonts w:cs="Arial"/>
              </w:rPr>
              <w:t>(spełnienie jest niezbędne dla możliwości otrzymania dofinansowania).</w:t>
            </w:r>
          </w:p>
          <w:p w14:paraId="19C07254" w14:textId="77777777" w:rsidR="003B24D9" w:rsidRPr="00E12EFE" w:rsidRDefault="003B24D9" w:rsidP="003B24D9">
            <w:pPr>
              <w:snapToGrid w:val="0"/>
              <w:jc w:val="center"/>
              <w:rPr>
                <w:rFonts w:cs="Arial"/>
              </w:rPr>
            </w:pPr>
            <w:r w:rsidRPr="00E12EFE">
              <w:rPr>
                <w:rFonts w:cs="Arial"/>
              </w:rPr>
              <w:t>Niespełnienie kryterium oznacza odrzucenie wniosku</w:t>
            </w:r>
          </w:p>
          <w:p w14:paraId="77309AF7" w14:textId="06EEB1D3"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r w:rsidRPr="009E1C9A">
              <w:rPr>
                <w:rFonts w:cs="Arial"/>
                <w:b/>
              </w:rPr>
              <w:t xml:space="preserve"> </w:t>
            </w:r>
          </w:p>
        </w:tc>
      </w:tr>
    </w:tbl>
    <w:p w14:paraId="57B7DC59" w14:textId="557E2DD8" w:rsidR="003318F6" w:rsidRDefault="003318F6" w:rsidP="00005B82">
      <w:pPr>
        <w:pStyle w:val="Nagwek2"/>
        <w:jc w:val="left"/>
        <w:rPr>
          <w:rFonts w:eastAsia="Times New Roman"/>
          <w:sz w:val="40"/>
          <w:szCs w:val="40"/>
        </w:rPr>
      </w:pPr>
      <w:r>
        <w:rPr>
          <w:rFonts w:eastAsia="Times New Roman"/>
          <w:sz w:val="40"/>
          <w:szCs w:val="40"/>
        </w:rPr>
        <w:br w:type="page"/>
      </w:r>
    </w:p>
    <w:p w14:paraId="13409167" w14:textId="490942D9" w:rsidR="00464662" w:rsidRDefault="00464662">
      <w:pPr>
        <w:rPr>
          <w:rFonts w:eastAsia="Times New Roman"/>
          <w:sz w:val="40"/>
          <w:szCs w:val="40"/>
        </w:rPr>
      </w:pPr>
    </w:p>
    <w:p w14:paraId="0356542E" w14:textId="77777777" w:rsidR="00464662" w:rsidRDefault="00464662">
      <w:pPr>
        <w:rPr>
          <w:rFonts w:eastAsia="Times New Roman"/>
          <w:sz w:val="40"/>
          <w:szCs w:val="40"/>
        </w:rPr>
      </w:pPr>
    </w:p>
    <w:p w14:paraId="438D1CEC" w14:textId="77777777" w:rsidR="00FF3504" w:rsidRPr="00DF0C08" w:rsidRDefault="00FF3504" w:rsidP="005752CD">
      <w:pPr>
        <w:rPr>
          <w:rFonts w:eastAsia="Times New Roman"/>
          <w:sz w:val="40"/>
          <w:szCs w:val="40"/>
        </w:rPr>
      </w:pPr>
    </w:p>
    <w:p w14:paraId="179B545E" w14:textId="77777777" w:rsidR="00C9298E" w:rsidRDefault="00C9298E" w:rsidP="00C02680">
      <w:pPr>
        <w:rPr>
          <w:rFonts w:eastAsia="Times New Roman"/>
          <w:sz w:val="40"/>
          <w:szCs w:val="40"/>
        </w:rPr>
      </w:pPr>
    </w:p>
    <w:p w14:paraId="3D004A54" w14:textId="77777777" w:rsidR="00A96861" w:rsidRDefault="00A96861" w:rsidP="00C02680">
      <w:pPr>
        <w:rPr>
          <w:rFonts w:eastAsia="Times New Roman"/>
          <w:sz w:val="40"/>
          <w:szCs w:val="40"/>
        </w:rPr>
      </w:pPr>
    </w:p>
    <w:p w14:paraId="4F304A7D" w14:textId="77777777" w:rsidR="00A96861" w:rsidRDefault="00A96861" w:rsidP="00C02680">
      <w:pPr>
        <w:rPr>
          <w:rFonts w:eastAsia="Times New Roman"/>
          <w:sz w:val="40"/>
          <w:szCs w:val="40"/>
        </w:rPr>
      </w:pPr>
    </w:p>
    <w:p w14:paraId="0AA66C50" w14:textId="77777777" w:rsidR="00404525" w:rsidRPr="00DF0C08" w:rsidRDefault="00404525" w:rsidP="00DF4B23">
      <w:pPr>
        <w:pStyle w:val="Nagwek1"/>
        <w:jc w:val="center"/>
        <w:rPr>
          <w:rFonts w:asciiTheme="minorHAnsi" w:eastAsia="Times New Roman" w:hAnsiTheme="minorHAnsi"/>
          <w:color w:val="auto"/>
          <w:sz w:val="40"/>
          <w:szCs w:val="40"/>
        </w:rPr>
      </w:pPr>
      <w:bookmarkStart w:id="721" w:name="_Toc118805381"/>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721"/>
    </w:p>
    <w:p w14:paraId="2D95F6CE" w14:textId="77777777" w:rsidR="00404525" w:rsidRPr="00DF0C08" w:rsidRDefault="00404525">
      <w:pPr>
        <w:rPr>
          <w:rFonts w:eastAsia="Times New Roman" w:cs="Tahoma"/>
          <w:b/>
          <w:kern w:val="1"/>
          <w:sz w:val="52"/>
          <w:szCs w:val="52"/>
        </w:rPr>
      </w:pPr>
    </w:p>
    <w:p w14:paraId="6D2A0A16" w14:textId="77777777" w:rsidR="00D73507" w:rsidRDefault="00D73507">
      <w:pPr>
        <w:rPr>
          <w:rFonts w:eastAsia="Times New Roman" w:cs="Tahoma"/>
          <w:b/>
          <w:kern w:val="1"/>
          <w:sz w:val="52"/>
          <w:szCs w:val="52"/>
        </w:rPr>
      </w:pPr>
    </w:p>
    <w:p w14:paraId="00D1D240" w14:textId="77777777" w:rsidR="00F42EDC" w:rsidRDefault="00F42EDC">
      <w:pPr>
        <w:rPr>
          <w:rFonts w:eastAsia="Times New Roman" w:cs="Tahoma"/>
          <w:b/>
          <w:kern w:val="1"/>
          <w:sz w:val="52"/>
          <w:szCs w:val="52"/>
        </w:rPr>
      </w:pPr>
    </w:p>
    <w:p w14:paraId="0C7B963A" w14:textId="77777777" w:rsidR="00F42EDC" w:rsidRPr="00F42EDC" w:rsidRDefault="00F42EDC">
      <w:pPr>
        <w:rPr>
          <w:rFonts w:eastAsia="Times New Roman" w:cs="Tahoma"/>
          <w:b/>
          <w:kern w:val="1"/>
          <w:sz w:val="20"/>
          <w:szCs w:val="20"/>
        </w:rPr>
      </w:pPr>
    </w:p>
    <w:p w14:paraId="7C3EF2A7" w14:textId="77777777" w:rsidR="003318F6" w:rsidRDefault="003318F6" w:rsidP="00E35306">
      <w:pPr>
        <w:spacing w:after="120" w:line="240" w:lineRule="auto"/>
        <w:rPr>
          <w:rFonts w:cs="Arial"/>
          <w:b/>
          <w:sz w:val="28"/>
          <w:szCs w:val="28"/>
        </w:rPr>
      </w:pPr>
    </w:p>
    <w:p w14:paraId="15EFF63B"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31C5F38D"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121D31F5" w14:textId="77777777" w:rsidR="00801E69" w:rsidRPr="00801E69" w:rsidRDefault="00801E69" w:rsidP="00C9298E">
      <w:bookmarkStart w:id="722" w:name="_Toc436122813"/>
      <w:bookmarkStart w:id="723" w:name="_Toc436122819"/>
      <w:bookmarkStart w:id="724" w:name="_Toc436122821"/>
      <w:bookmarkStart w:id="725" w:name="_Toc436122822"/>
      <w:bookmarkStart w:id="726" w:name="_Toc436122824"/>
      <w:bookmarkStart w:id="727" w:name="_Toc436122826"/>
      <w:bookmarkStart w:id="728" w:name="_Toc436122862"/>
      <w:bookmarkStart w:id="729" w:name="_Toc436122865"/>
      <w:bookmarkStart w:id="730" w:name="_Toc436122914"/>
      <w:bookmarkStart w:id="731" w:name="_Toc436122917"/>
      <w:bookmarkStart w:id="732" w:name="_Toc436122951"/>
      <w:bookmarkStart w:id="733" w:name="_Toc436122952"/>
      <w:bookmarkStart w:id="734" w:name="_Toc436122954"/>
      <w:bookmarkStart w:id="735" w:name="_Toc436122989"/>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14:paraId="05122D4B"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736" w:name="_Toc118805382"/>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736"/>
    </w:p>
    <w:p w14:paraId="25604CF2" w14:textId="77777777" w:rsidR="00CB4317" w:rsidRPr="00DF0C08" w:rsidRDefault="00CB4317" w:rsidP="00CB4317">
      <w:pPr>
        <w:spacing w:after="0" w:line="240" w:lineRule="auto"/>
        <w:ind w:left="284" w:hanging="284"/>
        <w:jc w:val="both"/>
        <w:rPr>
          <w:rFonts w:cs="Tahoma"/>
          <w:b/>
          <w:kern w:val="1"/>
          <w:sz w:val="24"/>
          <w:szCs w:val="24"/>
        </w:rPr>
      </w:pPr>
    </w:p>
    <w:p w14:paraId="7A74AA51"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68B6CD6D"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47F3ACE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A3E1A99" w14:textId="77ADD54E"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6B8F4E40" w14:textId="77777777" w:rsidR="00CB4317" w:rsidRPr="00DF0C08" w:rsidRDefault="00CB4317" w:rsidP="00CB4317">
      <w:pPr>
        <w:spacing w:after="0" w:line="240" w:lineRule="auto"/>
        <w:ind w:left="1560" w:hanging="426"/>
        <w:jc w:val="both"/>
        <w:rPr>
          <w:rFonts w:cs="Tahoma"/>
          <w:b/>
          <w:kern w:val="1"/>
          <w:sz w:val="24"/>
          <w:szCs w:val="24"/>
        </w:rPr>
      </w:pPr>
    </w:p>
    <w:p w14:paraId="73B9D1F3"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3AB85C47" w14:textId="77777777" w:rsidR="0037389F" w:rsidRPr="00DF0C08" w:rsidRDefault="00CB4317" w:rsidP="00CF7DF0">
      <w:pPr>
        <w:pStyle w:val="Nagwek3"/>
        <w:numPr>
          <w:ilvl w:val="0"/>
          <w:numId w:val="416"/>
        </w:numPr>
        <w:rPr>
          <w:kern w:val="1"/>
          <w:sz w:val="24"/>
          <w:szCs w:val="24"/>
        </w:rPr>
      </w:pPr>
      <w:bookmarkStart w:id="737" w:name="_Toc118805383"/>
      <w:r w:rsidRPr="00DF0C08">
        <w:rPr>
          <w:rFonts w:asciiTheme="minorHAnsi" w:hAnsiTheme="minorHAnsi"/>
          <w:kern w:val="1"/>
          <w:sz w:val="24"/>
          <w:szCs w:val="24"/>
        </w:rPr>
        <w:t>Kryteria oceny formalnej w ramach EFS dla trybu pozakonkursowego</w:t>
      </w:r>
      <w:bookmarkEnd w:id="737"/>
    </w:p>
    <w:p w14:paraId="4DB8D327"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46896452"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3D8E4AE1"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FDA7FDF"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1C685EF0"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B0ED74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3364D00D"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B2686D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6DB7082"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7B77EBBD"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429B9A8F"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685452D" w14:textId="77777777" w:rsidR="00CB4317" w:rsidRPr="00DF0C08" w:rsidRDefault="00CB4317" w:rsidP="00B62793">
            <w:pPr>
              <w:spacing w:after="0" w:line="240" w:lineRule="auto"/>
              <w:rPr>
                <w:kern w:val="2"/>
                <w:sz w:val="24"/>
                <w:szCs w:val="24"/>
              </w:rPr>
            </w:pPr>
          </w:p>
          <w:p w14:paraId="21BBB866"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99DEDDB" w14:textId="77777777" w:rsidR="008C74A8" w:rsidRDefault="00CB4317" w:rsidP="00B62793">
            <w:pPr>
              <w:spacing w:after="0" w:line="240" w:lineRule="auto"/>
              <w:jc w:val="center"/>
              <w:rPr>
                <w:kern w:val="2"/>
                <w:sz w:val="24"/>
                <w:szCs w:val="24"/>
              </w:rPr>
            </w:pPr>
            <w:r w:rsidRPr="00DF0C08">
              <w:rPr>
                <w:kern w:val="2"/>
                <w:sz w:val="24"/>
                <w:szCs w:val="24"/>
              </w:rPr>
              <w:t>Tak/Nie</w:t>
            </w:r>
          </w:p>
          <w:p w14:paraId="7ABACB5D" w14:textId="77777777" w:rsidR="00B62793" w:rsidRDefault="00B62793" w:rsidP="00B62793">
            <w:pPr>
              <w:spacing w:after="0" w:line="240" w:lineRule="auto"/>
              <w:jc w:val="center"/>
              <w:rPr>
                <w:kern w:val="2"/>
                <w:sz w:val="24"/>
                <w:szCs w:val="24"/>
              </w:rPr>
            </w:pPr>
          </w:p>
          <w:p w14:paraId="6B18A2B2"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468C60D"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10C466"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1E4B370D"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468BB7D4"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791819C7" w14:textId="77777777" w:rsidR="00CB4317" w:rsidRPr="00DF0C08" w:rsidRDefault="00CB4317" w:rsidP="00B62793">
            <w:pPr>
              <w:snapToGrid w:val="0"/>
              <w:spacing w:after="0" w:line="240" w:lineRule="auto"/>
              <w:rPr>
                <w:rFonts w:cs="Tahoma"/>
                <w:sz w:val="24"/>
                <w:szCs w:val="24"/>
              </w:rPr>
            </w:pPr>
          </w:p>
          <w:p w14:paraId="2CA1D85C"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57F61F02" w14:textId="77777777" w:rsidR="008C74A8" w:rsidRDefault="00CB4317" w:rsidP="00B62793">
            <w:pPr>
              <w:spacing w:after="0" w:line="240" w:lineRule="auto"/>
              <w:jc w:val="center"/>
              <w:rPr>
                <w:kern w:val="2"/>
                <w:sz w:val="24"/>
                <w:szCs w:val="24"/>
              </w:rPr>
            </w:pPr>
            <w:r w:rsidRPr="00DF0C08">
              <w:rPr>
                <w:kern w:val="2"/>
                <w:sz w:val="24"/>
                <w:szCs w:val="24"/>
              </w:rPr>
              <w:t>Tak/Nie</w:t>
            </w:r>
          </w:p>
          <w:p w14:paraId="1810648C" w14:textId="77777777" w:rsidR="00B62793" w:rsidRDefault="00B62793" w:rsidP="00B62793">
            <w:pPr>
              <w:spacing w:after="0" w:line="240" w:lineRule="auto"/>
              <w:jc w:val="center"/>
              <w:rPr>
                <w:kern w:val="2"/>
                <w:sz w:val="24"/>
                <w:szCs w:val="24"/>
              </w:rPr>
            </w:pPr>
          </w:p>
          <w:p w14:paraId="47EE1A03"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9EBC00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28295DA"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6BB775B"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50DEA983"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0919DD10" w14:textId="77777777" w:rsidR="00CB4317" w:rsidRPr="00DF0C08" w:rsidRDefault="00CB4317" w:rsidP="00B62793">
            <w:pPr>
              <w:snapToGrid w:val="0"/>
              <w:spacing w:after="0" w:line="240" w:lineRule="auto"/>
              <w:rPr>
                <w:rFonts w:cs="Tahoma"/>
                <w:sz w:val="24"/>
                <w:szCs w:val="24"/>
              </w:rPr>
            </w:pPr>
          </w:p>
          <w:p w14:paraId="40425374"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B885C29"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494474A0" w14:textId="77777777" w:rsidR="00B62793" w:rsidRDefault="00B62793" w:rsidP="00B62793">
            <w:pPr>
              <w:spacing w:after="0" w:line="240" w:lineRule="auto"/>
              <w:jc w:val="center"/>
              <w:rPr>
                <w:kern w:val="2"/>
                <w:sz w:val="24"/>
                <w:szCs w:val="24"/>
              </w:rPr>
            </w:pPr>
          </w:p>
          <w:p w14:paraId="623AEEE5"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34338C0A" w14:textId="77777777" w:rsidR="00CB4317" w:rsidRPr="00DF0C08" w:rsidRDefault="00CB4317" w:rsidP="00CB4317">
      <w:pPr>
        <w:spacing w:after="0" w:line="240" w:lineRule="auto"/>
        <w:rPr>
          <w:rFonts w:cs="Tahoma"/>
          <w:b/>
          <w:kern w:val="2"/>
          <w:sz w:val="24"/>
          <w:szCs w:val="24"/>
        </w:rPr>
      </w:pPr>
    </w:p>
    <w:p w14:paraId="389022E4" w14:textId="77777777" w:rsidR="00CB4317" w:rsidRPr="00DF0C08" w:rsidRDefault="00CB4317" w:rsidP="00CB4317">
      <w:pPr>
        <w:spacing w:after="0" w:line="240" w:lineRule="auto"/>
        <w:ind w:firstLine="708"/>
        <w:rPr>
          <w:rFonts w:cs="Tahoma"/>
          <w:b/>
          <w:kern w:val="1"/>
          <w:sz w:val="24"/>
          <w:szCs w:val="24"/>
        </w:rPr>
      </w:pPr>
    </w:p>
    <w:p w14:paraId="0C9754B5" w14:textId="77777777" w:rsidR="0037389F" w:rsidRPr="00E02D66" w:rsidRDefault="00CB4317" w:rsidP="00CF7DF0">
      <w:pPr>
        <w:pStyle w:val="Nagwek3"/>
        <w:numPr>
          <w:ilvl w:val="0"/>
          <w:numId w:val="416"/>
        </w:numPr>
        <w:rPr>
          <w:rFonts w:asciiTheme="minorHAnsi" w:hAnsiTheme="minorHAnsi"/>
          <w:kern w:val="1"/>
          <w:sz w:val="24"/>
          <w:szCs w:val="24"/>
        </w:rPr>
      </w:pPr>
      <w:bookmarkStart w:id="738" w:name="_Toc118805384"/>
      <w:r w:rsidRPr="00DF0C08">
        <w:rPr>
          <w:rFonts w:asciiTheme="minorHAnsi" w:hAnsiTheme="minorHAnsi"/>
          <w:kern w:val="1"/>
          <w:sz w:val="24"/>
          <w:szCs w:val="24"/>
        </w:rPr>
        <w:t>Kryteria merytoryczne w ramach EFS dla trybu pozakonkursowego</w:t>
      </w:r>
      <w:bookmarkEnd w:id="738"/>
    </w:p>
    <w:p w14:paraId="249948F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27921CAE"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51ECDFA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B6301F9"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104F813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551D6AC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64956266"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3D82516"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74D32DC"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7A4DAF1"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A70322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4D4103DE" w14:textId="77777777" w:rsidR="00CB4317" w:rsidRPr="00DF0C08" w:rsidRDefault="00CB4317" w:rsidP="00B62793">
            <w:pPr>
              <w:spacing w:after="0" w:line="240" w:lineRule="auto"/>
              <w:rPr>
                <w:kern w:val="2"/>
                <w:sz w:val="24"/>
                <w:szCs w:val="24"/>
              </w:rPr>
            </w:pPr>
          </w:p>
          <w:p w14:paraId="523E4599"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3A00D247" w14:textId="77777777" w:rsidR="008C74A8" w:rsidRDefault="00CB4317" w:rsidP="00B62793">
            <w:pPr>
              <w:spacing w:after="0" w:line="240" w:lineRule="auto"/>
              <w:jc w:val="center"/>
              <w:rPr>
                <w:kern w:val="2"/>
                <w:sz w:val="24"/>
                <w:szCs w:val="24"/>
              </w:rPr>
            </w:pPr>
            <w:r w:rsidRPr="00DF0C08">
              <w:rPr>
                <w:kern w:val="2"/>
                <w:sz w:val="24"/>
                <w:szCs w:val="24"/>
              </w:rPr>
              <w:t>Tak/Nie</w:t>
            </w:r>
          </w:p>
          <w:p w14:paraId="4C8FC383" w14:textId="77777777" w:rsidR="00B62793" w:rsidRDefault="00B62793" w:rsidP="00B62793">
            <w:pPr>
              <w:spacing w:after="0" w:line="240" w:lineRule="auto"/>
              <w:jc w:val="center"/>
              <w:rPr>
                <w:kern w:val="2"/>
                <w:sz w:val="24"/>
                <w:szCs w:val="24"/>
              </w:rPr>
            </w:pPr>
          </w:p>
          <w:p w14:paraId="424C4AA3"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2842D2F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1613769D"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03BA32AA" w14:textId="77777777" w:rsidR="00CB4317" w:rsidRPr="00DF0C08" w:rsidRDefault="00CB4317" w:rsidP="00B62793">
            <w:pPr>
              <w:rPr>
                <w:kern w:val="2"/>
                <w:sz w:val="24"/>
                <w:szCs w:val="24"/>
              </w:rPr>
            </w:pPr>
            <w:bookmarkStart w:id="739" w:name="_Toc419364801"/>
            <w:r w:rsidRPr="00DF0C08">
              <w:rPr>
                <w:kern w:val="2"/>
                <w:sz w:val="24"/>
                <w:szCs w:val="24"/>
              </w:rPr>
              <w:t>Kryterium osiągnięcia skwantyfikowanych rezultatów</w:t>
            </w:r>
            <w:bookmarkEnd w:id="739"/>
          </w:p>
        </w:tc>
        <w:tc>
          <w:tcPr>
            <w:tcW w:w="6809" w:type="dxa"/>
            <w:tcBorders>
              <w:top w:val="single" w:sz="4" w:space="0" w:color="auto"/>
              <w:left w:val="single" w:sz="4" w:space="0" w:color="auto"/>
              <w:bottom w:val="single" w:sz="4" w:space="0" w:color="auto"/>
              <w:right w:val="single" w:sz="4" w:space="0" w:color="auto"/>
            </w:tcBorders>
          </w:tcPr>
          <w:p w14:paraId="19365E21" w14:textId="77777777" w:rsidR="0086369A" w:rsidRDefault="00CB4317" w:rsidP="00B62793">
            <w:pPr>
              <w:spacing w:after="0" w:line="240" w:lineRule="auto"/>
              <w:rPr>
                <w:kern w:val="2"/>
                <w:sz w:val="24"/>
                <w:szCs w:val="24"/>
              </w:rPr>
            </w:pPr>
            <w:bookmarkStart w:id="740" w:name="_Toc419364802"/>
            <w:r w:rsidRPr="00DF0C08">
              <w:rPr>
                <w:kern w:val="2"/>
                <w:sz w:val="24"/>
                <w:szCs w:val="24"/>
              </w:rPr>
              <w:t>Czy w ramach projektu wskazano wszystkie wskaźniki dotyczące zakresu realizacji projektu wynikające z zapisów SzOOP oraz czy zaplanowane wartości wskaźników są:</w:t>
            </w:r>
            <w:bookmarkStart w:id="741" w:name="_Toc419364803"/>
            <w:bookmarkEnd w:id="740"/>
            <w:r w:rsidR="00053A65" w:rsidRPr="00DF0C08">
              <w:rPr>
                <w:kern w:val="2"/>
                <w:sz w:val="24"/>
                <w:szCs w:val="24"/>
              </w:rPr>
              <w:t xml:space="preserve"> </w:t>
            </w:r>
            <w:r w:rsidRPr="00DF0C08">
              <w:rPr>
                <w:kern w:val="2"/>
                <w:sz w:val="24"/>
                <w:szCs w:val="24"/>
              </w:rPr>
              <w:t>adekwatne w stosunku do potrzeb i celów projektu,</w:t>
            </w:r>
            <w:bookmarkStart w:id="742" w:name="_Toc419364804"/>
            <w:bookmarkEnd w:id="741"/>
            <w:r w:rsidR="00981526">
              <w:rPr>
                <w:kern w:val="2"/>
                <w:sz w:val="24"/>
                <w:szCs w:val="24"/>
              </w:rPr>
              <w:t xml:space="preserve"> </w:t>
            </w:r>
            <w:r w:rsidRPr="00DF0C08">
              <w:rPr>
                <w:kern w:val="2"/>
                <w:sz w:val="24"/>
                <w:szCs w:val="24"/>
              </w:rPr>
              <w:t>realne do osiągnięcia?</w:t>
            </w:r>
            <w:bookmarkEnd w:id="742"/>
            <w:r w:rsidRPr="00DF0C08">
              <w:rPr>
                <w:kern w:val="2"/>
                <w:sz w:val="24"/>
                <w:szCs w:val="24"/>
              </w:rPr>
              <w:t xml:space="preserve"> </w:t>
            </w:r>
          </w:p>
          <w:p w14:paraId="55C5DE92" w14:textId="77777777" w:rsidR="00BC7152" w:rsidRPr="00DF0C08" w:rsidRDefault="00BC7152" w:rsidP="00B62793">
            <w:pPr>
              <w:spacing w:after="0" w:line="240" w:lineRule="auto"/>
              <w:rPr>
                <w:rFonts w:cs="Tahoma"/>
                <w:sz w:val="20"/>
                <w:szCs w:val="20"/>
              </w:rPr>
            </w:pPr>
          </w:p>
          <w:p w14:paraId="22F864E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2E44A26E"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1A1810A2"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C77891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6A35B51"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63F2FE40"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C10D68E"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2D0408B6" w14:textId="77777777" w:rsidR="00CB4317" w:rsidRPr="00DF0C08" w:rsidRDefault="00CB4317" w:rsidP="00B62793">
            <w:pPr>
              <w:spacing w:after="0" w:line="240" w:lineRule="auto"/>
              <w:rPr>
                <w:kern w:val="2"/>
                <w:sz w:val="24"/>
                <w:szCs w:val="24"/>
              </w:rPr>
            </w:pPr>
          </w:p>
          <w:p w14:paraId="0ECF032A"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36B91BF4" w14:textId="77777777" w:rsidR="00CB4317" w:rsidRDefault="00CB4317" w:rsidP="00B62793">
            <w:pPr>
              <w:spacing w:after="0" w:line="240" w:lineRule="auto"/>
              <w:jc w:val="center"/>
              <w:rPr>
                <w:kern w:val="2"/>
                <w:sz w:val="24"/>
                <w:szCs w:val="24"/>
              </w:rPr>
            </w:pPr>
            <w:r w:rsidRPr="00DF0C08">
              <w:rPr>
                <w:kern w:val="2"/>
                <w:sz w:val="24"/>
                <w:szCs w:val="24"/>
              </w:rPr>
              <w:t>Tak/Nie</w:t>
            </w:r>
          </w:p>
          <w:p w14:paraId="7672343B" w14:textId="77777777" w:rsidR="00B62793" w:rsidRDefault="00B62793" w:rsidP="00B62793">
            <w:pPr>
              <w:spacing w:after="0" w:line="240" w:lineRule="auto"/>
              <w:jc w:val="center"/>
              <w:rPr>
                <w:kern w:val="2"/>
                <w:sz w:val="24"/>
                <w:szCs w:val="24"/>
              </w:rPr>
            </w:pPr>
          </w:p>
          <w:p w14:paraId="164ABE69"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20D384D0" w14:textId="77777777" w:rsidR="001C5FB7" w:rsidRPr="00DF0C08" w:rsidRDefault="001C5FB7" w:rsidP="00CB4317">
      <w:pPr>
        <w:spacing w:after="0" w:line="240" w:lineRule="auto"/>
        <w:rPr>
          <w:sz w:val="24"/>
          <w:szCs w:val="24"/>
        </w:rPr>
      </w:pPr>
    </w:p>
    <w:p w14:paraId="6D9AD549" w14:textId="77777777" w:rsidR="00BA376C" w:rsidRPr="00E02D66" w:rsidRDefault="00211639" w:rsidP="00CF7DF0">
      <w:pPr>
        <w:pStyle w:val="Nagwek3"/>
        <w:numPr>
          <w:ilvl w:val="0"/>
          <w:numId w:val="416"/>
        </w:numPr>
        <w:rPr>
          <w:rFonts w:asciiTheme="minorHAnsi" w:hAnsiTheme="minorHAnsi"/>
          <w:kern w:val="1"/>
          <w:sz w:val="24"/>
          <w:szCs w:val="24"/>
        </w:rPr>
      </w:pPr>
      <w:bookmarkStart w:id="743" w:name="_Toc118805385"/>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743"/>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340A48D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67F5346C"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4E90A72"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3B4290E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3BCDCF0"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7F748474"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6E20C6"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0999D6FF"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6DD9BB84"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54FBB0B6"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56B71666" w14:textId="77777777" w:rsidR="00CB4317" w:rsidRPr="00DF0C08" w:rsidRDefault="00CB4317" w:rsidP="00B62793">
            <w:pPr>
              <w:spacing w:after="0" w:line="240" w:lineRule="auto"/>
              <w:rPr>
                <w:rFonts w:cs="Tahoma"/>
                <w:sz w:val="24"/>
                <w:szCs w:val="24"/>
              </w:rPr>
            </w:pPr>
          </w:p>
          <w:p w14:paraId="48E3308E"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4ECA87D5"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4AC9E4D3" w14:textId="77777777" w:rsidR="00B62793" w:rsidRPr="00BC7152" w:rsidRDefault="00B62793" w:rsidP="00B62793">
            <w:pPr>
              <w:spacing w:after="0" w:line="240" w:lineRule="auto"/>
              <w:jc w:val="center"/>
              <w:rPr>
                <w:rFonts w:cs="Tahoma"/>
                <w:sz w:val="24"/>
                <w:szCs w:val="24"/>
              </w:rPr>
            </w:pPr>
          </w:p>
          <w:p w14:paraId="3E5C4274"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3E5FC482"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FEC3474"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63A52EF7"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530797FD"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55EB214" w14:textId="77777777" w:rsidR="00CB4317" w:rsidRPr="00DF0C08" w:rsidRDefault="00CB4317" w:rsidP="00B62793">
            <w:pPr>
              <w:spacing w:after="0" w:line="240" w:lineRule="auto"/>
              <w:rPr>
                <w:kern w:val="2"/>
                <w:sz w:val="24"/>
                <w:szCs w:val="24"/>
              </w:rPr>
            </w:pPr>
          </w:p>
          <w:p w14:paraId="7CE29C0D"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1C89A96B" w14:textId="77777777" w:rsidR="00CB4317" w:rsidRDefault="00CB4317" w:rsidP="00B62793">
            <w:pPr>
              <w:spacing w:after="0" w:line="240" w:lineRule="auto"/>
              <w:jc w:val="center"/>
              <w:rPr>
                <w:kern w:val="2"/>
                <w:sz w:val="24"/>
                <w:szCs w:val="24"/>
              </w:rPr>
            </w:pPr>
            <w:r w:rsidRPr="00BC7152">
              <w:rPr>
                <w:kern w:val="2"/>
                <w:sz w:val="24"/>
                <w:szCs w:val="24"/>
              </w:rPr>
              <w:t>Tak/Nie</w:t>
            </w:r>
          </w:p>
          <w:p w14:paraId="683529BD" w14:textId="77777777" w:rsidR="00B62793" w:rsidRPr="00BC7152" w:rsidRDefault="00B62793" w:rsidP="00B62793">
            <w:pPr>
              <w:spacing w:after="0" w:line="240" w:lineRule="auto"/>
              <w:jc w:val="center"/>
              <w:rPr>
                <w:kern w:val="2"/>
                <w:sz w:val="24"/>
                <w:szCs w:val="24"/>
              </w:rPr>
            </w:pPr>
          </w:p>
          <w:p w14:paraId="5A8F168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05DACF53" w14:textId="77777777" w:rsidR="00EB695A" w:rsidRDefault="00EB695A" w:rsidP="00EB695A">
      <w:pPr>
        <w:spacing w:after="0" w:line="240" w:lineRule="auto"/>
        <w:jc w:val="center"/>
        <w:rPr>
          <w:rFonts w:eastAsia="Times New Roman" w:cs="Tahoma"/>
          <w:b/>
          <w:kern w:val="1"/>
          <w:sz w:val="24"/>
          <w:szCs w:val="24"/>
        </w:rPr>
      </w:pPr>
    </w:p>
    <w:p w14:paraId="365069F6" w14:textId="77777777" w:rsidR="00EB695A" w:rsidRPr="00F7424A" w:rsidRDefault="00EB695A" w:rsidP="00EB695A">
      <w:pPr>
        <w:keepNext/>
        <w:keepLines/>
        <w:spacing w:before="200" w:after="0"/>
        <w:ind w:firstLine="708"/>
        <w:outlineLvl w:val="2"/>
        <w:rPr>
          <w:rFonts w:ascii="Calibri" w:eastAsia="Times New Roman" w:hAnsi="Calibri" w:cs="Times New Roman"/>
          <w:b/>
          <w:bCs/>
          <w:kern w:val="1"/>
          <w:sz w:val="24"/>
          <w:szCs w:val="24"/>
          <w:u w:val="single"/>
        </w:rPr>
      </w:pPr>
      <w:bookmarkStart w:id="744" w:name="_Toc118805386"/>
      <w:r w:rsidRPr="00F7424A">
        <w:rPr>
          <w:rFonts w:ascii="Calibri" w:eastAsia="Times New Roman" w:hAnsi="Calibri" w:cs="Times New Roman"/>
          <w:b/>
          <w:bCs/>
          <w:kern w:val="1"/>
          <w:sz w:val="24"/>
          <w:szCs w:val="24"/>
          <w:u w:val="single"/>
        </w:rPr>
        <w:t>d.  Kryteria horyzontalne dla Działania 11.1 – nabór w trybie pozakonkursowym pomocy technicznej</w:t>
      </w:r>
      <w:bookmarkEnd w:id="744"/>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EB695A" w:rsidRPr="00F7424A" w14:paraId="189FD5B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45FDCECB"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4F32613"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F08890E"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357EDC57" w14:textId="77777777" w:rsidR="00EB695A" w:rsidRPr="00F7424A" w:rsidRDefault="00EB695A" w:rsidP="005F28BC">
            <w:pPr>
              <w:spacing w:after="0" w:line="240" w:lineRule="auto"/>
              <w:ind w:right="-390"/>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Opis znaczenia kryterium</w:t>
            </w:r>
          </w:p>
          <w:p w14:paraId="5ED7D1FE" w14:textId="77777777" w:rsidR="00EB695A" w:rsidRPr="00F7424A" w:rsidRDefault="00EB695A" w:rsidP="005F28BC">
            <w:pPr>
              <w:spacing w:after="0" w:line="240" w:lineRule="auto"/>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(ocena sposobu spełnienia kryterium według skali punktowej lub odpowiedzi tak/nie/nie dotyczy)</w:t>
            </w:r>
          </w:p>
        </w:tc>
      </w:tr>
      <w:tr w:rsidR="00EB695A" w:rsidRPr="00F7424A" w14:paraId="7B9268CD"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46D5A7AA" w14:textId="77777777" w:rsidR="00EB695A" w:rsidRPr="00F7424A" w:rsidRDefault="00EB695A" w:rsidP="00EB695A">
            <w:pPr>
              <w:numPr>
                <w:ilvl w:val="0"/>
                <w:numId w:val="592"/>
              </w:numPr>
              <w:spacing w:after="0" w:line="240" w:lineRule="auto"/>
              <w:contextualSpacing/>
              <w:jc w:val="center"/>
              <w:rPr>
                <w:rFonts w:ascii="Calibri" w:eastAsia="Times New Roman" w:hAnsi="Calibri" w:cs="Times New Roman"/>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D8DFFB9"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1B98235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1. Czy w trakcie oceny nie stwierdzono niezgodności z prawodawstwem krajowym i unijnym w zakresie odnoszącym się do sposobu realizacji i zakresu projektu?</w:t>
            </w:r>
          </w:p>
          <w:p w14:paraId="368F9C5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3E6E6FA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ma na celu zapewnienie, że realizowane projekty będą zgodne z prawem. W sytuacji, gdy oceniający stwierdzi niezgodność zapisów wniosku o dofinansowanie projektu z prawem projekt zostanie odrzucony.</w:t>
            </w:r>
          </w:p>
          <w:p w14:paraId="2DBD5725" w14:textId="77777777" w:rsidR="00EB695A" w:rsidRPr="00F7424A" w:rsidRDefault="00EB695A" w:rsidP="005F28BC">
            <w:pPr>
              <w:spacing w:after="0" w:line="240" w:lineRule="auto"/>
              <w:jc w:val="both"/>
              <w:rPr>
                <w:rFonts w:ascii="Calibri" w:eastAsia="Times New Roman" w:hAnsi="Calibri" w:cs="Times New Roman"/>
                <w:b/>
                <w:kern w:val="2"/>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3C4F03F" w14:textId="77777777" w:rsidR="00EB695A" w:rsidRPr="00F7424A" w:rsidRDefault="00EB695A" w:rsidP="005F28BC">
            <w:pPr>
              <w:autoSpaceDE w:val="0"/>
              <w:autoSpaceDN w:val="0"/>
              <w:adjustRightInd w:val="0"/>
              <w:spacing w:after="0" w:line="254"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45417781"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3DFED6E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3ACB719D"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29D278AA"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0A6BE96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zgodny z zasadą zrównoważonego rozwoju i zasadą równości szans kobiet i mężczyzn? </w:t>
            </w:r>
          </w:p>
          <w:p w14:paraId="68E6C201" w14:textId="77777777" w:rsidR="00EB695A" w:rsidRPr="00F7424A" w:rsidRDefault="00EB695A" w:rsidP="005F28BC">
            <w:pPr>
              <w:autoSpaceDE w:val="0"/>
              <w:autoSpaceDN w:val="0"/>
              <w:adjustRightInd w:val="0"/>
              <w:spacing w:after="0" w:line="254" w:lineRule="auto"/>
              <w:ind w:left="360"/>
              <w:jc w:val="both"/>
              <w:rPr>
                <w:rFonts w:ascii="Calibri" w:eastAsia="Times New Roman" w:hAnsi="Calibri" w:cs="Times New Roman"/>
                <w:kern w:val="2"/>
                <w:sz w:val="24"/>
                <w:szCs w:val="24"/>
              </w:rPr>
            </w:pPr>
          </w:p>
          <w:p w14:paraId="77AD7E2C"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55CE47B5"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65A1CFFB" w14:textId="77777777" w:rsidR="00EB695A" w:rsidRPr="00F7424A" w:rsidRDefault="00EB695A" w:rsidP="005F28BC">
            <w:pPr>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0BB4B93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2F32FF9A"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52847163"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2260783B"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74864F80"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5FA4D291" w14:textId="77777777" w:rsidR="00EB695A" w:rsidRPr="00F7424A" w:rsidRDefault="00EB695A" w:rsidP="005F28BC">
            <w:pPr>
              <w:spacing w:after="0" w:line="240" w:lineRule="auto"/>
              <w:rPr>
                <w:rFonts w:ascii="Arial" w:eastAsia="Times New Roman" w:hAnsi="Arial" w:cs="Arial"/>
                <w:color w:val="000000"/>
                <w:sz w:val="18"/>
                <w:szCs w:val="18"/>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512EE243"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projekt jest zgodny z zasadą równości szans i niedyskryminacji, w tym dostępności dla osób z niepełnosprawnościami?</w:t>
            </w:r>
          </w:p>
          <w:p w14:paraId="0EAAF929"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5025650C"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zweryfikowanie dwóch elementów: </w:t>
            </w:r>
          </w:p>
          <w:p w14:paraId="45A25E51"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010924EB"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wszystkie produkty projektu (które nie zostały uznane za neutralne) będą dostępne dla wszystkich użytkowników w tym dla osób z niepełnosprawnościami.</w:t>
            </w:r>
          </w:p>
          <w:p w14:paraId="56D9F687"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02D38AD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Niedyskryminacja jest rozumiana jako faktyczne umożliwienie wszystkim osobom pełnego uczestnictwa w projekcie na jednakowych zasadach poprzez zaplanowanie:</w:t>
            </w:r>
          </w:p>
          <w:p w14:paraId="0882FBDB"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odpowiednich działań (m.in. rekrutacyjnych, informacyjnych, promocyjnych, merytorycznych), które umożliwiają tym osobom faktyczną możliwość udziału w projekcie; </w:t>
            </w:r>
          </w:p>
          <w:p w14:paraId="2404C38D"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65CEAB2A"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448948A1"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61B42CE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82B0FF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70FD76A"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 różnych częściach wniosku o dofinansowanie projektu (np. opisu grupy docelowej, procesu rekrutacji, działań merytorycznych, budżetu).</w:t>
            </w:r>
          </w:p>
          <w:p w14:paraId="05C7B3D6" w14:textId="77777777" w:rsidR="00EB695A" w:rsidRPr="00F7424A" w:rsidRDefault="00EB695A" w:rsidP="005F28BC">
            <w:pPr>
              <w:spacing w:after="0" w:line="240" w:lineRule="auto"/>
              <w:jc w:val="both"/>
              <w:rPr>
                <w:rFonts w:ascii="Calibri" w:eastAsia="Times New Roman" w:hAnsi="Calibri" w:cs="Tahoma"/>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94AC04E" w14:textId="77777777" w:rsidR="00EB695A" w:rsidRPr="00F7424A" w:rsidRDefault="00EB695A" w:rsidP="005F28BC">
            <w:pPr>
              <w:autoSpaceDE w:val="0"/>
              <w:autoSpaceDN w:val="0"/>
              <w:adjustRightInd w:val="0"/>
              <w:spacing w:after="0" w:line="254"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23C04695"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7B02810C" w14:textId="77777777" w:rsidR="00A32F22" w:rsidRPr="00DF0C08" w:rsidRDefault="00A32F22" w:rsidP="00BA376C">
      <w:pPr>
        <w:spacing w:after="0" w:line="240" w:lineRule="auto"/>
        <w:jc w:val="center"/>
        <w:rPr>
          <w:rFonts w:eastAsia="Times New Roman" w:cs="Tahoma"/>
          <w:b/>
          <w:kern w:val="1"/>
          <w:sz w:val="52"/>
          <w:szCs w:val="52"/>
        </w:rPr>
      </w:pPr>
    </w:p>
    <w:p w14:paraId="2A1D90B0" w14:textId="77777777" w:rsidR="006057D4" w:rsidRPr="00DF0C08" w:rsidRDefault="006057D4" w:rsidP="00BA376C">
      <w:pPr>
        <w:spacing w:after="0" w:line="240" w:lineRule="auto"/>
        <w:jc w:val="center"/>
        <w:rPr>
          <w:rFonts w:eastAsia="Times New Roman" w:cs="Tahoma"/>
          <w:b/>
          <w:kern w:val="1"/>
          <w:sz w:val="52"/>
          <w:szCs w:val="52"/>
        </w:rPr>
      </w:pPr>
    </w:p>
    <w:p w14:paraId="77B9783F" w14:textId="77777777" w:rsidR="001D3283" w:rsidRDefault="001D3283" w:rsidP="001D3283">
      <w:pPr>
        <w:rPr>
          <w:rFonts w:eastAsia="Times New Roman" w:cs="Tahoma"/>
          <w:bCs/>
          <w:kern w:val="1"/>
          <w:sz w:val="52"/>
          <w:szCs w:val="52"/>
        </w:rPr>
      </w:pPr>
    </w:p>
    <w:p w14:paraId="2146F888" w14:textId="77777777" w:rsidR="001D3283" w:rsidRDefault="001D3283" w:rsidP="001D3283">
      <w:pPr>
        <w:rPr>
          <w:rFonts w:eastAsia="Times New Roman" w:cs="Tahoma"/>
          <w:bCs/>
          <w:kern w:val="1"/>
          <w:sz w:val="52"/>
          <w:szCs w:val="52"/>
        </w:rPr>
      </w:pPr>
    </w:p>
    <w:p w14:paraId="3AB945C2" w14:textId="77777777" w:rsidR="001D3283" w:rsidRPr="00DF0C08" w:rsidRDefault="001D3283" w:rsidP="001D3283">
      <w:pPr>
        <w:rPr>
          <w:rFonts w:eastAsia="Times New Roman" w:cs="Tahoma"/>
          <w:bCs/>
          <w:kern w:val="1"/>
          <w:sz w:val="52"/>
          <w:szCs w:val="52"/>
        </w:rPr>
      </w:pPr>
    </w:p>
    <w:p w14:paraId="70B600D6" w14:textId="77777777" w:rsidR="001D3283" w:rsidRPr="00DF0C08" w:rsidRDefault="001D3283" w:rsidP="001D3283"/>
    <w:p w14:paraId="114AF806" w14:textId="77777777" w:rsidR="001D3283" w:rsidRDefault="001D3283" w:rsidP="001D3283">
      <w:pPr>
        <w:jc w:val="center"/>
        <w:rPr>
          <w:rFonts w:eastAsia="Times New Roman"/>
          <w:sz w:val="40"/>
          <w:szCs w:val="40"/>
        </w:rPr>
      </w:pPr>
      <w:r w:rsidRPr="00DF0C08">
        <w:rPr>
          <w:rFonts w:eastAsia="Times New Roman"/>
          <w:sz w:val="40"/>
          <w:szCs w:val="40"/>
        </w:rPr>
        <w:t xml:space="preserve">Kryteria wyboru projektów w ramach Regionalnego Programu Operacyjnego Województwa Dolnośląskiego 2014-2020 </w:t>
      </w:r>
      <w:r w:rsidRPr="00DF0C08">
        <w:rPr>
          <w:rFonts w:eastAsia="Times New Roman"/>
          <w:sz w:val="40"/>
          <w:szCs w:val="40"/>
        </w:rPr>
        <w:br/>
        <w:t>–</w:t>
      </w:r>
      <w:r>
        <w:rPr>
          <w:rFonts w:eastAsia="Times New Roman"/>
          <w:sz w:val="40"/>
          <w:szCs w:val="40"/>
        </w:rPr>
        <w:t xml:space="preserve"> Pomoc Techniczna REACT EU</w:t>
      </w:r>
    </w:p>
    <w:p w14:paraId="0419AF69" w14:textId="77777777" w:rsidR="001D3283" w:rsidRDefault="001D3283" w:rsidP="001D3283">
      <w:pPr>
        <w:jc w:val="center"/>
        <w:rPr>
          <w:rFonts w:eastAsia="Times New Roman"/>
          <w:sz w:val="40"/>
          <w:szCs w:val="40"/>
        </w:rPr>
      </w:pPr>
    </w:p>
    <w:p w14:paraId="686B0F95" w14:textId="77777777" w:rsidR="001D3283" w:rsidRDefault="001D3283" w:rsidP="001D3283">
      <w:pPr>
        <w:jc w:val="center"/>
        <w:rPr>
          <w:rFonts w:eastAsia="Times New Roman"/>
          <w:sz w:val="40"/>
          <w:szCs w:val="40"/>
        </w:rPr>
      </w:pPr>
    </w:p>
    <w:p w14:paraId="6E41A90F" w14:textId="77777777" w:rsidR="001D3283" w:rsidRDefault="001D3283" w:rsidP="001D3283">
      <w:pPr>
        <w:jc w:val="center"/>
        <w:rPr>
          <w:rFonts w:eastAsia="Times New Roman"/>
          <w:sz w:val="40"/>
          <w:szCs w:val="40"/>
        </w:rPr>
      </w:pPr>
    </w:p>
    <w:p w14:paraId="67FF8DCC" w14:textId="77777777" w:rsidR="001D3283" w:rsidRDefault="001D3283" w:rsidP="001D3283">
      <w:pPr>
        <w:jc w:val="center"/>
        <w:rPr>
          <w:rFonts w:eastAsia="Times New Roman"/>
          <w:sz w:val="40"/>
          <w:szCs w:val="40"/>
        </w:rPr>
      </w:pPr>
    </w:p>
    <w:p w14:paraId="51EFB3EF" w14:textId="77777777" w:rsidR="001D3283" w:rsidRDefault="001D3283" w:rsidP="001D3283">
      <w:pPr>
        <w:jc w:val="center"/>
        <w:rPr>
          <w:rFonts w:eastAsia="Times New Roman"/>
          <w:sz w:val="40"/>
          <w:szCs w:val="40"/>
        </w:rPr>
      </w:pPr>
    </w:p>
    <w:p w14:paraId="73D6B615" w14:textId="77777777" w:rsidR="001D3283" w:rsidRPr="00EC6754" w:rsidRDefault="001D3283" w:rsidP="001D3283">
      <w:pPr>
        <w:keepNext/>
        <w:keepLines/>
        <w:spacing w:before="40" w:after="0"/>
        <w:ind w:left="705"/>
        <w:jc w:val="both"/>
        <w:outlineLvl w:val="1"/>
        <w:rPr>
          <w:rFonts w:cs="Tahoma"/>
          <w:b/>
          <w:sz w:val="24"/>
          <w:szCs w:val="24"/>
        </w:rPr>
      </w:pPr>
      <w:bookmarkStart w:id="745" w:name="_Toc469322808"/>
      <w:bookmarkStart w:id="746" w:name="_Toc118805387"/>
      <w:r w:rsidRPr="00EC6754">
        <w:rPr>
          <w:rFonts w:cs="Tahoma"/>
          <w:b/>
          <w:sz w:val="24"/>
          <w:szCs w:val="24"/>
        </w:rPr>
        <w:t xml:space="preserve">Kryteria wyboru projektów dla trybu pozakonkursowego w ramach Działania </w:t>
      </w:r>
      <w:bookmarkEnd w:id="745"/>
      <w:r w:rsidRPr="00EC6754">
        <w:rPr>
          <w:rFonts w:cs="Tahoma"/>
          <w:b/>
          <w:sz w:val="24"/>
          <w:szCs w:val="24"/>
        </w:rPr>
        <w:t>13.1</w:t>
      </w:r>
      <w:r>
        <w:rPr>
          <w:rFonts w:cs="Tahoma"/>
          <w:b/>
          <w:sz w:val="24"/>
          <w:szCs w:val="24"/>
        </w:rPr>
        <w:t xml:space="preserve"> – Pomoc Techniczna REACT EU</w:t>
      </w:r>
      <w:bookmarkEnd w:id="746"/>
    </w:p>
    <w:p w14:paraId="0F1430CE" w14:textId="77777777" w:rsidR="001D3283" w:rsidRPr="00EC6754" w:rsidRDefault="001D3283" w:rsidP="001D3283">
      <w:pPr>
        <w:spacing w:after="0" w:line="240" w:lineRule="auto"/>
        <w:ind w:left="284" w:hanging="284"/>
        <w:jc w:val="both"/>
        <w:rPr>
          <w:rFonts w:cs="Tahoma"/>
          <w:b/>
          <w:kern w:val="1"/>
          <w:sz w:val="24"/>
          <w:szCs w:val="24"/>
        </w:rPr>
      </w:pPr>
    </w:p>
    <w:p w14:paraId="14A0F4FA" w14:textId="77777777" w:rsidR="001D3283" w:rsidRPr="00EC6754" w:rsidRDefault="001D3283" w:rsidP="001D3283">
      <w:pPr>
        <w:numPr>
          <w:ilvl w:val="0"/>
          <w:numId w:val="596"/>
        </w:numPr>
        <w:spacing w:after="0" w:line="240" w:lineRule="auto"/>
        <w:ind w:left="284"/>
        <w:contextualSpacing/>
        <w:jc w:val="both"/>
        <w:rPr>
          <w:rFonts w:eastAsia="Times New Roman" w:cs="Tahoma"/>
          <w:kern w:val="1"/>
          <w:sz w:val="24"/>
          <w:szCs w:val="24"/>
        </w:rPr>
      </w:pPr>
      <w:r w:rsidRPr="00EC6754">
        <w:rPr>
          <w:rFonts w:eastAsia="Times New Roman" w:cs="Tahoma"/>
          <w:b/>
          <w:kern w:val="1"/>
          <w:sz w:val="24"/>
          <w:szCs w:val="24"/>
        </w:rPr>
        <w:t>Kryteria formalne</w:t>
      </w:r>
      <w:r w:rsidRPr="00EC6754">
        <w:rPr>
          <w:rFonts w:eastAsia="Times New Roman" w:cs="Tahoma"/>
          <w:kern w:val="1"/>
          <w:sz w:val="24"/>
          <w:szCs w:val="24"/>
        </w:rPr>
        <w:t xml:space="preserve"> – kryteria, których spełnienie jest konieczne do przyznania dofinansowania. Ocena spełnienia kryterium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w:t>
      </w:r>
      <w:r w:rsidRPr="00EC6754">
        <w:rPr>
          <w:rFonts w:eastAsia="Times New Roman" w:cs="Tahoma"/>
          <w:i/>
          <w:kern w:val="1"/>
          <w:sz w:val="24"/>
          <w:szCs w:val="24"/>
        </w:rPr>
        <w:t xml:space="preserve">nie </w:t>
      </w:r>
      <w:r w:rsidRPr="00EC6754">
        <w:rPr>
          <w:rFonts w:eastAsia="Times New Roman" w:cs="Tahoma"/>
          <w:kern w:val="1"/>
          <w:sz w:val="24"/>
          <w:szCs w:val="24"/>
        </w:rPr>
        <w:t>lub</w:t>
      </w:r>
      <w:r w:rsidRPr="00EC6754">
        <w:rPr>
          <w:rFonts w:eastAsia="Times New Roman" w:cs="Tahoma"/>
          <w:i/>
          <w:kern w:val="1"/>
          <w:sz w:val="24"/>
          <w:szCs w:val="24"/>
        </w:rPr>
        <w:t xml:space="preserve"> nie dotyczy</w:t>
      </w:r>
      <w:r w:rsidRPr="00EC6754">
        <w:rPr>
          <w:rFonts w:eastAsia="Times New Roman" w:cs="Tahoma"/>
          <w:kern w:val="1"/>
          <w:sz w:val="24"/>
          <w:szCs w:val="24"/>
        </w:rPr>
        <w:t xml:space="preserve">. Kryteria formalne są weryfikowane podczas oceny formalnej wniosku o dofinansowanie projektu. </w:t>
      </w:r>
    </w:p>
    <w:p w14:paraId="7DE2DFC0"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merytoryczne</w:t>
      </w:r>
      <w:r w:rsidRPr="00EC6754">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są weryfikowane na etapie oceny merytorycznej. Sposób weryfikacji kryteriów może zostać doprecyzowany w karcie oceny merytorycznej. </w:t>
      </w:r>
    </w:p>
    <w:p w14:paraId="03AECD27"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dostępu</w:t>
      </w:r>
      <w:r w:rsidRPr="00EC6754">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EC6754">
        <w:rPr>
          <w:rFonts w:eastAsia="Times New Roman" w:cs="Tahoma"/>
          <w:i/>
          <w:kern w:val="1"/>
          <w:sz w:val="24"/>
          <w:szCs w:val="24"/>
        </w:rPr>
        <w:t>tak</w:t>
      </w:r>
      <w:r w:rsidRPr="00EC6754">
        <w:rPr>
          <w:rFonts w:eastAsia="Times New Roman" w:cs="Tahoma"/>
          <w:kern w:val="1"/>
          <w:sz w:val="24"/>
          <w:szCs w:val="24"/>
        </w:rPr>
        <w:t xml:space="preserve"> lub</w:t>
      </w:r>
      <w:r w:rsidRPr="00EC6754">
        <w:rPr>
          <w:rFonts w:eastAsia="Times New Roman" w:cs="Tahoma"/>
          <w:i/>
          <w:kern w:val="1"/>
          <w:sz w:val="24"/>
          <w:szCs w:val="24"/>
        </w:rPr>
        <w:t xml:space="preserve"> nie</w:t>
      </w:r>
      <w:r w:rsidRPr="00EC6754">
        <w:rPr>
          <w:rFonts w:eastAsia="Times New Roman" w:cs="Tahoma"/>
          <w:kern w:val="1"/>
          <w:sz w:val="24"/>
          <w:szCs w:val="24"/>
        </w:rPr>
        <w:t xml:space="preserve">. </w:t>
      </w:r>
    </w:p>
    <w:p w14:paraId="64010325"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horyzontalne</w:t>
      </w:r>
      <w:r w:rsidRPr="00EC6754">
        <w:rPr>
          <w:rFonts w:eastAsia="Times New Roman" w:cs="Tahoma"/>
          <w:kern w:val="1"/>
          <w:sz w:val="24"/>
          <w:szCs w:val="24"/>
        </w:rPr>
        <w:t xml:space="preserve"> – spełnienie kryteriów jest konieczne do przyznania dofinansowania.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15E28234" w14:textId="77777777" w:rsidR="001D3283" w:rsidRPr="00EC6754" w:rsidRDefault="001D3283" w:rsidP="001D3283">
      <w:pPr>
        <w:spacing w:after="0" w:line="240" w:lineRule="auto"/>
        <w:ind w:left="284"/>
        <w:contextualSpacing/>
        <w:jc w:val="both"/>
        <w:rPr>
          <w:rFonts w:eastAsia="Times New Roman" w:cs="Tahoma"/>
          <w:kern w:val="1"/>
          <w:sz w:val="24"/>
          <w:szCs w:val="24"/>
        </w:rPr>
      </w:pPr>
    </w:p>
    <w:p w14:paraId="2DA9BD9D"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Projekt zostaje wybrany do dofinansowania, gdy spełni wszystkie kryteria określone dla Działania 13.1. Jeżeli oceniający wskaże poprzez zaznaczenie wartości „nie”,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63DBF6C4" w14:textId="77777777" w:rsidR="001D3283" w:rsidRPr="00EC6754" w:rsidRDefault="001D3283" w:rsidP="001D3283">
      <w:pPr>
        <w:spacing w:after="0" w:line="240" w:lineRule="auto"/>
        <w:ind w:left="1134"/>
        <w:jc w:val="both"/>
        <w:rPr>
          <w:rFonts w:cs="Tahoma"/>
          <w:kern w:val="1"/>
          <w:sz w:val="24"/>
          <w:szCs w:val="24"/>
        </w:rPr>
      </w:pPr>
    </w:p>
    <w:p w14:paraId="0896A907"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47" w:name="_Toc469322809"/>
      <w:bookmarkStart w:id="748" w:name="_Toc118805388"/>
      <w:r w:rsidRPr="00EC6754">
        <w:rPr>
          <w:rFonts w:eastAsiaTheme="majorEastAsia" w:cstheme="majorBidi"/>
          <w:b/>
          <w:bCs/>
          <w:kern w:val="1"/>
          <w:sz w:val="24"/>
          <w:szCs w:val="24"/>
        </w:rPr>
        <w:t>Kryteria oceny formalnej w ramach EFRR dla trybu pozakonkursowego</w:t>
      </w:r>
      <w:bookmarkEnd w:id="747"/>
      <w:r w:rsidRPr="00EC6754">
        <w:rPr>
          <w:rFonts w:eastAsiaTheme="majorEastAsia" w:cstheme="majorBidi"/>
          <w:b/>
          <w:bCs/>
          <w:kern w:val="1"/>
          <w:sz w:val="24"/>
          <w:szCs w:val="24"/>
        </w:rPr>
        <w:t xml:space="preserve"> pomocy technicznej</w:t>
      </w:r>
      <w:bookmarkEnd w:id="748"/>
      <w:r w:rsidRPr="00EC6754">
        <w:rPr>
          <w:rFonts w:eastAsiaTheme="majorEastAsia" w:cstheme="majorBidi"/>
          <w:b/>
          <w:bCs/>
          <w:kern w:val="1"/>
          <w:sz w:val="24"/>
          <w:szCs w:val="24"/>
        </w:rPr>
        <w:t xml:space="preserve"> </w:t>
      </w:r>
    </w:p>
    <w:p w14:paraId="16DF33A2"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Do oceny formalnej zostaną dopuszczone wnioski o dofinansowanie, które wpłynęły do instytucji oceniającej wnioski w terminie określonym w wezwaniu do złożenia wniosku o dofinansowanie.</w:t>
      </w:r>
    </w:p>
    <w:p w14:paraId="0BCC8946" w14:textId="77777777" w:rsidR="001D3283" w:rsidRPr="00EC6754" w:rsidRDefault="001D3283" w:rsidP="001D3283">
      <w:pPr>
        <w:spacing w:after="0" w:line="240" w:lineRule="auto"/>
        <w:jc w:val="both"/>
        <w:rPr>
          <w:rFonts w:cs="Tahoma"/>
          <w:kern w:val="1"/>
          <w:sz w:val="24"/>
          <w:szCs w:val="24"/>
        </w:rPr>
      </w:pPr>
    </w:p>
    <w:p w14:paraId="40BAF77B" w14:textId="77777777" w:rsidR="001D3283" w:rsidRPr="00EC6754" w:rsidRDefault="001D3283" w:rsidP="001D3283">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709"/>
        <w:gridCol w:w="6671"/>
        <w:gridCol w:w="3156"/>
      </w:tblGrid>
      <w:tr w:rsidR="001D3283" w:rsidRPr="00F7424A" w14:paraId="131B79D3"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hideMark/>
          </w:tcPr>
          <w:p w14:paraId="5FB4F43C" w14:textId="77777777" w:rsidR="001D3283" w:rsidRPr="00F7424A" w:rsidRDefault="001D3283" w:rsidP="005F28BC">
            <w:pPr>
              <w:spacing w:after="0" w:line="240" w:lineRule="auto"/>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C0A97BC"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71" w:type="dxa"/>
            <w:tcBorders>
              <w:top w:val="single" w:sz="4" w:space="0" w:color="auto"/>
              <w:left w:val="single" w:sz="4" w:space="0" w:color="auto"/>
              <w:bottom w:val="single" w:sz="4" w:space="0" w:color="auto"/>
              <w:right w:val="single" w:sz="4" w:space="0" w:color="auto"/>
            </w:tcBorders>
            <w:vAlign w:val="center"/>
            <w:hideMark/>
          </w:tcPr>
          <w:p w14:paraId="7D6BDD63"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156" w:type="dxa"/>
            <w:tcBorders>
              <w:top w:val="single" w:sz="4" w:space="0" w:color="auto"/>
              <w:left w:val="single" w:sz="4" w:space="0" w:color="auto"/>
              <w:bottom w:val="single" w:sz="4" w:space="0" w:color="auto"/>
              <w:right w:val="single" w:sz="4" w:space="0" w:color="auto"/>
            </w:tcBorders>
            <w:hideMark/>
          </w:tcPr>
          <w:p w14:paraId="2E1913DB" w14:textId="77777777" w:rsidR="001D3283" w:rsidRPr="00F7424A" w:rsidRDefault="001D3283" w:rsidP="005F28BC">
            <w:pPr>
              <w:spacing w:after="0" w:line="240" w:lineRule="auto"/>
              <w:ind w:right="-347"/>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Opis znaczenia kryterium</w:t>
            </w:r>
          </w:p>
        </w:tc>
      </w:tr>
      <w:tr w:rsidR="001D3283" w:rsidRPr="00F7424A" w14:paraId="1FF30FB3"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201D4F26"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1.</w:t>
            </w:r>
          </w:p>
        </w:tc>
        <w:tc>
          <w:tcPr>
            <w:tcW w:w="3709" w:type="dxa"/>
            <w:tcBorders>
              <w:top w:val="single" w:sz="4" w:space="0" w:color="auto"/>
              <w:left w:val="single" w:sz="4" w:space="0" w:color="auto"/>
              <w:bottom w:val="single" w:sz="4" w:space="0" w:color="auto"/>
              <w:right w:val="single" w:sz="4" w:space="0" w:color="auto"/>
            </w:tcBorders>
            <w:hideMark/>
          </w:tcPr>
          <w:p w14:paraId="1F7220D3"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Realizacja projektu przed dniem złożenia wniosku</w:t>
            </w:r>
          </w:p>
        </w:tc>
        <w:tc>
          <w:tcPr>
            <w:tcW w:w="6671" w:type="dxa"/>
            <w:tcBorders>
              <w:top w:val="single" w:sz="4" w:space="0" w:color="auto"/>
              <w:left w:val="single" w:sz="4" w:space="0" w:color="auto"/>
              <w:bottom w:val="single" w:sz="4" w:space="0" w:color="auto"/>
              <w:right w:val="single" w:sz="4" w:space="0" w:color="auto"/>
            </w:tcBorders>
          </w:tcPr>
          <w:p w14:paraId="78620515"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369ECF0" w14:textId="77777777" w:rsidR="001D3283" w:rsidRPr="00F7424A" w:rsidRDefault="001D3283" w:rsidP="005F28BC">
            <w:pPr>
              <w:spacing w:after="0" w:line="240" w:lineRule="auto"/>
              <w:rPr>
                <w:rFonts w:ascii="Calibri" w:eastAsia="Times New Roman" w:hAnsi="Calibri" w:cs="Times New Roman"/>
                <w:kern w:val="2"/>
                <w:sz w:val="24"/>
                <w:szCs w:val="24"/>
              </w:rPr>
            </w:pPr>
          </w:p>
          <w:p w14:paraId="71B3AC32" w14:textId="77777777" w:rsidR="001D3283" w:rsidRPr="00F7424A" w:rsidRDefault="001D3283" w:rsidP="005F28BC">
            <w:pPr>
              <w:spacing w:after="0" w:line="240" w:lineRule="auto"/>
              <w:rPr>
                <w:rFonts w:ascii="Calibri" w:eastAsia="Times New Roman" w:hAnsi="Calibri" w:cs="Times New Roman"/>
                <w:kern w:val="2"/>
                <w:sz w:val="20"/>
                <w:szCs w:val="20"/>
              </w:rPr>
            </w:pPr>
            <w:r w:rsidRPr="00F7424A">
              <w:rPr>
                <w:rFonts w:ascii="Calibri" w:eastAsia="Times New Roman" w:hAnsi="Calibri" w:cs="Times New Roman"/>
                <w:kern w:val="2"/>
                <w:sz w:val="20"/>
                <w:szCs w:val="20"/>
              </w:rPr>
              <w:t xml:space="preserve">Spełnienie kryterium jest weryfikowane na podstawie podpisanych oświadczeń Wnioskodawcy. </w:t>
            </w:r>
          </w:p>
        </w:tc>
        <w:tc>
          <w:tcPr>
            <w:tcW w:w="3156" w:type="dxa"/>
            <w:tcBorders>
              <w:top w:val="single" w:sz="4" w:space="0" w:color="auto"/>
              <w:left w:val="single" w:sz="4" w:space="0" w:color="auto"/>
              <w:bottom w:val="single" w:sz="4" w:space="0" w:color="auto"/>
              <w:right w:val="single" w:sz="4" w:space="0" w:color="auto"/>
            </w:tcBorders>
            <w:hideMark/>
          </w:tcPr>
          <w:p w14:paraId="14E1E16B"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38918509"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41A988D4"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4DD3F5B5" w14:textId="77777777" w:rsidTr="005F28BC">
        <w:trPr>
          <w:trHeight w:val="1970"/>
        </w:trPr>
        <w:tc>
          <w:tcPr>
            <w:tcW w:w="833" w:type="dxa"/>
            <w:tcBorders>
              <w:top w:val="single" w:sz="4" w:space="0" w:color="auto"/>
              <w:left w:val="single" w:sz="4" w:space="0" w:color="auto"/>
              <w:bottom w:val="single" w:sz="4" w:space="0" w:color="auto"/>
              <w:right w:val="single" w:sz="4" w:space="0" w:color="auto"/>
            </w:tcBorders>
            <w:hideMark/>
          </w:tcPr>
          <w:p w14:paraId="4AAE01F8"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2</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108E6CED"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Zakaz podwójnego finansowania</w:t>
            </w:r>
          </w:p>
        </w:tc>
        <w:tc>
          <w:tcPr>
            <w:tcW w:w="6671" w:type="dxa"/>
            <w:tcBorders>
              <w:top w:val="single" w:sz="4" w:space="0" w:color="auto"/>
              <w:left w:val="single" w:sz="4" w:space="0" w:color="auto"/>
              <w:bottom w:val="single" w:sz="4" w:space="0" w:color="auto"/>
              <w:right w:val="single" w:sz="4" w:space="0" w:color="auto"/>
            </w:tcBorders>
          </w:tcPr>
          <w:p w14:paraId="42F56DCE"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 wyniku otrzymania przez projekt dofinansowania we wnioskowanej wysokości, na określone wydatki kwalifikowalne, w projekcie nie dojdzie do podwójnego dofinansowania.</w:t>
            </w:r>
          </w:p>
          <w:p w14:paraId="5C824A08" w14:textId="77777777" w:rsidR="001D3283" w:rsidRPr="00F7424A" w:rsidRDefault="001D3283" w:rsidP="005F28BC">
            <w:pPr>
              <w:snapToGrid w:val="0"/>
              <w:spacing w:after="0" w:line="240" w:lineRule="auto"/>
              <w:rPr>
                <w:rFonts w:ascii="Calibri" w:eastAsia="Times New Roman" w:hAnsi="Calibri" w:cs="Tahoma"/>
                <w:sz w:val="24"/>
                <w:szCs w:val="24"/>
              </w:rPr>
            </w:pPr>
          </w:p>
          <w:p w14:paraId="0D5EF8B7" w14:textId="77777777" w:rsidR="001D3283" w:rsidRPr="00F7424A" w:rsidRDefault="001D3283" w:rsidP="005F28BC">
            <w:pPr>
              <w:snapToGrid w:val="0"/>
              <w:spacing w:after="0" w:line="240" w:lineRule="auto"/>
              <w:rPr>
                <w:rFonts w:ascii="Calibri" w:eastAsia="Times New Roman" w:hAnsi="Calibri" w:cs="Tahoma"/>
                <w:sz w:val="20"/>
                <w:szCs w:val="20"/>
              </w:rPr>
            </w:pPr>
            <w:r w:rsidRPr="00F7424A">
              <w:rPr>
                <w:rFonts w:ascii="Calibri" w:eastAsia="Times New Roman" w:hAnsi="Calibri" w:cs="Tahoma"/>
                <w:sz w:val="20"/>
                <w:szCs w:val="20"/>
              </w:rPr>
              <w:t>Kryterium weryfikowane na podstawie podpisanego oświadczenia Wnioskodawcy we wniosku o dofinansowanie.</w:t>
            </w:r>
          </w:p>
        </w:tc>
        <w:tc>
          <w:tcPr>
            <w:tcW w:w="3156" w:type="dxa"/>
            <w:tcBorders>
              <w:top w:val="single" w:sz="4" w:space="0" w:color="auto"/>
              <w:left w:val="single" w:sz="4" w:space="0" w:color="auto"/>
              <w:bottom w:val="single" w:sz="4" w:space="0" w:color="auto"/>
              <w:right w:val="single" w:sz="4" w:space="0" w:color="auto"/>
            </w:tcBorders>
            <w:hideMark/>
          </w:tcPr>
          <w:p w14:paraId="0F7835D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11B707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359FC8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7152F8FD"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57860262"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3</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4B165D71"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Wkład własny </w:t>
            </w:r>
          </w:p>
        </w:tc>
        <w:tc>
          <w:tcPr>
            <w:tcW w:w="6671" w:type="dxa"/>
            <w:tcBorders>
              <w:top w:val="single" w:sz="4" w:space="0" w:color="auto"/>
              <w:left w:val="single" w:sz="4" w:space="0" w:color="auto"/>
              <w:bottom w:val="single" w:sz="4" w:space="0" w:color="auto"/>
              <w:right w:val="single" w:sz="4" w:space="0" w:color="auto"/>
            </w:tcBorders>
          </w:tcPr>
          <w:p w14:paraId="340B8AD9"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zapewnił odpowiedni poziom wkładu własnego.</w:t>
            </w:r>
          </w:p>
          <w:p w14:paraId="39DA75A8" w14:textId="77777777" w:rsidR="001D3283" w:rsidRPr="00F7424A" w:rsidRDefault="001D3283" w:rsidP="005F28BC">
            <w:pPr>
              <w:snapToGrid w:val="0"/>
              <w:spacing w:after="0" w:line="240" w:lineRule="auto"/>
              <w:rPr>
                <w:rFonts w:ascii="Calibri" w:eastAsia="Times New Roman" w:hAnsi="Calibri" w:cs="Tahoma"/>
                <w:sz w:val="24"/>
                <w:szCs w:val="24"/>
              </w:rPr>
            </w:pPr>
          </w:p>
          <w:p w14:paraId="0CE08B2C" w14:textId="77777777" w:rsidR="001D3283" w:rsidRPr="00F7424A" w:rsidRDefault="001D3283" w:rsidP="005F28BC">
            <w:pPr>
              <w:snapToGrid w:val="0"/>
              <w:spacing w:after="0" w:line="240" w:lineRule="auto"/>
              <w:rPr>
                <w:rFonts w:ascii="Calibri" w:eastAsia="Times New Roman" w:hAnsi="Calibri" w:cs="Times New Roman"/>
                <w:kern w:val="2"/>
                <w:sz w:val="20"/>
                <w:szCs w:val="20"/>
              </w:rPr>
            </w:pPr>
            <w:r w:rsidRPr="00F7424A">
              <w:rPr>
                <w:rFonts w:ascii="Calibri" w:eastAsia="Times New Roman" w:hAnsi="Calibri" w:cs="Tahoma"/>
                <w:sz w:val="20"/>
                <w:szCs w:val="20"/>
              </w:rPr>
              <w:t xml:space="preserve">W ramach tego kryterium sprawdzane jest czy Wnioskodawca przewidział w projekcie odpowiedni procent wkładu własnego, określony w wezwaniu do złożenia wniosku. Kryterium nie dotyczy projektów, dla których nie określono wymogu wniesienia wkładu własnego.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56" w:type="dxa"/>
            <w:tcBorders>
              <w:top w:val="single" w:sz="4" w:space="0" w:color="auto"/>
              <w:left w:val="single" w:sz="4" w:space="0" w:color="auto"/>
              <w:bottom w:val="single" w:sz="4" w:space="0" w:color="auto"/>
              <w:right w:val="single" w:sz="4" w:space="0" w:color="auto"/>
            </w:tcBorders>
            <w:hideMark/>
          </w:tcPr>
          <w:p w14:paraId="1D47C1FF"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Tak/Nie/Nie dotyczy </w:t>
            </w:r>
          </w:p>
          <w:p w14:paraId="64EA1127"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02A0E3E2"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Arial"/>
                <w:sz w:val="24"/>
                <w:szCs w:val="24"/>
              </w:rPr>
              <w:t>Dopuszcza się skierowanie projektu do poprawy/uzupełnienia w zakresie skutkującym jego spełnieniem. Niespełnienie kryterium po wezwaniu do uzupełnienia/ poprawy skutkuje jego odrzuceniem.</w:t>
            </w:r>
          </w:p>
        </w:tc>
      </w:tr>
    </w:tbl>
    <w:p w14:paraId="17270258" w14:textId="77777777" w:rsidR="001D3283" w:rsidRPr="00EC6754" w:rsidRDefault="001D3283" w:rsidP="001D3283">
      <w:pPr>
        <w:spacing w:after="0" w:line="240" w:lineRule="auto"/>
        <w:jc w:val="both"/>
        <w:rPr>
          <w:rFonts w:cs="Tahoma"/>
          <w:kern w:val="1"/>
          <w:sz w:val="24"/>
          <w:szCs w:val="24"/>
        </w:rPr>
      </w:pPr>
    </w:p>
    <w:p w14:paraId="4E919AE5" w14:textId="77777777" w:rsidR="001D3283" w:rsidRPr="00EC6754" w:rsidRDefault="001D3283" w:rsidP="001D3283">
      <w:pPr>
        <w:spacing w:after="0" w:line="240" w:lineRule="auto"/>
        <w:rPr>
          <w:rFonts w:cs="Tahoma"/>
          <w:b/>
          <w:kern w:val="2"/>
          <w:sz w:val="24"/>
          <w:szCs w:val="24"/>
        </w:rPr>
      </w:pPr>
    </w:p>
    <w:p w14:paraId="42F0347C"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49" w:name="_Toc469322810"/>
      <w:bookmarkStart w:id="750" w:name="_Toc118805389"/>
      <w:r w:rsidRPr="00EC6754">
        <w:rPr>
          <w:rFonts w:eastAsiaTheme="majorEastAsia" w:cstheme="majorBidi"/>
          <w:b/>
          <w:bCs/>
          <w:kern w:val="1"/>
          <w:sz w:val="24"/>
          <w:szCs w:val="24"/>
        </w:rPr>
        <w:t>Kryteria merytoryczne w ramach EFRR dla trybu pozakonkursowego</w:t>
      </w:r>
      <w:bookmarkEnd w:id="749"/>
      <w:r w:rsidRPr="00EC6754">
        <w:rPr>
          <w:rFonts w:eastAsiaTheme="majorEastAsia" w:cstheme="majorBidi"/>
          <w:b/>
          <w:bCs/>
          <w:kern w:val="1"/>
          <w:sz w:val="24"/>
          <w:szCs w:val="24"/>
        </w:rPr>
        <w:t xml:space="preserve"> pomocy technicznej</w:t>
      </w:r>
      <w:bookmarkEnd w:id="750"/>
    </w:p>
    <w:p w14:paraId="141A451A"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Kryteria oceny merytorycznej są weryfikowane na podstawie zapisów wniosku o dofinansowanie projektu. </w:t>
      </w:r>
    </w:p>
    <w:p w14:paraId="4ED9B7EF" w14:textId="77777777" w:rsidR="001D3283" w:rsidRPr="00EC6754" w:rsidRDefault="001D3283" w:rsidP="001D3283">
      <w:pPr>
        <w:spacing w:after="0" w:line="240" w:lineRule="auto"/>
        <w:jc w:val="both"/>
        <w:rPr>
          <w:rFonts w:cs="Tahoma"/>
          <w:sz w:val="24"/>
          <w:szCs w:val="24"/>
        </w:rPr>
      </w:pP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40"/>
        <w:gridCol w:w="6677"/>
        <w:gridCol w:w="2978"/>
      </w:tblGrid>
      <w:tr w:rsidR="001D3283" w:rsidRPr="00EC6754" w14:paraId="02C27426"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11721C3A"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40" w:type="dxa"/>
            <w:tcBorders>
              <w:top w:val="single" w:sz="4" w:space="0" w:color="auto"/>
              <w:left w:val="single" w:sz="4" w:space="0" w:color="auto"/>
              <w:bottom w:val="single" w:sz="4" w:space="0" w:color="auto"/>
              <w:right w:val="single" w:sz="4" w:space="0" w:color="auto"/>
            </w:tcBorders>
            <w:vAlign w:val="center"/>
            <w:hideMark/>
          </w:tcPr>
          <w:p w14:paraId="61B18CB9"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77" w:type="dxa"/>
            <w:tcBorders>
              <w:top w:val="single" w:sz="4" w:space="0" w:color="auto"/>
              <w:left w:val="single" w:sz="4" w:space="0" w:color="auto"/>
              <w:bottom w:val="single" w:sz="4" w:space="0" w:color="auto"/>
              <w:right w:val="single" w:sz="4" w:space="0" w:color="auto"/>
            </w:tcBorders>
            <w:vAlign w:val="center"/>
            <w:hideMark/>
          </w:tcPr>
          <w:p w14:paraId="73708320"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78" w:type="dxa"/>
            <w:tcBorders>
              <w:top w:val="single" w:sz="4" w:space="0" w:color="auto"/>
              <w:left w:val="single" w:sz="4" w:space="0" w:color="auto"/>
              <w:bottom w:val="single" w:sz="4" w:space="0" w:color="auto"/>
              <w:right w:val="single" w:sz="4" w:space="0" w:color="auto"/>
            </w:tcBorders>
            <w:vAlign w:val="center"/>
            <w:hideMark/>
          </w:tcPr>
          <w:p w14:paraId="3E634E5F" w14:textId="77777777" w:rsidR="001D3283" w:rsidRPr="00EC6754" w:rsidRDefault="001D3283" w:rsidP="005F28BC">
            <w:pPr>
              <w:spacing w:after="0" w:line="240" w:lineRule="auto"/>
              <w:ind w:right="-390"/>
              <w:jc w:val="center"/>
              <w:rPr>
                <w:rFonts w:cs="Tahoma"/>
                <w:b/>
                <w:kern w:val="2"/>
                <w:sz w:val="24"/>
                <w:szCs w:val="24"/>
              </w:rPr>
            </w:pPr>
            <w:r w:rsidRPr="00EC6754">
              <w:rPr>
                <w:b/>
                <w:kern w:val="2"/>
                <w:sz w:val="24"/>
                <w:szCs w:val="24"/>
              </w:rPr>
              <w:t>Opis znaczenia kryterium</w:t>
            </w:r>
          </w:p>
        </w:tc>
      </w:tr>
      <w:tr w:rsidR="001D3283" w:rsidRPr="00EC6754" w14:paraId="66ED10CB"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8EE7CEA"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1.</w:t>
            </w:r>
          </w:p>
        </w:tc>
        <w:tc>
          <w:tcPr>
            <w:tcW w:w="3740" w:type="dxa"/>
            <w:tcBorders>
              <w:top w:val="single" w:sz="4" w:space="0" w:color="auto"/>
              <w:left w:val="single" w:sz="4" w:space="0" w:color="auto"/>
              <w:bottom w:val="single" w:sz="4" w:space="0" w:color="auto"/>
              <w:right w:val="single" w:sz="4" w:space="0" w:color="auto"/>
            </w:tcBorders>
            <w:vAlign w:val="center"/>
            <w:hideMark/>
          </w:tcPr>
          <w:p w14:paraId="703B162B"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celami szczegółowymi RPO WD 2014-2020</w:t>
            </w:r>
          </w:p>
        </w:tc>
        <w:tc>
          <w:tcPr>
            <w:tcW w:w="6677" w:type="dxa"/>
            <w:tcBorders>
              <w:top w:val="single" w:sz="4" w:space="0" w:color="auto"/>
              <w:left w:val="single" w:sz="4" w:space="0" w:color="auto"/>
              <w:bottom w:val="single" w:sz="4" w:space="0" w:color="auto"/>
              <w:right w:val="single" w:sz="4" w:space="0" w:color="auto"/>
            </w:tcBorders>
            <w:vAlign w:val="center"/>
          </w:tcPr>
          <w:p w14:paraId="25CE5573"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właściwym celem szczegółowym RPO WD 2014-2020?</w:t>
            </w:r>
          </w:p>
          <w:p w14:paraId="77B0F0EB" w14:textId="77777777" w:rsidR="001D3283" w:rsidRPr="00EC6754" w:rsidRDefault="001D3283" w:rsidP="005F28BC">
            <w:pPr>
              <w:spacing w:after="0" w:line="240" w:lineRule="auto"/>
              <w:jc w:val="both"/>
              <w:rPr>
                <w:kern w:val="2"/>
                <w:sz w:val="24"/>
                <w:szCs w:val="24"/>
              </w:rPr>
            </w:pPr>
          </w:p>
          <w:p w14:paraId="5A1766E6"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ma na celu zapewnienie, że realizowane projekty będą zgodne z założeniami RPO WD 2014-2020.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ED36563"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EE56D05" w14:textId="77777777" w:rsidR="001D3283" w:rsidRPr="00EC6754" w:rsidRDefault="001D3283" w:rsidP="005F28BC">
            <w:pPr>
              <w:spacing w:after="0" w:line="240" w:lineRule="auto"/>
              <w:jc w:val="center"/>
              <w:rPr>
                <w:kern w:val="2"/>
                <w:sz w:val="24"/>
                <w:szCs w:val="24"/>
              </w:rPr>
            </w:pPr>
          </w:p>
          <w:p w14:paraId="62941B6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 xml:space="preserve">(niespełnienie kryterium oznacza odrzucenie projektu </w:t>
            </w:r>
            <w:r w:rsidRPr="00EC6754">
              <w:rPr>
                <w:sz w:val="24"/>
                <w:szCs w:val="24"/>
              </w:rPr>
              <w:t>lub skierowanie go do poprawy/uzupełnienia</w:t>
            </w:r>
            <w:r w:rsidRPr="00EC6754">
              <w:rPr>
                <w:rFonts w:eastAsia="Times New Roman" w:cs="Tahoma"/>
                <w:sz w:val="24"/>
                <w:szCs w:val="24"/>
              </w:rPr>
              <w:t>)</w:t>
            </w:r>
          </w:p>
        </w:tc>
      </w:tr>
      <w:tr w:rsidR="001D3283" w:rsidRPr="00EC6754" w14:paraId="6BE61AC0"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2FAA20AD" w14:textId="77777777" w:rsidR="001D3283" w:rsidRPr="00EC6754" w:rsidRDefault="001D3283" w:rsidP="005F28BC">
            <w:pPr>
              <w:jc w:val="center"/>
              <w:rPr>
                <w:rFonts w:eastAsia="Times New Roman" w:cs="Arial"/>
                <w:kern w:val="2"/>
                <w:sz w:val="24"/>
                <w:szCs w:val="24"/>
              </w:rPr>
            </w:pPr>
            <w:r w:rsidRPr="00EC6754">
              <w:rPr>
                <w:rFonts w:eastAsia="Times New Roman" w:cs="Arial"/>
                <w:kern w:val="2"/>
                <w:sz w:val="24"/>
                <w:szCs w:val="24"/>
              </w:rPr>
              <w:t>2.</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CB45A06" w14:textId="77777777" w:rsidR="001D3283" w:rsidRPr="00EC6754" w:rsidRDefault="001D3283" w:rsidP="005F28BC">
            <w:pPr>
              <w:rPr>
                <w:kern w:val="2"/>
                <w:sz w:val="24"/>
                <w:szCs w:val="24"/>
              </w:rPr>
            </w:pPr>
            <w:r w:rsidRPr="00EC6754">
              <w:rPr>
                <w:kern w:val="2"/>
                <w:sz w:val="24"/>
                <w:szCs w:val="24"/>
              </w:rPr>
              <w:t>Kryterium osiągnięcia skwantyfikowanych rezultatów</w:t>
            </w:r>
          </w:p>
        </w:tc>
        <w:tc>
          <w:tcPr>
            <w:tcW w:w="6677" w:type="dxa"/>
            <w:tcBorders>
              <w:top w:val="single" w:sz="4" w:space="0" w:color="auto"/>
              <w:left w:val="single" w:sz="4" w:space="0" w:color="auto"/>
              <w:bottom w:val="single" w:sz="4" w:space="0" w:color="auto"/>
              <w:right w:val="single" w:sz="4" w:space="0" w:color="auto"/>
            </w:tcBorders>
            <w:vAlign w:val="center"/>
          </w:tcPr>
          <w:p w14:paraId="1DEE7578" w14:textId="77777777" w:rsidR="001D3283" w:rsidRPr="00EC6754" w:rsidRDefault="001D3283" w:rsidP="005F28BC">
            <w:pPr>
              <w:jc w:val="both"/>
              <w:rPr>
                <w:rFonts w:cs="Tahoma"/>
                <w:sz w:val="20"/>
                <w:szCs w:val="20"/>
              </w:rPr>
            </w:pPr>
            <w:r w:rsidRPr="00EC6754">
              <w:rPr>
                <w:kern w:val="2"/>
                <w:sz w:val="24"/>
                <w:szCs w:val="24"/>
              </w:rPr>
              <w:t xml:space="preserve">Czy w ramach projektu wskazano wszystkie wskaźniki dotyczące zakresu realizacji projektu wynikające z zapisów SzOOP oraz czy zaplanowane wartości wskaźników są: adekwatne w stosunku do potrzeb i celów projektu,  realne do osiągnięcia? </w:t>
            </w:r>
          </w:p>
          <w:p w14:paraId="601D358A" w14:textId="77777777" w:rsidR="001D3283" w:rsidRPr="00EC6754" w:rsidRDefault="001D3283" w:rsidP="005F28BC">
            <w:pPr>
              <w:jc w:val="both"/>
              <w:rPr>
                <w:kern w:val="2"/>
                <w:sz w:val="20"/>
                <w:szCs w:val="20"/>
              </w:rPr>
            </w:pPr>
            <w:r w:rsidRPr="00EC6754">
              <w:rPr>
                <w:rFonts w:cs="Tahoma"/>
                <w:sz w:val="20"/>
                <w:szCs w:val="20"/>
              </w:rPr>
              <w:t xml:space="preserve">Kryterium ma na celu zapewnić zgodność projektu z zapisami SzOOP w zakresie wskaźników. Kryterium weryfikowane na podstawie zapisów wniosku o dofinasowanie projektu. </w:t>
            </w:r>
          </w:p>
        </w:tc>
        <w:tc>
          <w:tcPr>
            <w:tcW w:w="2978" w:type="dxa"/>
            <w:tcBorders>
              <w:top w:val="single" w:sz="4" w:space="0" w:color="auto"/>
              <w:left w:val="single" w:sz="4" w:space="0" w:color="auto"/>
              <w:bottom w:val="single" w:sz="4" w:space="0" w:color="auto"/>
              <w:right w:val="single" w:sz="4" w:space="0" w:color="auto"/>
            </w:tcBorders>
            <w:hideMark/>
          </w:tcPr>
          <w:p w14:paraId="5B9BCAC5" w14:textId="77777777" w:rsidR="001D3283" w:rsidRPr="00EC6754" w:rsidRDefault="001D3283" w:rsidP="005F28BC">
            <w:pPr>
              <w:spacing w:after="120" w:line="240" w:lineRule="auto"/>
              <w:jc w:val="center"/>
              <w:rPr>
                <w:rFonts w:eastAsia="Times New Roman" w:cs="Tahoma"/>
                <w:sz w:val="24"/>
                <w:szCs w:val="24"/>
              </w:rPr>
            </w:pPr>
            <w:r w:rsidRPr="00EC6754">
              <w:rPr>
                <w:kern w:val="2"/>
                <w:sz w:val="24"/>
                <w:szCs w:val="24"/>
              </w:rPr>
              <w:t>Tak/Nie</w:t>
            </w:r>
          </w:p>
          <w:p w14:paraId="02BEC707" w14:textId="77777777" w:rsidR="001D3283" w:rsidRPr="00EC6754" w:rsidRDefault="001D3283" w:rsidP="005F28BC">
            <w:pPr>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1D3283" w:rsidRPr="00EC6754" w14:paraId="0232366E"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59D3554"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3.</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B13D8EB" w14:textId="77777777" w:rsidR="001D3283" w:rsidRPr="00EC6754" w:rsidRDefault="001D3283" w:rsidP="005F28BC">
            <w:pPr>
              <w:spacing w:after="0" w:line="240" w:lineRule="auto"/>
              <w:rPr>
                <w:kern w:val="2"/>
                <w:sz w:val="24"/>
                <w:szCs w:val="24"/>
              </w:rPr>
            </w:pPr>
            <w:r w:rsidRPr="00EC6754">
              <w:rPr>
                <w:kern w:val="2"/>
                <w:sz w:val="24"/>
                <w:szCs w:val="24"/>
              </w:rPr>
              <w:t>Kryterium budżetu projektu</w:t>
            </w:r>
          </w:p>
        </w:tc>
        <w:tc>
          <w:tcPr>
            <w:tcW w:w="6677" w:type="dxa"/>
            <w:tcBorders>
              <w:top w:val="single" w:sz="4" w:space="0" w:color="auto"/>
              <w:left w:val="single" w:sz="4" w:space="0" w:color="auto"/>
              <w:bottom w:val="single" w:sz="4" w:space="0" w:color="auto"/>
              <w:right w:val="single" w:sz="4" w:space="0" w:color="auto"/>
            </w:tcBorders>
            <w:vAlign w:val="center"/>
          </w:tcPr>
          <w:p w14:paraId="33757D86" w14:textId="77777777" w:rsidR="001D3283" w:rsidRPr="00EC6754" w:rsidRDefault="001D3283" w:rsidP="005F28BC">
            <w:pPr>
              <w:spacing w:after="0" w:line="240" w:lineRule="auto"/>
              <w:jc w:val="both"/>
              <w:rPr>
                <w:kern w:val="2"/>
                <w:sz w:val="24"/>
                <w:szCs w:val="24"/>
              </w:rPr>
            </w:pPr>
            <w:r w:rsidRPr="00EC6754">
              <w:rPr>
                <w:kern w:val="2"/>
                <w:sz w:val="24"/>
                <w:szCs w:val="24"/>
              </w:rPr>
              <w:t>Czy prawidłowo sporządzono budżet projektu oraz czy wydatki zaplanowane w budżecie są efektywne,</w:t>
            </w:r>
            <w:r w:rsidRPr="00EC6754">
              <w:rPr>
                <w:rFonts w:eastAsia="Times New Roman" w:cs="Arial"/>
                <w:kern w:val="1"/>
                <w:sz w:val="24"/>
                <w:szCs w:val="24"/>
              </w:rPr>
              <w:t xml:space="preserve"> niezbędne do realizacji projektu i osiągania jego celu oraz racjonalne</w:t>
            </w:r>
            <w:r w:rsidRPr="00EC6754">
              <w:rPr>
                <w:kern w:val="2"/>
                <w:sz w:val="24"/>
                <w:szCs w:val="24"/>
              </w:rPr>
              <w:t>?</w:t>
            </w:r>
          </w:p>
          <w:p w14:paraId="3D5D4277" w14:textId="77777777" w:rsidR="001D3283" w:rsidRPr="00EC6754" w:rsidRDefault="001D3283" w:rsidP="005F28BC">
            <w:pPr>
              <w:spacing w:after="0" w:line="240" w:lineRule="auto"/>
              <w:jc w:val="both"/>
              <w:rPr>
                <w:kern w:val="2"/>
                <w:sz w:val="24"/>
                <w:szCs w:val="24"/>
              </w:rPr>
            </w:pPr>
          </w:p>
          <w:p w14:paraId="3DCB9F54"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7AC3A06"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353AD039" w14:textId="77777777" w:rsidR="001D3283" w:rsidRPr="00EC6754" w:rsidRDefault="001D3283" w:rsidP="005F28BC">
            <w:pPr>
              <w:spacing w:after="0" w:line="240" w:lineRule="auto"/>
              <w:jc w:val="center"/>
              <w:rPr>
                <w:kern w:val="2"/>
                <w:sz w:val="24"/>
                <w:szCs w:val="24"/>
              </w:rPr>
            </w:pPr>
          </w:p>
          <w:p w14:paraId="2C52DE98"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5B5EB8D4" w14:textId="77777777" w:rsidR="001D3283" w:rsidRPr="00EC6754" w:rsidRDefault="001D3283" w:rsidP="001D3283">
      <w:pPr>
        <w:spacing w:after="0" w:line="240" w:lineRule="auto"/>
        <w:rPr>
          <w:sz w:val="24"/>
          <w:szCs w:val="24"/>
        </w:rPr>
      </w:pPr>
    </w:p>
    <w:p w14:paraId="5BE596E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bookmarkStart w:id="751" w:name="_Toc469322811"/>
      <w:bookmarkStart w:id="752" w:name="_Toc118805390"/>
      <w:r w:rsidRPr="00EC6754">
        <w:rPr>
          <w:rFonts w:ascii="Calibri" w:eastAsiaTheme="majorEastAsia" w:hAnsi="Calibri" w:cstheme="majorBidi"/>
          <w:b/>
          <w:bCs/>
          <w:kern w:val="1"/>
          <w:sz w:val="24"/>
          <w:szCs w:val="24"/>
        </w:rPr>
        <w:t>Kryteria dostępu dla Działania 13.1 – nabór w trybie pozakonkursowym</w:t>
      </w:r>
      <w:bookmarkEnd w:id="751"/>
      <w:r w:rsidRPr="00EC6754">
        <w:rPr>
          <w:rFonts w:ascii="Calibri" w:eastAsiaTheme="majorEastAsia" w:hAnsi="Calibri" w:cstheme="majorBidi"/>
          <w:b/>
          <w:bCs/>
          <w:kern w:val="1"/>
          <w:sz w:val="24"/>
          <w:szCs w:val="24"/>
        </w:rPr>
        <w:t xml:space="preserve"> pomocy technicznej</w:t>
      </w:r>
      <w:bookmarkEnd w:id="752"/>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10"/>
        <w:gridCol w:w="6689"/>
        <w:gridCol w:w="2995"/>
      </w:tblGrid>
      <w:tr w:rsidR="001D3283" w:rsidRPr="00EC6754" w14:paraId="72E81204"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1DBE0E3"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10" w:type="dxa"/>
            <w:tcBorders>
              <w:top w:val="single" w:sz="4" w:space="0" w:color="auto"/>
              <w:left w:val="single" w:sz="4" w:space="0" w:color="auto"/>
              <w:bottom w:val="single" w:sz="4" w:space="0" w:color="auto"/>
              <w:right w:val="single" w:sz="4" w:space="0" w:color="auto"/>
            </w:tcBorders>
            <w:vAlign w:val="center"/>
            <w:hideMark/>
          </w:tcPr>
          <w:p w14:paraId="3B4F0F5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30BB918"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95" w:type="dxa"/>
            <w:tcBorders>
              <w:top w:val="single" w:sz="4" w:space="0" w:color="auto"/>
              <w:left w:val="single" w:sz="4" w:space="0" w:color="auto"/>
              <w:bottom w:val="single" w:sz="4" w:space="0" w:color="auto"/>
              <w:right w:val="single" w:sz="4" w:space="0" w:color="auto"/>
            </w:tcBorders>
            <w:vAlign w:val="center"/>
            <w:hideMark/>
          </w:tcPr>
          <w:p w14:paraId="53C8B4AB"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55C7F3FD"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21F68D9"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4C080CE0" w14:textId="77777777" w:rsidR="001D3283" w:rsidRPr="00EC6754" w:rsidRDefault="001D3283" w:rsidP="005F28BC">
            <w:pPr>
              <w:spacing w:after="0" w:line="240" w:lineRule="auto"/>
              <w:jc w:val="center"/>
              <w:rPr>
                <w:b/>
                <w:kern w:val="2"/>
                <w:sz w:val="24"/>
                <w:szCs w:val="24"/>
              </w:rPr>
            </w:pPr>
            <w:r w:rsidRPr="00EC6754">
              <w:rPr>
                <w:rFonts w:cs="Tahoma"/>
                <w:sz w:val="24"/>
                <w:szCs w:val="24"/>
              </w:rPr>
              <w:t>1.</w:t>
            </w:r>
          </w:p>
        </w:tc>
        <w:tc>
          <w:tcPr>
            <w:tcW w:w="3710" w:type="dxa"/>
            <w:tcBorders>
              <w:top w:val="single" w:sz="4" w:space="0" w:color="auto"/>
              <w:left w:val="single" w:sz="4" w:space="0" w:color="auto"/>
              <w:bottom w:val="single" w:sz="4" w:space="0" w:color="auto"/>
              <w:right w:val="single" w:sz="4" w:space="0" w:color="auto"/>
            </w:tcBorders>
            <w:vAlign w:val="center"/>
            <w:hideMark/>
          </w:tcPr>
          <w:p w14:paraId="6BE2DD17" w14:textId="77777777" w:rsidR="001D3283" w:rsidRPr="00EC6754" w:rsidRDefault="001D3283" w:rsidP="005F28BC">
            <w:pPr>
              <w:spacing w:after="0" w:line="240" w:lineRule="auto"/>
              <w:rPr>
                <w:kern w:val="2"/>
                <w:sz w:val="24"/>
                <w:szCs w:val="24"/>
              </w:rPr>
            </w:pPr>
            <w:r w:rsidRPr="00EC6754">
              <w:rPr>
                <w:rFonts w:cs="Tahoma"/>
                <w:sz w:val="24"/>
                <w:szCs w:val="24"/>
              </w:rPr>
              <w:t>Kryterium obszaru realizacji</w:t>
            </w:r>
          </w:p>
        </w:tc>
        <w:tc>
          <w:tcPr>
            <w:tcW w:w="6689" w:type="dxa"/>
            <w:tcBorders>
              <w:top w:val="single" w:sz="4" w:space="0" w:color="auto"/>
              <w:left w:val="single" w:sz="4" w:space="0" w:color="auto"/>
              <w:bottom w:val="single" w:sz="4" w:space="0" w:color="auto"/>
              <w:right w:val="single" w:sz="4" w:space="0" w:color="auto"/>
            </w:tcBorders>
            <w:vAlign w:val="center"/>
          </w:tcPr>
          <w:p w14:paraId="7948B4E3" w14:textId="77777777" w:rsidR="001D3283" w:rsidRPr="00EC6754" w:rsidRDefault="001D3283" w:rsidP="005F28BC">
            <w:pPr>
              <w:spacing w:after="0" w:line="240" w:lineRule="auto"/>
              <w:jc w:val="both"/>
              <w:rPr>
                <w:rFonts w:cs="Tahoma"/>
                <w:sz w:val="24"/>
                <w:szCs w:val="24"/>
              </w:rPr>
            </w:pPr>
            <w:r w:rsidRPr="00EC6754">
              <w:rPr>
                <w:rFonts w:cs="Tahoma"/>
                <w:sz w:val="24"/>
                <w:szCs w:val="24"/>
              </w:rPr>
              <w:t xml:space="preserve">Czy projekt jest realizowany na obszarze województwa dolnośląskiego? </w:t>
            </w:r>
          </w:p>
          <w:p w14:paraId="75505A47" w14:textId="77777777" w:rsidR="001D3283" w:rsidRPr="00EC6754" w:rsidRDefault="001D3283" w:rsidP="005F28BC">
            <w:pPr>
              <w:spacing w:after="0" w:line="240" w:lineRule="auto"/>
              <w:jc w:val="both"/>
              <w:rPr>
                <w:rFonts w:cs="Tahoma"/>
                <w:sz w:val="24"/>
                <w:szCs w:val="24"/>
              </w:rPr>
            </w:pPr>
          </w:p>
          <w:p w14:paraId="26A452B3" w14:textId="77777777" w:rsidR="001D3283" w:rsidRPr="00EC6754" w:rsidRDefault="001D3283" w:rsidP="005F28BC">
            <w:pPr>
              <w:spacing w:after="0" w:line="240" w:lineRule="auto"/>
              <w:jc w:val="both"/>
              <w:rPr>
                <w:b/>
                <w:kern w:val="2"/>
                <w:sz w:val="20"/>
                <w:szCs w:val="20"/>
              </w:rPr>
            </w:pPr>
            <w:r w:rsidRPr="00EC6754">
              <w:rPr>
                <w:rFonts w:cs="Tahoma"/>
                <w:sz w:val="20"/>
                <w:szCs w:val="20"/>
              </w:rPr>
              <w:t xml:space="preserve">Kryterium zostanie zweryfikowane na podstawie zapisów wniosku o dofinansowanie projektu. </w:t>
            </w:r>
          </w:p>
        </w:tc>
        <w:tc>
          <w:tcPr>
            <w:tcW w:w="2995" w:type="dxa"/>
            <w:tcBorders>
              <w:top w:val="single" w:sz="4" w:space="0" w:color="auto"/>
              <w:left w:val="single" w:sz="4" w:space="0" w:color="auto"/>
              <w:bottom w:val="single" w:sz="4" w:space="0" w:color="auto"/>
              <w:right w:val="single" w:sz="4" w:space="0" w:color="auto"/>
            </w:tcBorders>
            <w:hideMark/>
          </w:tcPr>
          <w:p w14:paraId="09056F14"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308301C5" w14:textId="77777777" w:rsidR="001D3283" w:rsidRPr="00EC6754" w:rsidRDefault="001D3283" w:rsidP="005F28BC">
            <w:pPr>
              <w:spacing w:after="0" w:line="240" w:lineRule="auto"/>
              <w:jc w:val="center"/>
              <w:rPr>
                <w:rFonts w:cs="Tahoma"/>
                <w:sz w:val="24"/>
                <w:szCs w:val="24"/>
              </w:rPr>
            </w:pPr>
          </w:p>
          <w:p w14:paraId="2CE7C28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(niespełnienie kryterium oznacza odrzucenie projektu)</w:t>
            </w:r>
          </w:p>
        </w:tc>
      </w:tr>
      <w:tr w:rsidR="001D3283" w:rsidRPr="00EC6754" w14:paraId="4C1F0EE7"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A062D91" w14:textId="77777777" w:rsidR="001D3283" w:rsidRPr="00EC6754" w:rsidRDefault="001D3283" w:rsidP="005F28BC">
            <w:pPr>
              <w:spacing w:after="0" w:line="240" w:lineRule="auto"/>
              <w:jc w:val="center"/>
              <w:rPr>
                <w:rFonts w:cs="Tahoma"/>
                <w:sz w:val="24"/>
                <w:szCs w:val="24"/>
              </w:rPr>
            </w:pPr>
            <w:r w:rsidRPr="00EC6754">
              <w:rPr>
                <w:kern w:val="2"/>
                <w:sz w:val="24"/>
                <w:szCs w:val="24"/>
              </w:rPr>
              <w:t>2.</w:t>
            </w:r>
          </w:p>
        </w:tc>
        <w:tc>
          <w:tcPr>
            <w:tcW w:w="3710" w:type="dxa"/>
            <w:tcBorders>
              <w:top w:val="single" w:sz="4" w:space="0" w:color="auto"/>
              <w:left w:val="single" w:sz="4" w:space="0" w:color="auto"/>
              <w:bottom w:val="single" w:sz="4" w:space="0" w:color="auto"/>
              <w:right w:val="single" w:sz="4" w:space="0" w:color="auto"/>
            </w:tcBorders>
            <w:vAlign w:val="center"/>
            <w:hideMark/>
          </w:tcPr>
          <w:p w14:paraId="7A0EDA41" w14:textId="77777777" w:rsidR="001D3283" w:rsidRPr="00EC6754" w:rsidRDefault="001D3283" w:rsidP="005F28BC">
            <w:pPr>
              <w:spacing w:after="0" w:line="240" w:lineRule="auto"/>
              <w:rPr>
                <w:rFonts w:cs="Tahoma"/>
                <w:sz w:val="24"/>
                <w:szCs w:val="24"/>
              </w:rPr>
            </w:pPr>
            <w:r w:rsidRPr="00EC6754">
              <w:rPr>
                <w:kern w:val="2"/>
                <w:sz w:val="24"/>
                <w:szCs w:val="24"/>
              </w:rPr>
              <w:t xml:space="preserve">Kryterium wykonalność projektu </w:t>
            </w:r>
          </w:p>
        </w:tc>
        <w:tc>
          <w:tcPr>
            <w:tcW w:w="6689" w:type="dxa"/>
            <w:tcBorders>
              <w:top w:val="single" w:sz="4" w:space="0" w:color="auto"/>
              <w:left w:val="single" w:sz="4" w:space="0" w:color="auto"/>
              <w:bottom w:val="single" w:sz="4" w:space="0" w:color="auto"/>
              <w:right w:val="single" w:sz="4" w:space="0" w:color="auto"/>
            </w:tcBorders>
            <w:vAlign w:val="center"/>
          </w:tcPr>
          <w:p w14:paraId="26D7F3DD" w14:textId="77777777" w:rsidR="001D3283" w:rsidRPr="00EC6754" w:rsidRDefault="001D3283" w:rsidP="005F28BC">
            <w:pPr>
              <w:spacing w:after="0" w:line="240" w:lineRule="auto"/>
              <w:jc w:val="both"/>
              <w:rPr>
                <w:kern w:val="2"/>
                <w:sz w:val="24"/>
                <w:szCs w:val="24"/>
              </w:rPr>
            </w:pPr>
            <w:r w:rsidRPr="00EC6754">
              <w:rPr>
                <w:kern w:val="2"/>
                <w:sz w:val="24"/>
                <w:szCs w:val="24"/>
              </w:rPr>
              <w:t>Czy projekt posiada kadrę i zaplecze techniczne zapewniające wykonalność projektu pod względem technicznym i finansowym?</w:t>
            </w:r>
          </w:p>
          <w:p w14:paraId="45B32FB0" w14:textId="77777777" w:rsidR="001D3283" w:rsidRPr="00EC6754" w:rsidRDefault="001D3283" w:rsidP="005F28BC">
            <w:pPr>
              <w:spacing w:after="0" w:line="240" w:lineRule="auto"/>
              <w:jc w:val="both"/>
              <w:rPr>
                <w:kern w:val="2"/>
                <w:sz w:val="24"/>
                <w:szCs w:val="24"/>
              </w:rPr>
            </w:pPr>
          </w:p>
          <w:p w14:paraId="06395AF1" w14:textId="77777777" w:rsidR="001D3283" w:rsidRPr="00EC6754" w:rsidRDefault="001D3283" w:rsidP="005F28BC">
            <w:pPr>
              <w:spacing w:after="0" w:line="240" w:lineRule="auto"/>
              <w:jc w:val="both"/>
              <w:rPr>
                <w:rFonts w:cs="Tahoma"/>
                <w:sz w:val="20"/>
                <w:szCs w:val="20"/>
              </w:rPr>
            </w:pPr>
            <w:r w:rsidRPr="00EC6754">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EC6754">
              <w:rPr>
                <w:kern w:val="2"/>
                <w:sz w:val="20"/>
                <w:szCs w:val="20"/>
              </w:rPr>
              <w:t xml:space="preserve"> </w:t>
            </w:r>
          </w:p>
        </w:tc>
        <w:tc>
          <w:tcPr>
            <w:tcW w:w="2995" w:type="dxa"/>
            <w:tcBorders>
              <w:top w:val="single" w:sz="4" w:space="0" w:color="auto"/>
              <w:left w:val="single" w:sz="4" w:space="0" w:color="auto"/>
              <w:bottom w:val="single" w:sz="4" w:space="0" w:color="auto"/>
              <w:right w:val="single" w:sz="4" w:space="0" w:color="auto"/>
            </w:tcBorders>
            <w:hideMark/>
          </w:tcPr>
          <w:p w14:paraId="61628785"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BF5ED75" w14:textId="77777777" w:rsidR="001D3283" w:rsidRPr="00EC6754" w:rsidRDefault="001D3283" w:rsidP="005F28BC">
            <w:pPr>
              <w:spacing w:after="0" w:line="240" w:lineRule="auto"/>
              <w:jc w:val="center"/>
              <w:rPr>
                <w:kern w:val="2"/>
                <w:sz w:val="24"/>
                <w:szCs w:val="24"/>
              </w:rPr>
            </w:pPr>
          </w:p>
          <w:p w14:paraId="44A369CF" w14:textId="77777777" w:rsidR="001D3283" w:rsidRPr="00EC6754" w:rsidRDefault="001D3283" w:rsidP="005F28BC">
            <w:pPr>
              <w:spacing w:after="0" w:line="240" w:lineRule="auto"/>
              <w:jc w:val="center"/>
              <w:rPr>
                <w:rFonts w:cs="Tahoma"/>
                <w:sz w:val="24"/>
                <w:szCs w:val="24"/>
              </w:rPr>
            </w:pPr>
            <w:r w:rsidRPr="00EC6754">
              <w:rPr>
                <w:rFonts w:eastAsia="Times New Roman" w:cs="Tahoma"/>
                <w:sz w:val="24"/>
                <w:szCs w:val="24"/>
              </w:rPr>
              <w:t>(niespełnienie kryterium oznacza odrzucenie projektu)</w:t>
            </w:r>
          </w:p>
        </w:tc>
      </w:tr>
    </w:tbl>
    <w:p w14:paraId="5E8B928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bookmarkStart w:id="753" w:name="_Toc118805391"/>
      <w:r w:rsidRPr="00EC6754">
        <w:rPr>
          <w:rFonts w:ascii="Calibri" w:eastAsiaTheme="majorEastAsia" w:hAnsi="Calibri" w:cstheme="majorBidi"/>
          <w:b/>
          <w:bCs/>
          <w:kern w:val="1"/>
          <w:sz w:val="24"/>
          <w:szCs w:val="24"/>
        </w:rPr>
        <w:t>Kryteria horyzontalne dla Działania 13.1 – nabór w trybie pozakonkursowym pomocy technicznej</w:t>
      </w:r>
      <w:bookmarkEnd w:id="753"/>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1D3283" w:rsidRPr="00EC6754" w14:paraId="4D9E69F2"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2B8214E0"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8678D3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77A09D5D"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67C1EFB2"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161563B2"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E39BC95"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5153514A" w14:textId="77777777" w:rsidR="001D3283" w:rsidRPr="00EC6754" w:rsidRDefault="001D3283" w:rsidP="001D3283">
            <w:pPr>
              <w:numPr>
                <w:ilvl w:val="0"/>
                <w:numId w:val="592"/>
              </w:numPr>
              <w:spacing w:after="0" w:line="240" w:lineRule="auto"/>
              <w:contextualSpacing/>
              <w:jc w:val="center"/>
              <w:rPr>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4625EB3"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4CD7B232"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1. Czy w trakcie oceny nie stwierdzono niezgodności z prawodawstwem krajowym i unijnym w zakresie odnoszącym się do sposobu realizacji i zakresu projektu?</w:t>
            </w:r>
          </w:p>
          <w:p w14:paraId="09DC18B6" w14:textId="77777777" w:rsidR="001D3283" w:rsidRPr="00EC6754" w:rsidRDefault="001D3283" w:rsidP="005F28BC">
            <w:pPr>
              <w:autoSpaceDE w:val="0"/>
              <w:autoSpaceDN w:val="0"/>
              <w:adjustRightInd w:val="0"/>
              <w:spacing w:after="0" w:line="254" w:lineRule="auto"/>
              <w:jc w:val="both"/>
              <w:rPr>
                <w:kern w:val="2"/>
                <w:sz w:val="24"/>
                <w:szCs w:val="24"/>
              </w:rPr>
            </w:pPr>
          </w:p>
          <w:p w14:paraId="5BACAAD9"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Kryterium ma na celu zapewnienie, że realizowane projekty będą zgodne z prawem. W sytuacji, gdy oceniający stwierdzi niezgodność zapisów wniosku o dofinansowanie projektu z prawem projekt zostanie odrzucony.</w:t>
            </w:r>
          </w:p>
          <w:p w14:paraId="0A233189" w14:textId="77777777" w:rsidR="001D3283" w:rsidRPr="00EC6754" w:rsidRDefault="001D3283" w:rsidP="005F28BC">
            <w:pPr>
              <w:spacing w:after="0" w:line="240" w:lineRule="auto"/>
              <w:jc w:val="both"/>
              <w:rPr>
                <w:b/>
                <w:kern w:val="2"/>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032FFB10" w14:textId="77777777" w:rsidR="001D3283" w:rsidRPr="00EC6754" w:rsidRDefault="001D3283" w:rsidP="005F28BC">
            <w:pPr>
              <w:autoSpaceDE w:val="0"/>
              <w:autoSpaceDN w:val="0"/>
              <w:adjustRightInd w:val="0"/>
              <w:spacing w:after="0" w:line="254" w:lineRule="auto"/>
              <w:jc w:val="center"/>
              <w:rPr>
                <w:kern w:val="2"/>
                <w:sz w:val="24"/>
                <w:szCs w:val="24"/>
              </w:rPr>
            </w:pPr>
            <w:r w:rsidRPr="00EC6754">
              <w:rPr>
                <w:kern w:val="2"/>
                <w:sz w:val="24"/>
                <w:szCs w:val="24"/>
              </w:rPr>
              <w:t>Tak/Nie</w:t>
            </w:r>
          </w:p>
          <w:p w14:paraId="62BF4151" w14:textId="77777777" w:rsidR="001D3283" w:rsidRPr="00EC6754" w:rsidRDefault="001D3283" w:rsidP="005F28BC">
            <w:pPr>
              <w:spacing w:after="0" w:line="240" w:lineRule="auto"/>
              <w:jc w:val="center"/>
              <w:rPr>
                <w:b/>
                <w:kern w:val="2"/>
                <w:sz w:val="24"/>
                <w:szCs w:val="24"/>
              </w:rPr>
            </w:pPr>
            <w:r w:rsidRPr="00EC6754">
              <w:rPr>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5A20521C"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68049025"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121ACA7D" w14:textId="77777777" w:rsidR="001D3283" w:rsidRPr="00EC6754" w:rsidRDefault="001D3283" w:rsidP="005F28BC">
            <w:pPr>
              <w:spacing w:after="0" w:line="240" w:lineRule="auto"/>
              <w:rPr>
                <w:kern w:val="2"/>
                <w:sz w:val="24"/>
                <w:szCs w:val="24"/>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28D6D83B"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Czy projekt jest zgodny z zasadą zrównoważonego rozwoju i zasadą równości szans kobiet i mężczyzn? </w:t>
            </w:r>
          </w:p>
          <w:p w14:paraId="55321976" w14:textId="77777777" w:rsidR="001D3283" w:rsidRPr="00EC6754" w:rsidRDefault="001D3283" w:rsidP="005F28BC">
            <w:pPr>
              <w:autoSpaceDE w:val="0"/>
              <w:autoSpaceDN w:val="0"/>
              <w:adjustRightInd w:val="0"/>
              <w:spacing w:after="0" w:line="254" w:lineRule="auto"/>
              <w:ind w:left="360"/>
              <w:jc w:val="both"/>
              <w:rPr>
                <w:kern w:val="2"/>
                <w:sz w:val="24"/>
                <w:szCs w:val="24"/>
              </w:rPr>
            </w:pPr>
          </w:p>
          <w:p w14:paraId="7E07AF63"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07E05BE9" w14:textId="77777777" w:rsidR="001D3283" w:rsidRPr="00EC6754" w:rsidRDefault="001D3283" w:rsidP="005F28BC">
            <w:pPr>
              <w:autoSpaceDE w:val="0"/>
              <w:autoSpaceDN w:val="0"/>
              <w:adjustRightInd w:val="0"/>
              <w:spacing w:after="0" w:line="254" w:lineRule="auto"/>
              <w:jc w:val="both"/>
              <w:rPr>
                <w:kern w:val="2"/>
                <w:sz w:val="24"/>
                <w:szCs w:val="24"/>
              </w:rPr>
            </w:pPr>
          </w:p>
          <w:p w14:paraId="45329F55" w14:textId="77777777" w:rsidR="001D3283" w:rsidRPr="00EC6754" w:rsidRDefault="001D3283" w:rsidP="005F28BC">
            <w:pPr>
              <w:jc w:val="both"/>
              <w:rPr>
                <w:kern w:val="2"/>
                <w:sz w:val="24"/>
                <w:szCs w:val="24"/>
              </w:rPr>
            </w:pPr>
            <w:r w:rsidRPr="00EC6754">
              <w:rPr>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421767BB" w14:textId="77777777" w:rsidR="001D3283" w:rsidRPr="00EC6754" w:rsidRDefault="001D3283" w:rsidP="005F28BC">
            <w:pPr>
              <w:spacing w:after="0" w:line="240" w:lineRule="auto"/>
              <w:jc w:val="both"/>
              <w:rPr>
                <w:kern w:val="2"/>
                <w:sz w:val="24"/>
                <w:szCs w:val="24"/>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16F3415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0D1E2FE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2868AD20"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24FAE7EC"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48A003DA" w14:textId="77777777" w:rsidR="001D3283" w:rsidRPr="00EC6754" w:rsidRDefault="001D3283" w:rsidP="005F28BC">
            <w:pPr>
              <w:spacing w:after="0" w:line="240" w:lineRule="auto"/>
              <w:rPr>
                <w:rFonts w:ascii="Arial" w:hAnsi="Arial" w:cs="Arial"/>
                <w:color w:val="000000" w:themeColor="text1"/>
                <w:sz w:val="18"/>
                <w:szCs w:val="18"/>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3DC0A819"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zasadą równości szans i niedyskryminacji, w tym dostępności dla osób z niepełnosprawnościami?</w:t>
            </w:r>
          </w:p>
          <w:p w14:paraId="22FDA21F" w14:textId="77777777" w:rsidR="001D3283" w:rsidRPr="00EC6754" w:rsidRDefault="001D3283" w:rsidP="005F28BC">
            <w:pPr>
              <w:spacing w:after="0" w:line="240" w:lineRule="auto"/>
              <w:jc w:val="both"/>
              <w:rPr>
                <w:kern w:val="2"/>
                <w:sz w:val="24"/>
                <w:szCs w:val="24"/>
              </w:rPr>
            </w:pPr>
          </w:p>
          <w:p w14:paraId="77414D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Kryterium ma na celu zweryfikowanie dwóch elementów: </w:t>
            </w:r>
          </w:p>
          <w:p w14:paraId="1F40C06C"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1222C388"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czy wszystkie produkty projektu (które nie zostały uznane za neutralne) będą dostępne dla wszystkich użytkowników w tym dla osób z niepełnosprawnościami.</w:t>
            </w:r>
          </w:p>
          <w:p w14:paraId="5AB3F925" w14:textId="77777777" w:rsidR="001D3283" w:rsidRPr="00EC6754" w:rsidRDefault="001D3283" w:rsidP="005F28BC">
            <w:pPr>
              <w:spacing w:after="0" w:line="240" w:lineRule="auto"/>
              <w:jc w:val="both"/>
              <w:rPr>
                <w:kern w:val="2"/>
                <w:sz w:val="24"/>
                <w:szCs w:val="24"/>
              </w:rPr>
            </w:pPr>
          </w:p>
          <w:p w14:paraId="4569D7E2" w14:textId="77777777" w:rsidR="001D3283" w:rsidRPr="00EC6754" w:rsidRDefault="001D3283" w:rsidP="005F28BC">
            <w:pPr>
              <w:spacing w:after="0" w:line="240" w:lineRule="auto"/>
              <w:jc w:val="both"/>
              <w:rPr>
                <w:kern w:val="2"/>
                <w:sz w:val="24"/>
                <w:szCs w:val="24"/>
              </w:rPr>
            </w:pPr>
            <w:r w:rsidRPr="00EC6754">
              <w:rPr>
                <w:kern w:val="2"/>
                <w:sz w:val="24"/>
                <w:szCs w:val="24"/>
              </w:rPr>
              <w:t>Niedyskryminacja jest rozumiana jako faktyczne umożliwienie wszystkim osobom pełnego uczestnictwa w projekcie na jednakowych zasadach poprzez zaplanowanie:</w:t>
            </w:r>
          </w:p>
          <w:p w14:paraId="088BD1F8"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odpowiednich działań (m.in. rekrutacyjnych, informacyjnych, promocyjnych, merytorycznych), które umożliwiają tym osobom faktyczną możliwość udziału w projekcie; </w:t>
            </w:r>
          </w:p>
          <w:p w14:paraId="7702DAE7"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4394B885" w14:textId="77777777" w:rsidR="001D3283" w:rsidRPr="00EC6754" w:rsidRDefault="001D3283" w:rsidP="005F28BC">
            <w:pPr>
              <w:spacing w:after="0" w:line="240" w:lineRule="auto"/>
              <w:jc w:val="both"/>
              <w:rPr>
                <w:kern w:val="2"/>
                <w:sz w:val="24"/>
                <w:szCs w:val="24"/>
              </w:rPr>
            </w:pPr>
          </w:p>
          <w:p w14:paraId="3B778FAC"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74CF8CA7" w14:textId="77777777" w:rsidR="001D3283" w:rsidRPr="00EC6754" w:rsidRDefault="001D3283" w:rsidP="005F28BC">
            <w:pPr>
              <w:spacing w:after="0" w:line="240" w:lineRule="auto"/>
              <w:jc w:val="both"/>
              <w:rPr>
                <w:kern w:val="2"/>
                <w:sz w:val="24"/>
                <w:szCs w:val="24"/>
              </w:rPr>
            </w:pPr>
            <w:r w:rsidRPr="00EC6754">
              <w:rPr>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953D4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005AFDA" w14:textId="77777777" w:rsidR="001D3283" w:rsidRPr="00EC6754" w:rsidRDefault="001D3283" w:rsidP="005F28BC">
            <w:pPr>
              <w:spacing w:after="0" w:line="240" w:lineRule="auto"/>
              <w:jc w:val="both"/>
              <w:rPr>
                <w:kern w:val="2"/>
                <w:sz w:val="24"/>
                <w:szCs w:val="24"/>
              </w:rPr>
            </w:pPr>
            <w:r w:rsidRPr="00EC6754">
              <w:rPr>
                <w:kern w:val="2"/>
                <w:sz w:val="24"/>
                <w:szCs w:val="24"/>
              </w:rPr>
              <w:t>Kryterium zostanie zweryfikowane na podstawie zapisów zawartych w różnych częściach wniosku o dofinansowanie projektu (np. opisu grupy docelowej, procesu rekrutacji, działań merytorycznych, budżetu).</w:t>
            </w:r>
          </w:p>
          <w:p w14:paraId="7537F20B" w14:textId="77777777" w:rsidR="001D3283" w:rsidRPr="00EC6754" w:rsidRDefault="001D3283" w:rsidP="005F28BC">
            <w:pPr>
              <w:spacing w:after="0" w:line="240" w:lineRule="auto"/>
              <w:jc w:val="both"/>
              <w:rPr>
                <w:rFonts w:cs="Tahoma"/>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7E4D8482" w14:textId="77777777" w:rsidR="001D3283" w:rsidRPr="00EC6754" w:rsidRDefault="001D3283" w:rsidP="005F28BC">
            <w:pPr>
              <w:autoSpaceDE w:val="0"/>
              <w:autoSpaceDN w:val="0"/>
              <w:adjustRightInd w:val="0"/>
              <w:spacing w:after="0" w:line="254" w:lineRule="auto"/>
              <w:jc w:val="center"/>
              <w:rPr>
                <w:rFonts w:cs="Tahoma"/>
                <w:sz w:val="24"/>
                <w:szCs w:val="24"/>
              </w:rPr>
            </w:pPr>
            <w:r w:rsidRPr="00EC6754">
              <w:rPr>
                <w:rFonts w:cs="Tahoma"/>
                <w:sz w:val="24"/>
                <w:szCs w:val="24"/>
              </w:rPr>
              <w:t>Tak/Nie</w:t>
            </w:r>
          </w:p>
          <w:p w14:paraId="7EE1683B"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52C66AAF" w14:textId="77777777" w:rsidR="001D3283" w:rsidRPr="00EC6754" w:rsidRDefault="001D3283" w:rsidP="001D3283"/>
    <w:p w14:paraId="20F78F0C" w14:textId="77777777" w:rsidR="001D3283" w:rsidRDefault="001D3283" w:rsidP="001D3283"/>
    <w:p w14:paraId="5437802C" w14:textId="77777777" w:rsidR="001D3283" w:rsidRDefault="001D3283" w:rsidP="001D3283">
      <w:pPr>
        <w:jc w:val="center"/>
        <w:rPr>
          <w:rFonts w:eastAsia="Times New Roman"/>
          <w:sz w:val="40"/>
          <w:szCs w:val="40"/>
        </w:rPr>
      </w:pPr>
    </w:p>
    <w:p w14:paraId="4B4475FF" w14:textId="77777777" w:rsidR="00785541" w:rsidRPr="00DF0C08" w:rsidRDefault="00785541" w:rsidP="005752CD">
      <w:pPr>
        <w:rPr>
          <w:rFonts w:eastAsia="Times New Roman" w:cs="Tahoma"/>
          <w:bCs/>
          <w:kern w:val="1"/>
          <w:sz w:val="52"/>
          <w:szCs w:val="52"/>
        </w:rPr>
      </w:pPr>
    </w:p>
    <w:p w14:paraId="1C6F8B1C" w14:textId="77777777" w:rsidR="000D23F2" w:rsidRPr="00DF0C08" w:rsidRDefault="000D23F2" w:rsidP="000D23F2"/>
    <w:p w14:paraId="7E3871FB" w14:textId="77777777" w:rsidR="000D23F2" w:rsidRPr="00DF0C08" w:rsidRDefault="000D23F2" w:rsidP="000D23F2"/>
    <w:p w14:paraId="5679AEF5" w14:textId="77777777" w:rsidR="00093A6F" w:rsidRDefault="00093A6F" w:rsidP="00C02680">
      <w:pPr>
        <w:rPr>
          <w:rFonts w:eastAsia="Times New Roman" w:cs="Tahoma"/>
          <w:kern w:val="1"/>
          <w:sz w:val="52"/>
          <w:szCs w:val="52"/>
        </w:rPr>
      </w:pPr>
    </w:p>
    <w:p w14:paraId="1539C1C0" w14:textId="77777777" w:rsidR="0015577E" w:rsidRPr="00DF0C08" w:rsidRDefault="006057D4" w:rsidP="000F72C0">
      <w:pPr>
        <w:pStyle w:val="Nagwek1"/>
        <w:jc w:val="center"/>
        <w:rPr>
          <w:rFonts w:eastAsia="Times New Roman" w:cs="Tahoma"/>
          <w:color w:val="auto"/>
          <w:kern w:val="1"/>
          <w:sz w:val="52"/>
          <w:szCs w:val="52"/>
        </w:rPr>
      </w:pPr>
      <w:bookmarkStart w:id="754" w:name="_Toc118805392"/>
      <w:r w:rsidRPr="00DF0C08">
        <w:rPr>
          <w:rFonts w:eastAsia="Times New Roman" w:cs="Tahoma"/>
          <w:color w:val="auto"/>
          <w:kern w:val="1"/>
          <w:sz w:val="52"/>
          <w:szCs w:val="52"/>
        </w:rPr>
        <w:t>Kryteria oceny zgodności projektów ze Strategią ZIT</w:t>
      </w:r>
      <w:bookmarkEnd w:id="754"/>
    </w:p>
    <w:p w14:paraId="63CAA6EF" w14:textId="77777777" w:rsidR="006057D4" w:rsidRPr="00DF0C08" w:rsidRDefault="006057D4" w:rsidP="00BA376C">
      <w:pPr>
        <w:spacing w:after="0" w:line="240" w:lineRule="auto"/>
        <w:jc w:val="center"/>
        <w:rPr>
          <w:rFonts w:eastAsia="Times New Roman" w:cs="Tahoma"/>
          <w:b/>
          <w:kern w:val="1"/>
          <w:sz w:val="52"/>
          <w:szCs w:val="52"/>
        </w:rPr>
      </w:pPr>
    </w:p>
    <w:p w14:paraId="707303E6" w14:textId="77777777" w:rsidR="0096339B" w:rsidRPr="00DF0C08" w:rsidRDefault="0096339B" w:rsidP="00BA376C">
      <w:pPr>
        <w:spacing w:after="0" w:line="240" w:lineRule="auto"/>
        <w:jc w:val="center"/>
        <w:rPr>
          <w:rFonts w:eastAsia="Times New Roman" w:cs="Tahoma"/>
          <w:b/>
          <w:kern w:val="1"/>
          <w:sz w:val="52"/>
          <w:szCs w:val="52"/>
        </w:rPr>
      </w:pPr>
    </w:p>
    <w:p w14:paraId="07699009" w14:textId="77777777" w:rsidR="0096339B" w:rsidRPr="00DF0C08" w:rsidRDefault="0096339B" w:rsidP="00BA376C">
      <w:pPr>
        <w:spacing w:after="0" w:line="240" w:lineRule="auto"/>
        <w:jc w:val="center"/>
        <w:rPr>
          <w:rFonts w:eastAsia="Times New Roman" w:cs="Tahoma"/>
          <w:b/>
          <w:kern w:val="1"/>
          <w:sz w:val="52"/>
          <w:szCs w:val="52"/>
        </w:rPr>
      </w:pPr>
    </w:p>
    <w:p w14:paraId="77C757F2" w14:textId="77777777" w:rsidR="00276167" w:rsidRPr="00DF0C08" w:rsidRDefault="00276167" w:rsidP="00BA376C">
      <w:pPr>
        <w:spacing w:after="0" w:line="240" w:lineRule="auto"/>
        <w:jc w:val="center"/>
        <w:rPr>
          <w:rFonts w:eastAsia="Times New Roman" w:cs="Tahoma"/>
          <w:b/>
          <w:kern w:val="1"/>
          <w:sz w:val="52"/>
          <w:szCs w:val="52"/>
        </w:rPr>
      </w:pPr>
    </w:p>
    <w:p w14:paraId="3585E556" w14:textId="77777777" w:rsidR="00276167" w:rsidRDefault="00276167" w:rsidP="00BA376C">
      <w:pPr>
        <w:spacing w:after="0" w:line="240" w:lineRule="auto"/>
        <w:jc w:val="center"/>
        <w:rPr>
          <w:rFonts w:eastAsia="Times New Roman" w:cs="Tahoma"/>
          <w:b/>
          <w:kern w:val="1"/>
          <w:sz w:val="52"/>
          <w:szCs w:val="52"/>
        </w:rPr>
      </w:pPr>
    </w:p>
    <w:p w14:paraId="6CBBE8FC" w14:textId="77777777" w:rsidR="00A9660D" w:rsidRDefault="00A9660D" w:rsidP="00BA376C">
      <w:pPr>
        <w:spacing w:after="0" w:line="240" w:lineRule="auto"/>
        <w:jc w:val="center"/>
        <w:rPr>
          <w:rFonts w:eastAsia="Times New Roman" w:cs="Tahoma"/>
          <w:b/>
          <w:kern w:val="1"/>
          <w:sz w:val="52"/>
          <w:szCs w:val="52"/>
        </w:rPr>
      </w:pPr>
    </w:p>
    <w:p w14:paraId="7FE5F617" w14:textId="77777777" w:rsidR="00A9660D" w:rsidRDefault="00A9660D" w:rsidP="00BA376C">
      <w:pPr>
        <w:spacing w:after="0" w:line="240" w:lineRule="auto"/>
        <w:jc w:val="center"/>
        <w:rPr>
          <w:rFonts w:eastAsia="Times New Roman" w:cs="Tahoma"/>
          <w:b/>
          <w:kern w:val="1"/>
          <w:sz w:val="52"/>
          <w:szCs w:val="52"/>
        </w:rPr>
      </w:pPr>
    </w:p>
    <w:p w14:paraId="341EDBF3"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1EE8BC0A" w14:textId="77777777" w:rsidR="00BC2AAD" w:rsidRPr="00DF0C08" w:rsidRDefault="00BC2AAD" w:rsidP="00A14B68">
      <w:pPr>
        <w:pStyle w:val="Nagwek2"/>
        <w:jc w:val="left"/>
        <w:rPr>
          <w:rFonts w:eastAsia="Times New Roman" w:cs="Tahoma"/>
          <w:b w:val="0"/>
          <w:kern w:val="1"/>
          <w:sz w:val="28"/>
          <w:szCs w:val="28"/>
        </w:rPr>
      </w:pPr>
      <w:bookmarkStart w:id="755" w:name="_Toc118805393"/>
      <w:r w:rsidRPr="00DF0C08">
        <w:rPr>
          <w:rFonts w:eastAsia="Times New Roman" w:cs="Tahoma"/>
          <w:kern w:val="1"/>
          <w:sz w:val="28"/>
          <w:szCs w:val="28"/>
        </w:rPr>
        <w:t>Kryteria oceny zgodności projektów ze Strategią – tryb konkursowy</w:t>
      </w:r>
      <w:bookmarkEnd w:id="755"/>
    </w:p>
    <w:p w14:paraId="61829F67" w14:textId="77777777" w:rsidR="00BC2AAD" w:rsidRDefault="00BC2AAD" w:rsidP="0096339B">
      <w:pPr>
        <w:spacing w:after="0" w:line="240" w:lineRule="auto"/>
        <w:rPr>
          <w:rFonts w:eastAsia="Times New Roman" w:cs="Tahoma"/>
          <w:b/>
          <w:kern w:val="1"/>
        </w:rPr>
      </w:pPr>
    </w:p>
    <w:p w14:paraId="6B2A0F1A"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47924CBC"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2969E8A" w14:textId="77777777" w:rsidR="00196FD4" w:rsidRPr="00DF0C08" w:rsidRDefault="00196FD4" w:rsidP="005D5BED">
      <w:pPr>
        <w:spacing w:after="0" w:line="240" w:lineRule="auto"/>
        <w:rPr>
          <w:rFonts w:eastAsia="Times New Roman" w:cs="Tahoma"/>
          <w:b/>
          <w:kern w:val="1"/>
        </w:rPr>
      </w:pPr>
    </w:p>
    <w:p w14:paraId="774CF097"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DB6D69A" w14:textId="77777777" w:rsidR="004403FE" w:rsidRPr="00476130" w:rsidRDefault="004403FE" w:rsidP="0096339B">
      <w:pPr>
        <w:spacing w:after="0" w:line="240" w:lineRule="auto"/>
        <w:rPr>
          <w:rFonts w:cs="Arial"/>
          <w:kern w:val="1"/>
          <w:sz w:val="24"/>
          <w:szCs w:val="24"/>
          <w:u w:val="single"/>
        </w:rPr>
      </w:pPr>
    </w:p>
    <w:p w14:paraId="4A53B4A0"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0845406F" w14:textId="77777777" w:rsidR="00BC2AAD" w:rsidRDefault="00BC2AAD" w:rsidP="00093A6F">
      <w:pPr>
        <w:spacing w:after="0" w:line="240" w:lineRule="auto"/>
        <w:rPr>
          <w:rFonts w:eastAsia="Times New Roman" w:cs="Tahoma"/>
          <w:b/>
          <w:kern w:val="1"/>
          <w:u w:val="single"/>
        </w:rPr>
      </w:pPr>
    </w:p>
    <w:p w14:paraId="63C5A1C9" w14:textId="77777777" w:rsidR="00E02D66" w:rsidRDefault="00E02D66" w:rsidP="00093A6F">
      <w:pPr>
        <w:spacing w:after="0" w:line="240" w:lineRule="auto"/>
        <w:rPr>
          <w:rFonts w:eastAsia="Times New Roman" w:cs="Tahoma"/>
          <w:b/>
          <w:kern w:val="1"/>
          <w:u w:val="single"/>
        </w:rPr>
      </w:pPr>
    </w:p>
    <w:p w14:paraId="2FDC9674" w14:textId="77777777" w:rsidR="00E02D66" w:rsidRDefault="00E02D66" w:rsidP="00093A6F">
      <w:pPr>
        <w:spacing w:after="0" w:line="240" w:lineRule="auto"/>
        <w:rPr>
          <w:rFonts w:eastAsia="Times New Roman" w:cs="Tahoma"/>
          <w:b/>
          <w:kern w:val="1"/>
          <w:u w:val="single"/>
        </w:rPr>
      </w:pPr>
    </w:p>
    <w:p w14:paraId="3C84B256" w14:textId="77777777" w:rsidR="003D1316" w:rsidRPr="00CC6354" w:rsidRDefault="003D1316" w:rsidP="00CC6354">
      <w:pPr>
        <w:pStyle w:val="Nagwek2"/>
        <w:jc w:val="left"/>
        <w:rPr>
          <w:sz w:val="24"/>
          <w:szCs w:val="24"/>
        </w:rPr>
      </w:pPr>
      <w:bookmarkStart w:id="756" w:name="_Toc517334536"/>
      <w:bookmarkStart w:id="757" w:name="_Toc527969738"/>
      <w:bookmarkStart w:id="758" w:name="_Toc527969938"/>
      <w:bookmarkStart w:id="759" w:name="_Toc118805394"/>
      <w:r w:rsidRPr="00CC6354">
        <w:rPr>
          <w:sz w:val="24"/>
          <w:szCs w:val="24"/>
        </w:rPr>
        <w:t>Oś priorytetowa 1 Przedsiębiorstwa i innowacje</w:t>
      </w:r>
      <w:bookmarkEnd w:id="756"/>
      <w:bookmarkEnd w:id="757"/>
      <w:bookmarkEnd w:id="758"/>
      <w:bookmarkEnd w:id="759"/>
    </w:p>
    <w:p w14:paraId="49BA710C" w14:textId="77777777" w:rsidR="00CC6354" w:rsidRPr="00CC6354" w:rsidRDefault="00CC6354" w:rsidP="00CC6354">
      <w:pPr>
        <w:pStyle w:val="Nagwek3"/>
        <w:spacing w:after="240"/>
        <w:rPr>
          <w:rFonts w:eastAsia="Times New Roman" w:cs="Tahoma"/>
          <w:kern w:val="1"/>
          <w:sz w:val="24"/>
          <w:szCs w:val="24"/>
        </w:rPr>
      </w:pPr>
      <w:bookmarkStart w:id="760" w:name="_Toc118805395"/>
      <w:r w:rsidRPr="00CC6354">
        <w:rPr>
          <w:rFonts w:eastAsia="Times New Roman" w:cs="Tahoma"/>
          <w:kern w:val="1"/>
          <w:sz w:val="24"/>
          <w:szCs w:val="24"/>
        </w:rPr>
        <w:t>Działanie 1.2 Innowacyjne przedsiębiorstwa</w:t>
      </w:r>
      <w:bookmarkEnd w:id="760"/>
    </w:p>
    <w:p w14:paraId="108FB11B"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738A00D1"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04E51FB"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27ABCDFF"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050A71E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76B75333" w14:textId="77777777" w:rsidTr="005E17DB">
        <w:trPr>
          <w:trHeight w:val="1012"/>
        </w:trPr>
        <w:tc>
          <w:tcPr>
            <w:tcW w:w="817" w:type="dxa"/>
            <w:vAlign w:val="center"/>
          </w:tcPr>
          <w:p w14:paraId="7CBF67B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55FB441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23708B4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2F9B5FC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0748007E" w14:textId="77777777" w:rsidTr="005E17DB">
        <w:trPr>
          <w:trHeight w:val="77"/>
        </w:trPr>
        <w:tc>
          <w:tcPr>
            <w:tcW w:w="817" w:type="dxa"/>
            <w:vAlign w:val="center"/>
          </w:tcPr>
          <w:p w14:paraId="71FFC4E9"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7C32025F"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2591EDB9"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6A59ABBE"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0D1E9A8D"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6A1BD6B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4909B70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4BF3B06"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55FC84C1" w14:textId="77777777" w:rsidTr="00F55DEC">
        <w:trPr>
          <w:trHeight w:val="850"/>
        </w:trPr>
        <w:tc>
          <w:tcPr>
            <w:tcW w:w="817" w:type="dxa"/>
            <w:vAlign w:val="center"/>
          </w:tcPr>
          <w:p w14:paraId="704794C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5244AB4"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5C5280C7"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642344A2"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380CDBBC" w14:textId="77777777" w:rsidR="00F55DEC" w:rsidRPr="00F55DEC" w:rsidRDefault="00F55DEC" w:rsidP="00F55DEC">
            <w:pPr>
              <w:snapToGrid w:val="0"/>
              <w:spacing w:after="0" w:line="240" w:lineRule="auto"/>
              <w:jc w:val="both"/>
              <w:rPr>
                <w:rFonts w:ascii="Calibri" w:eastAsia="Times New Roman" w:hAnsi="Calibri" w:cs="Arial"/>
              </w:rPr>
            </w:pPr>
          </w:p>
          <w:p w14:paraId="60568FD0"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3D81A91" w14:textId="77777777" w:rsidR="00F55DEC" w:rsidRPr="00F55DEC" w:rsidRDefault="00F55DEC" w:rsidP="00F55DEC">
            <w:pPr>
              <w:snapToGrid w:val="0"/>
              <w:spacing w:after="0" w:line="240" w:lineRule="auto"/>
              <w:jc w:val="both"/>
              <w:rPr>
                <w:rFonts w:ascii="Calibri" w:hAnsi="Calibri"/>
                <w:color w:val="000000"/>
              </w:rPr>
            </w:pPr>
          </w:p>
          <w:p w14:paraId="44801E1E"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103F0B"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444F29D1" w14:textId="5D227A69"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technologii mało-i bezodpadowych, w tym zmniejszenie ilości ścieków,</w:t>
            </w:r>
          </w:p>
          <w:p w14:paraId="2C03FFD6" w14:textId="4D355BF3"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gwarantujących zmniejszenie ilości zanieczyszczeń odprowadzanych do atmosfery,</w:t>
            </w:r>
          </w:p>
          <w:p w14:paraId="307A751B" w14:textId="0679E48F"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64EB67C5" w14:textId="36AEFA3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wydłużających cykl życia produktu</w:t>
            </w:r>
          </w:p>
        </w:tc>
        <w:tc>
          <w:tcPr>
            <w:tcW w:w="4500" w:type="dxa"/>
            <w:vAlign w:val="center"/>
          </w:tcPr>
          <w:p w14:paraId="35F8DE0A"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276AE792"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4B429FE2" w14:textId="77777777" w:rsidR="00F55DEC" w:rsidRPr="00F55DEC" w:rsidRDefault="00F55DEC" w:rsidP="00F55DEC">
            <w:pPr>
              <w:spacing w:before="200" w:after="0"/>
              <w:ind w:left="459"/>
              <w:jc w:val="center"/>
              <w:rPr>
                <w:rFonts w:ascii="Calibri" w:hAnsi="Calibri" w:cs="Arial"/>
              </w:rPr>
            </w:pPr>
          </w:p>
        </w:tc>
      </w:tr>
      <w:tr w:rsidR="00F55DEC" w:rsidRPr="00F55DEC" w14:paraId="6DE20581" w14:textId="77777777" w:rsidTr="005E17DB">
        <w:trPr>
          <w:trHeight w:val="1408"/>
        </w:trPr>
        <w:tc>
          <w:tcPr>
            <w:tcW w:w="817" w:type="dxa"/>
            <w:vAlign w:val="center"/>
          </w:tcPr>
          <w:p w14:paraId="537DD04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1CAC30C7"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14D7F4DF"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3BD9D9CA"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2F84FEDD"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C322E0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C1C1F1A"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55B732FE" w14:textId="77777777" w:rsidTr="005E17DB">
        <w:trPr>
          <w:trHeight w:val="2777"/>
        </w:trPr>
        <w:tc>
          <w:tcPr>
            <w:tcW w:w="817" w:type="dxa"/>
            <w:vAlign w:val="center"/>
          </w:tcPr>
          <w:p w14:paraId="12FA16A2"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F430691"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695FA79D"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15AE220E"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545D3BC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7CAAF63" w14:textId="77777777" w:rsidR="00F55DEC" w:rsidRPr="00F55DEC" w:rsidRDefault="00F55DEC" w:rsidP="00F55DEC">
            <w:pPr>
              <w:spacing w:before="200" w:after="0"/>
              <w:ind w:left="459"/>
              <w:jc w:val="center"/>
              <w:rPr>
                <w:rFonts w:ascii="Calibri" w:hAnsi="Calibri" w:cs="Arial"/>
              </w:rPr>
            </w:pPr>
          </w:p>
        </w:tc>
      </w:tr>
      <w:tr w:rsidR="00F55DEC" w:rsidRPr="00F55DEC" w14:paraId="11268154" w14:textId="77777777" w:rsidTr="00F55DEC">
        <w:trPr>
          <w:trHeight w:val="1984"/>
        </w:trPr>
        <w:tc>
          <w:tcPr>
            <w:tcW w:w="817" w:type="dxa"/>
          </w:tcPr>
          <w:p w14:paraId="702C25CB" w14:textId="77777777" w:rsidR="00F55DEC" w:rsidRPr="00F55DEC" w:rsidRDefault="00F55DEC" w:rsidP="00F55DEC">
            <w:pPr>
              <w:spacing w:line="240" w:lineRule="auto"/>
              <w:jc w:val="center"/>
              <w:rPr>
                <w:rFonts w:ascii="Calibri" w:hAnsi="Calibri"/>
                <w:b/>
                <w:bCs/>
                <w:kern w:val="1"/>
              </w:rPr>
            </w:pPr>
          </w:p>
          <w:p w14:paraId="68B2CFAF" w14:textId="77777777" w:rsidR="00F55DEC" w:rsidRPr="00F55DEC" w:rsidRDefault="00F55DEC" w:rsidP="00F55DEC">
            <w:pPr>
              <w:spacing w:line="240" w:lineRule="auto"/>
              <w:jc w:val="center"/>
              <w:rPr>
                <w:rFonts w:ascii="Calibri" w:hAnsi="Calibri"/>
                <w:b/>
                <w:bCs/>
                <w:kern w:val="1"/>
              </w:rPr>
            </w:pPr>
          </w:p>
          <w:p w14:paraId="2ED65EFE"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7106F7C2" w14:textId="77777777" w:rsidR="00F55DEC" w:rsidRPr="00F55DEC" w:rsidRDefault="00F55DEC" w:rsidP="00F55DEC">
            <w:pPr>
              <w:spacing w:line="240" w:lineRule="auto"/>
              <w:jc w:val="center"/>
              <w:rPr>
                <w:rFonts w:ascii="Calibri" w:hAnsi="Calibri"/>
                <w:b/>
                <w:bCs/>
                <w:kern w:val="1"/>
              </w:rPr>
            </w:pPr>
          </w:p>
          <w:p w14:paraId="335BC43D" w14:textId="77777777" w:rsidR="00F55DEC" w:rsidRPr="00F55DEC" w:rsidRDefault="00F55DEC" w:rsidP="00F55DEC">
            <w:pPr>
              <w:spacing w:line="240" w:lineRule="auto"/>
              <w:jc w:val="center"/>
              <w:rPr>
                <w:rFonts w:ascii="Calibri" w:hAnsi="Calibri"/>
                <w:b/>
                <w:bCs/>
                <w:kern w:val="1"/>
              </w:rPr>
            </w:pPr>
          </w:p>
        </w:tc>
        <w:tc>
          <w:tcPr>
            <w:tcW w:w="2835" w:type="dxa"/>
          </w:tcPr>
          <w:p w14:paraId="62842E4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03EF4224"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C92058" w14:textId="77777777" w:rsidR="00F55DEC" w:rsidRPr="00F55DEC" w:rsidRDefault="00F55DEC" w:rsidP="00F55DEC">
            <w:pPr>
              <w:spacing w:line="240" w:lineRule="auto"/>
              <w:jc w:val="both"/>
              <w:rPr>
                <w:rFonts w:ascii="Calibri" w:hAnsi="Calibri"/>
                <w:kern w:val="1"/>
              </w:rPr>
            </w:pPr>
          </w:p>
        </w:tc>
        <w:tc>
          <w:tcPr>
            <w:tcW w:w="4500" w:type="dxa"/>
          </w:tcPr>
          <w:p w14:paraId="1AEA8B77"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32F51040"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E7D2DAE"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234E6286" w14:textId="77777777" w:rsidR="00F55DEC" w:rsidRPr="00F55DEC" w:rsidRDefault="00F55DEC" w:rsidP="00F55DEC">
            <w:pPr>
              <w:spacing w:line="240" w:lineRule="auto"/>
              <w:jc w:val="center"/>
              <w:rPr>
                <w:rFonts w:ascii="Calibri" w:hAnsi="Calibri"/>
                <w:i/>
                <w:color w:val="FF0000"/>
                <w:kern w:val="1"/>
              </w:rPr>
            </w:pPr>
          </w:p>
        </w:tc>
      </w:tr>
    </w:tbl>
    <w:p w14:paraId="0D3C3468" w14:textId="77777777" w:rsidR="00F55DEC" w:rsidRPr="00F55DEC" w:rsidRDefault="00F55DEC" w:rsidP="00F55DEC">
      <w:pPr>
        <w:spacing w:line="240" w:lineRule="auto"/>
        <w:rPr>
          <w:rFonts w:ascii="Calibri" w:hAnsi="Calibri"/>
          <w:b/>
          <w:bCs/>
          <w:kern w:val="2"/>
        </w:rPr>
      </w:pPr>
    </w:p>
    <w:p w14:paraId="59B338CB"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056D5F22"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B96BABB"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708682DB"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56ED1D"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68D35E8E"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0FDF5285"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1BB9CF25"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FE7524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784C26BC"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1C76FC4D"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2AAEFAA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24C889F"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0D220ED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6EA0D241"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54B70696"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D1C57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2B901016"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50C5F0E3"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0691B760"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0C848555"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2FBC360"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832E3E"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46FA1E4D"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F348FDB"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3E7F7DF4"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3C0FD8BA"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2048C41D"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04695BCC"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58F36332"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0C3156F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5BE15D53"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6FC62A1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229862C8" w14:textId="77777777" w:rsidR="00F55DEC" w:rsidRPr="00F55DEC" w:rsidRDefault="00F55DEC" w:rsidP="00F55DEC">
      <w:pPr>
        <w:spacing w:line="240" w:lineRule="auto"/>
        <w:rPr>
          <w:rFonts w:ascii="Calibri" w:hAnsi="Calibri" w:cs="Tahoma"/>
          <w:b/>
          <w:bCs/>
          <w:kern w:val="1"/>
          <w:u w:val="single"/>
        </w:rPr>
      </w:pPr>
    </w:p>
    <w:p w14:paraId="4B1248C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351D86B7" w14:textId="77777777" w:rsidTr="005E17DB">
        <w:tc>
          <w:tcPr>
            <w:tcW w:w="546" w:type="dxa"/>
            <w:shd w:val="clear" w:color="auto" w:fill="D9D9D9"/>
          </w:tcPr>
          <w:p w14:paraId="177DF38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5F331BE"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6DC8215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31B4B05F"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DF005A"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775E5EA4" w14:textId="77777777" w:rsidTr="005E17DB">
        <w:tc>
          <w:tcPr>
            <w:tcW w:w="546" w:type="dxa"/>
          </w:tcPr>
          <w:p w14:paraId="48C5E46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6AD95AE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2F803A70"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654EA6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154E49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7A61B3B5" w14:textId="77777777" w:rsidR="00F55DEC" w:rsidRPr="00F55DEC" w:rsidRDefault="00F55DEC" w:rsidP="00F55DEC">
      <w:pPr>
        <w:spacing w:line="240" w:lineRule="auto"/>
        <w:rPr>
          <w:rFonts w:ascii="Times New Roman" w:hAnsi="Times New Roman" w:cs="Times New Roman"/>
          <w:sz w:val="24"/>
          <w:szCs w:val="24"/>
        </w:rPr>
      </w:pPr>
    </w:p>
    <w:p w14:paraId="113829F5" w14:textId="77777777" w:rsidR="00075B6A" w:rsidRPr="00075B6A" w:rsidRDefault="00075B6A" w:rsidP="00075B6A"/>
    <w:p w14:paraId="32AE5194" w14:textId="77777777" w:rsidR="00CC6354" w:rsidRPr="00CC6354" w:rsidRDefault="00CC6354" w:rsidP="00CC6354">
      <w:pPr>
        <w:pStyle w:val="Nagwek3"/>
        <w:spacing w:after="240"/>
        <w:rPr>
          <w:rFonts w:eastAsia="Times New Roman" w:cs="Tahoma"/>
          <w:kern w:val="1"/>
          <w:sz w:val="24"/>
          <w:szCs w:val="24"/>
        </w:rPr>
      </w:pPr>
      <w:bookmarkStart w:id="761" w:name="_Toc118805396"/>
      <w:bookmarkStart w:id="762" w:name="_Toc517334537"/>
      <w:bookmarkStart w:id="763" w:name="_Toc527969739"/>
      <w:bookmarkStart w:id="764" w:name="_Toc527969939"/>
      <w:r w:rsidRPr="00CC6354">
        <w:rPr>
          <w:rFonts w:eastAsia="Times New Roman" w:cs="Tahoma"/>
          <w:kern w:val="1"/>
          <w:sz w:val="24"/>
          <w:szCs w:val="24"/>
        </w:rPr>
        <w:t>Działanie 1.3 Rozwój przedsiębiorczości</w:t>
      </w:r>
      <w:bookmarkEnd w:id="761"/>
    </w:p>
    <w:p w14:paraId="647C6FBB"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762"/>
      <w:bookmarkEnd w:id="763"/>
      <w:bookmarkEnd w:id="764"/>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14D75864"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466A6AF"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11153D73"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045F2F0"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76E32F41"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498BF96"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FA916A"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11A98AFE"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FB0F7AB" w14:textId="77777777" w:rsidTr="00F1194D">
        <w:tc>
          <w:tcPr>
            <w:tcW w:w="817" w:type="dxa"/>
            <w:tcBorders>
              <w:top w:val="single" w:sz="4" w:space="0" w:color="auto"/>
              <w:left w:val="single" w:sz="4" w:space="0" w:color="auto"/>
              <w:bottom w:val="single" w:sz="4" w:space="0" w:color="auto"/>
              <w:right w:val="single" w:sz="4" w:space="0" w:color="auto"/>
            </w:tcBorders>
          </w:tcPr>
          <w:p w14:paraId="0685B1AA"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51FD7D61"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04BFDC0A"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F693164" w14:textId="77777777" w:rsidR="00017CB1" w:rsidRDefault="00017CB1" w:rsidP="00F1194D">
            <w:pPr>
              <w:spacing w:after="0" w:line="240" w:lineRule="auto"/>
              <w:jc w:val="center"/>
              <w:rPr>
                <w:rFonts w:cs="Tahoma"/>
                <w:kern w:val="1"/>
              </w:rPr>
            </w:pPr>
            <w:r w:rsidRPr="00B62793">
              <w:rPr>
                <w:rFonts w:cs="Tahoma"/>
                <w:kern w:val="1"/>
              </w:rPr>
              <w:t>TAK/NIE</w:t>
            </w:r>
          </w:p>
          <w:p w14:paraId="1198A74B" w14:textId="77777777" w:rsidR="00F1194D" w:rsidRPr="00B62793" w:rsidRDefault="00F1194D" w:rsidP="00F1194D">
            <w:pPr>
              <w:spacing w:after="0" w:line="240" w:lineRule="auto"/>
              <w:jc w:val="center"/>
              <w:rPr>
                <w:rFonts w:cs="Tahoma"/>
                <w:kern w:val="1"/>
              </w:rPr>
            </w:pPr>
          </w:p>
          <w:p w14:paraId="2856932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1C5928A0"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23783E98"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57061719" w14:textId="77777777" w:rsidR="00017CB1" w:rsidRPr="00B62793" w:rsidRDefault="00017CB1" w:rsidP="00F1194D">
            <w:pPr>
              <w:spacing w:after="0" w:line="240" w:lineRule="auto"/>
              <w:jc w:val="center"/>
              <w:rPr>
                <w:rFonts w:eastAsia="Times New Roman" w:cs="Tahoma"/>
                <w:kern w:val="1"/>
              </w:rPr>
            </w:pPr>
          </w:p>
        </w:tc>
      </w:tr>
      <w:tr w:rsidR="00017CB1" w:rsidRPr="0096339B" w14:paraId="3ECFA826" w14:textId="77777777" w:rsidTr="00F1194D">
        <w:tc>
          <w:tcPr>
            <w:tcW w:w="817" w:type="dxa"/>
            <w:tcBorders>
              <w:top w:val="single" w:sz="4" w:space="0" w:color="auto"/>
              <w:left w:val="single" w:sz="4" w:space="0" w:color="auto"/>
              <w:bottom w:val="single" w:sz="4" w:space="0" w:color="auto"/>
              <w:right w:val="single" w:sz="4" w:space="0" w:color="auto"/>
            </w:tcBorders>
          </w:tcPr>
          <w:p w14:paraId="631A2FF0"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EADFBB3"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39E0958"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0D976F9" w14:textId="77777777" w:rsidR="00017CB1" w:rsidRPr="00B62793" w:rsidRDefault="00017CB1" w:rsidP="00F1194D">
            <w:pPr>
              <w:snapToGrid w:val="0"/>
              <w:spacing w:after="0"/>
              <w:rPr>
                <w:rFonts w:eastAsia="Times New Roman" w:cs="Times New Roman"/>
                <w:iCs/>
              </w:rPr>
            </w:pPr>
          </w:p>
          <w:p w14:paraId="01B5E7A2"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3A83D5AB" w14:textId="77777777" w:rsidR="00017CB1" w:rsidRPr="00B62793" w:rsidRDefault="00017CB1" w:rsidP="00F1194D">
            <w:pPr>
              <w:spacing w:after="0" w:line="240" w:lineRule="auto"/>
              <w:rPr>
                <w:rFonts w:eastAsia="Times New Roman" w:cs="Times New Roman"/>
                <w:iCs/>
              </w:rPr>
            </w:pPr>
          </w:p>
          <w:p w14:paraId="6EA8D437"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5DE243AE" w14:textId="77777777" w:rsidR="00017CB1" w:rsidRPr="00B62793" w:rsidRDefault="00017CB1" w:rsidP="00F1194D">
            <w:pPr>
              <w:pStyle w:val="Akapitzlist"/>
              <w:ind w:left="0"/>
              <w:rPr>
                <w:b/>
              </w:rPr>
            </w:pPr>
          </w:p>
          <w:p w14:paraId="4C4B543C"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0EB5C77"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6046EC7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1BEA63A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09FDDB7B"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6AD9C10B"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31833C5D"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F729C09"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AD8E421"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5DB49E2D"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5251C88"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2BC474BC"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2ABF165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7FC9748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6E88463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7CFAB0D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385E90CE"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1EE5F5F2"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771906D9"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28AD0B"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2B4E3BD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12AF8C90"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3B01C71"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46401ABB"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244E3F31"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68DB0AAC"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36355A74"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7DBD22F" w14:textId="77777777" w:rsidR="00017CB1" w:rsidRPr="00B62793" w:rsidRDefault="00017CB1" w:rsidP="00F1194D">
            <w:pPr>
              <w:suppressAutoHyphens/>
              <w:autoSpaceDN w:val="0"/>
              <w:spacing w:after="0"/>
              <w:ind w:left="24" w:right="91"/>
              <w:textAlignment w:val="baseline"/>
              <w:rPr>
                <w:rFonts w:eastAsia="SimSun" w:cs="F"/>
                <w:kern w:val="3"/>
              </w:rPr>
            </w:pPr>
          </w:p>
          <w:p w14:paraId="071B17D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356E408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1ADBE4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616977B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2622A417"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19FDBC75"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6338D8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72C93048"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49DD336" w14:textId="77777777" w:rsidTr="00F1194D">
        <w:tc>
          <w:tcPr>
            <w:tcW w:w="817" w:type="dxa"/>
            <w:tcBorders>
              <w:top w:val="single" w:sz="4" w:space="0" w:color="auto"/>
              <w:left w:val="single" w:sz="4" w:space="0" w:color="auto"/>
              <w:bottom w:val="single" w:sz="4" w:space="0" w:color="auto"/>
              <w:right w:val="single" w:sz="4" w:space="0" w:color="auto"/>
            </w:tcBorders>
          </w:tcPr>
          <w:p w14:paraId="735B2A94"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B7D70C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5CED7E"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60FDB22"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79567174" w14:textId="77777777" w:rsidR="00017CB1" w:rsidRDefault="00017CB1" w:rsidP="00F1194D">
            <w:pPr>
              <w:spacing w:after="0" w:line="240" w:lineRule="auto"/>
              <w:jc w:val="center"/>
              <w:rPr>
                <w:rFonts w:cs="Tahoma"/>
                <w:kern w:val="1"/>
              </w:rPr>
            </w:pPr>
            <w:r w:rsidRPr="00B62793">
              <w:rPr>
                <w:rFonts w:cs="Tahoma"/>
                <w:kern w:val="1"/>
              </w:rPr>
              <w:t>0-10 pkt</w:t>
            </w:r>
          </w:p>
          <w:p w14:paraId="044B61A3" w14:textId="77777777" w:rsidR="00F1194D" w:rsidRPr="00B62793" w:rsidRDefault="00F1194D" w:rsidP="00F1194D">
            <w:pPr>
              <w:spacing w:after="0" w:line="240" w:lineRule="auto"/>
              <w:jc w:val="center"/>
              <w:rPr>
                <w:rFonts w:cs="Tahoma"/>
                <w:kern w:val="1"/>
              </w:rPr>
            </w:pPr>
          </w:p>
          <w:p w14:paraId="5AED4C4E"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C953EFA"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15BCA905" w14:textId="77777777" w:rsidR="00017CB1" w:rsidRDefault="00017CB1" w:rsidP="00017CB1">
      <w:pPr>
        <w:spacing w:line="240" w:lineRule="auto"/>
        <w:rPr>
          <w:rFonts w:cs="Tahoma"/>
          <w:b/>
          <w:kern w:val="1"/>
        </w:rPr>
      </w:pPr>
    </w:p>
    <w:p w14:paraId="01ACD599"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3A9DDCC5"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E8B0B92"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747DAB4"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0E014043"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52B3F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7740DA3D" w14:textId="77777777" w:rsidR="00017CB1" w:rsidRPr="00E04E09" w:rsidRDefault="00017CB1" w:rsidP="008F7DDA">
            <w:pPr>
              <w:jc w:val="center"/>
              <w:rPr>
                <w:rFonts w:cs="Arial"/>
                <w:color w:val="000000"/>
              </w:rPr>
            </w:pPr>
            <w:r>
              <w:rPr>
                <w:rFonts w:cs="Arial"/>
                <w:color w:val="000000"/>
              </w:rPr>
              <w:t>do 3 ha</w:t>
            </w:r>
          </w:p>
        </w:tc>
      </w:tr>
      <w:tr w:rsidR="00017CB1" w:rsidRPr="0096339B" w14:paraId="65632799"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10B059B"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7EE2FF25"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3CE03A8"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7F30DD9"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3266FB93"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76E95AB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016F01ED"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1AA995ED"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59F9B273"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714B38D3"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6DCFDA61"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362828E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5B3FBF51"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379B6297"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21FE5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DB4F337" w14:textId="77777777" w:rsidR="00017CB1" w:rsidRDefault="00017CB1" w:rsidP="00017CB1">
      <w:pPr>
        <w:spacing w:line="240" w:lineRule="auto"/>
        <w:rPr>
          <w:sz w:val="24"/>
          <w:szCs w:val="24"/>
        </w:rPr>
      </w:pPr>
    </w:p>
    <w:p w14:paraId="61E356A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7B1588F"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69801E0E"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30DF3AC"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949FF99"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DF8300"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77FFACB2"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199F63AE"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12BFDC1C"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56BE61A"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77675BAB" w14:textId="77777777" w:rsidR="00017CB1" w:rsidRDefault="00017CB1" w:rsidP="00F1194D">
            <w:pPr>
              <w:spacing w:after="0" w:line="240" w:lineRule="auto"/>
              <w:jc w:val="center"/>
              <w:rPr>
                <w:rFonts w:cs="Tahoma"/>
                <w:b/>
                <w:kern w:val="1"/>
              </w:rPr>
            </w:pPr>
            <w:r w:rsidRPr="0096339B">
              <w:rPr>
                <w:rFonts w:cs="Tahoma"/>
                <w:b/>
                <w:kern w:val="1"/>
              </w:rPr>
              <w:t>TAK/NIE</w:t>
            </w:r>
          </w:p>
          <w:p w14:paraId="5334A25C" w14:textId="77777777" w:rsidR="00F1194D" w:rsidRPr="0096339B" w:rsidRDefault="00F1194D" w:rsidP="00F1194D">
            <w:pPr>
              <w:spacing w:after="0" w:line="240" w:lineRule="auto"/>
              <w:jc w:val="center"/>
              <w:rPr>
                <w:rFonts w:cs="Tahoma"/>
                <w:b/>
                <w:kern w:val="1"/>
              </w:rPr>
            </w:pPr>
          </w:p>
          <w:p w14:paraId="25458B59"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269120ED" w14:textId="77777777" w:rsidR="00017CB1" w:rsidRDefault="00017CB1" w:rsidP="00017CB1">
      <w:pPr>
        <w:spacing w:line="240" w:lineRule="auto"/>
        <w:rPr>
          <w:sz w:val="24"/>
          <w:szCs w:val="24"/>
        </w:rPr>
      </w:pPr>
    </w:p>
    <w:p w14:paraId="28A8EC1B"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37690A3"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2697AC56"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3BB211B"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110D9763"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5CF1D5AF"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49F825A"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6588020"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7C3825C3"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54955823" w14:textId="77777777" w:rsidTr="00C52899">
        <w:tc>
          <w:tcPr>
            <w:tcW w:w="817" w:type="dxa"/>
            <w:tcBorders>
              <w:top w:val="single" w:sz="4" w:space="0" w:color="auto"/>
              <w:left w:val="single" w:sz="4" w:space="0" w:color="auto"/>
              <w:bottom w:val="single" w:sz="4" w:space="0" w:color="auto"/>
              <w:right w:val="single" w:sz="4" w:space="0" w:color="auto"/>
            </w:tcBorders>
          </w:tcPr>
          <w:p w14:paraId="51757A05"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2D6EF7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2AADF71C"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EDB434" w14:textId="77777777" w:rsidR="00FB411F" w:rsidRDefault="00FB411F" w:rsidP="00C52899">
            <w:pPr>
              <w:spacing w:after="0" w:line="240" w:lineRule="auto"/>
              <w:jc w:val="center"/>
              <w:rPr>
                <w:rFonts w:cs="Tahoma"/>
                <w:kern w:val="1"/>
              </w:rPr>
            </w:pPr>
            <w:r w:rsidRPr="00F1194D">
              <w:rPr>
                <w:rFonts w:cs="Tahoma"/>
                <w:kern w:val="1"/>
              </w:rPr>
              <w:t>TAK/NIE</w:t>
            </w:r>
          </w:p>
          <w:p w14:paraId="30271039" w14:textId="77777777" w:rsidR="00FB411F" w:rsidRPr="00F1194D" w:rsidRDefault="00FB411F" w:rsidP="00C52899">
            <w:pPr>
              <w:spacing w:after="0" w:line="240" w:lineRule="auto"/>
              <w:jc w:val="center"/>
              <w:rPr>
                <w:rFonts w:cs="Tahoma"/>
                <w:kern w:val="1"/>
              </w:rPr>
            </w:pPr>
          </w:p>
          <w:p w14:paraId="65A632BF"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33F5B3A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73F93D6B"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B61D78" w14:textId="77777777" w:rsidR="00FB411F" w:rsidRPr="00F1194D" w:rsidRDefault="00FB411F" w:rsidP="00C52899">
            <w:pPr>
              <w:spacing w:after="0" w:line="240" w:lineRule="auto"/>
              <w:jc w:val="center"/>
              <w:rPr>
                <w:rFonts w:eastAsia="Times New Roman" w:cs="Tahoma"/>
                <w:kern w:val="1"/>
              </w:rPr>
            </w:pPr>
          </w:p>
        </w:tc>
      </w:tr>
      <w:tr w:rsidR="00FB411F" w:rsidRPr="0096339B" w14:paraId="4608370B" w14:textId="77777777" w:rsidTr="00C52899">
        <w:tc>
          <w:tcPr>
            <w:tcW w:w="817" w:type="dxa"/>
            <w:tcBorders>
              <w:top w:val="single" w:sz="4" w:space="0" w:color="auto"/>
              <w:left w:val="single" w:sz="4" w:space="0" w:color="auto"/>
              <w:bottom w:val="single" w:sz="4" w:space="0" w:color="auto"/>
              <w:right w:val="single" w:sz="4" w:space="0" w:color="auto"/>
            </w:tcBorders>
          </w:tcPr>
          <w:p w14:paraId="006324DD"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689E635"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23517ABD"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07DE73B7" w14:textId="77777777" w:rsidR="00FB411F" w:rsidRPr="00790375" w:rsidRDefault="00FB411F" w:rsidP="00C52899">
            <w:pPr>
              <w:spacing w:after="0" w:line="240" w:lineRule="auto"/>
              <w:rPr>
                <w:rFonts w:eastAsia="Times New Roman" w:cs="Arial"/>
              </w:rPr>
            </w:pPr>
          </w:p>
          <w:p w14:paraId="7C09D8CB"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20CECF1F" w14:textId="77777777" w:rsidR="00FB411F" w:rsidRPr="00790375" w:rsidRDefault="00FB411F" w:rsidP="00CF7DF0">
            <w:pPr>
              <w:numPr>
                <w:ilvl w:val="0"/>
                <w:numId w:val="268"/>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8EC96FA" w14:textId="77777777" w:rsidR="00FB411F" w:rsidRDefault="00FB411F" w:rsidP="00CF7DF0">
            <w:pPr>
              <w:numPr>
                <w:ilvl w:val="0"/>
                <w:numId w:val="268"/>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6768CFEE" w14:textId="77777777" w:rsidR="00FB411F" w:rsidRPr="00790375" w:rsidRDefault="00FB411F" w:rsidP="00CF7DF0">
            <w:pPr>
              <w:numPr>
                <w:ilvl w:val="0"/>
                <w:numId w:val="268"/>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3AFDD8DE" w14:textId="77777777" w:rsidR="00FB411F" w:rsidRPr="00790375" w:rsidRDefault="00FB411F" w:rsidP="00CF7DF0">
            <w:pPr>
              <w:numPr>
                <w:ilvl w:val="0"/>
                <w:numId w:val="268"/>
              </w:numPr>
              <w:spacing w:after="0" w:line="240" w:lineRule="auto"/>
              <w:rPr>
                <w:rFonts w:eastAsia="Times New Roman" w:cs="Arial"/>
              </w:rPr>
            </w:pPr>
            <w:r w:rsidRPr="00790375">
              <w:rPr>
                <w:rFonts w:eastAsia="Times New Roman" w:cs="Arial"/>
              </w:rPr>
              <w:t>ocieplenie ścian w budynku;</w:t>
            </w:r>
          </w:p>
          <w:p w14:paraId="37759CB5" w14:textId="77777777" w:rsidR="00FB411F" w:rsidRDefault="00FB411F" w:rsidP="00CF7DF0">
            <w:pPr>
              <w:numPr>
                <w:ilvl w:val="0"/>
                <w:numId w:val="268"/>
              </w:numPr>
              <w:spacing w:after="0" w:line="240" w:lineRule="auto"/>
              <w:rPr>
                <w:rFonts w:eastAsia="Times New Roman" w:cs="Arial"/>
              </w:rPr>
            </w:pPr>
            <w:r w:rsidRPr="00790375">
              <w:rPr>
                <w:rFonts w:eastAsia="Times New Roman" w:cs="Arial"/>
              </w:rPr>
              <w:t>modernizację lub wymianę dachu wraz z ociepleniem w budynku;</w:t>
            </w:r>
          </w:p>
          <w:p w14:paraId="3609A059" w14:textId="77777777" w:rsidR="00FB411F" w:rsidRPr="00790375" w:rsidRDefault="00FB411F" w:rsidP="00C52899">
            <w:pPr>
              <w:spacing w:after="0" w:line="240" w:lineRule="auto"/>
              <w:ind w:left="720"/>
              <w:rPr>
                <w:rFonts w:eastAsia="Times New Roman" w:cs="Arial"/>
              </w:rPr>
            </w:pPr>
          </w:p>
          <w:p w14:paraId="2A5952F2"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3FCFD4DF" w14:textId="77777777" w:rsidR="00FB411F" w:rsidRPr="00790375" w:rsidRDefault="00FB411F" w:rsidP="00C52899">
            <w:pPr>
              <w:spacing w:after="0" w:line="240" w:lineRule="auto"/>
              <w:rPr>
                <w:rFonts w:eastAsia="Times New Roman" w:cs="Arial"/>
              </w:rPr>
            </w:pPr>
          </w:p>
          <w:p w14:paraId="23264961"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0ED9C3F7" w14:textId="77777777" w:rsidR="00FB411F" w:rsidRPr="00790375" w:rsidRDefault="00FB411F" w:rsidP="00CF7DF0">
            <w:pPr>
              <w:numPr>
                <w:ilvl w:val="0"/>
                <w:numId w:val="269"/>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533F9746"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temperatury;</w:t>
            </w:r>
          </w:p>
          <w:p w14:paraId="499B2947"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ruchu;</w:t>
            </w:r>
          </w:p>
          <w:p w14:paraId="608B6241" w14:textId="77777777" w:rsidR="00FB411F" w:rsidRDefault="00FB411F" w:rsidP="00CF7DF0">
            <w:pPr>
              <w:numPr>
                <w:ilvl w:val="0"/>
                <w:numId w:val="269"/>
              </w:numPr>
              <w:spacing w:after="0" w:line="240" w:lineRule="auto"/>
              <w:rPr>
                <w:rFonts w:eastAsia="Times New Roman" w:cs="Arial"/>
              </w:rPr>
            </w:pPr>
            <w:r>
              <w:rPr>
                <w:rFonts w:eastAsia="Times New Roman" w:cs="Arial"/>
              </w:rPr>
              <w:t>wyłączniki czasowe;</w:t>
            </w:r>
          </w:p>
          <w:p w14:paraId="5E45532B" w14:textId="77777777" w:rsidR="00FB411F" w:rsidRDefault="00FB411F" w:rsidP="00CF7DF0">
            <w:pPr>
              <w:numPr>
                <w:ilvl w:val="0"/>
                <w:numId w:val="269"/>
              </w:numPr>
              <w:spacing w:after="0" w:line="240" w:lineRule="auto"/>
              <w:rPr>
                <w:rFonts w:eastAsia="Times New Roman" w:cs="Arial"/>
              </w:rPr>
            </w:pPr>
            <w:r>
              <w:rPr>
                <w:rFonts w:eastAsia="Times New Roman" w:cs="Arial"/>
              </w:rPr>
              <w:t>aplikacje IT do zarządzania energią.</w:t>
            </w:r>
          </w:p>
          <w:p w14:paraId="2494869E" w14:textId="77777777" w:rsidR="00FB411F" w:rsidRDefault="00FB411F" w:rsidP="00C52899">
            <w:pPr>
              <w:spacing w:after="0" w:line="240" w:lineRule="auto"/>
              <w:rPr>
                <w:rFonts w:eastAsia="Times New Roman" w:cs="Arial"/>
              </w:rPr>
            </w:pPr>
          </w:p>
          <w:p w14:paraId="70FD27BF" w14:textId="77777777" w:rsidR="00FB411F" w:rsidRDefault="00FB411F" w:rsidP="00C52899">
            <w:pPr>
              <w:spacing w:after="0" w:line="240" w:lineRule="auto"/>
              <w:rPr>
                <w:rFonts w:eastAsia="Times New Roman" w:cs="Arial"/>
              </w:rPr>
            </w:pPr>
            <w:r>
              <w:rPr>
                <w:rFonts w:eastAsia="Times New Roman" w:cs="Arial"/>
              </w:rPr>
              <w:t>4) Pozostałe:</w:t>
            </w:r>
          </w:p>
          <w:p w14:paraId="3AEACE1C" w14:textId="77777777" w:rsidR="00FB411F" w:rsidRDefault="00FB411F" w:rsidP="00CF7DF0">
            <w:pPr>
              <w:pStyle w:val="Akapitzlist"/>
              <w:numPr>
                <w:ilvl w:val="0"/>
                <w:numId w:val="270"/>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5CF1EE9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485B490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10DB5DC" w14:textId="77777777" w:rsidR="00FB411F" w:rsidRDefault="00FB411F" w:rsidP="00CF7DF0">
            <w:pPr>
              <w:pStyle w:val="Akapitzlist"/>
              <w:numPr>
                <w:ilvl w:val="0"/>
                <w:numId w:val="270"/>
              </w:numPr>
              <w:spacing w:after="0" w:line="240" w:lineRule="auto"/>
              <w:rPr>
                <w:rFonts w:eastAsia="Times New Roman" w:cs="Arial"/>
              </w:rPr>
            </w:pPr>
            <w:r w:rsidRPr="007A7821">
              <w:rPr>
                <w:rFonts w:eastAsia="Times New Roman" w:cs="Arial"/>
              </w:rPr>
              <w:t>zastosowanie rozwiązań wydłużających cykl życia produktu.</w:t>
            </w:r>
          </w:p>
          <w:p w14:paraId="36069FB9" w14:textId="77777777" w:rsidR="00FB411F" w:rsidRDefault="00FB411F" w:rsidP="00C52899">
            <w:pPr>
              <w:pStyle w:val="Akapitzlist"/>
              <w:spacing w:after="0" w:line="240" w:lineRule="auto"/>
              <w:ind w:left="777"/>
              <w:rPr>
                <w:rFonts w:eastAsia="Times New Roman" w:cs="Arial"/>
              </w:rPr>
            </w:pPr>
          </w:p>
          <w:p w14:paraId="372A5E24" w14:textId="77777777" w:rsidR="00FB411F" w:rsidRDefault="00FB411F" w:rsidP="00C52899">
            <w:pPr>
              <w:spacing w:after="0" w:line="240" w:lineRule="auto"/>
              <w:rPr>
                <w:rFonts w:eastAsia="Times New Roman" w:cs="Arial"/>
              </w:rPr>
            </w:pPr>
            <w:r>
              <w:rPr>
                <w:rFonts w:eastAsia="Times New Roman" w:cs="Arial"/>
              </w:rPr>
              <w:t>Brak działań - 0 pkt</w:t>
            </w:r>
          </w:p>
          <w:p w14:paraId="6F6A4E10" w14:textId="77777777" w:rsidR="00FB411F" w:rsidRDefault="00FB411F" w:rsidP="00C52899">
            <w:pPr>
              <w:spacing w:after="0" w:line="240" w:lineRule="auto"/>
              <w:rPr>
                <w:rFonts w:eastAsia="Times New Roman" w:cs="Arial"/>
              </w:rPr>
            </w:pPr>
          </w:p>
          <w:p w14:paraId="5C41A47C"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5D501FC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65E11E3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085111E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2928904E"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1434BB75" w14:textId="77777777" w:rsidR="00FB411F" w:rsidRPr="00F1194D" w:rsidRDefault="00FB411F" w:rsidP="00C52899">
            <w:pPr>
              <w:spacing w:after="0" w:line="240" w:lineRule="auto"/>
              <w:jc w:val="center"/>
              <w:rPr>
                <w:rFonts w:cs="Tahoma"/>
                <w:kern w:val="1"/>
                <w:highlight w:val="yellow"/>
              </w:rPr>
            </w:pPr>
          </w:p>
        </w:tc>
      </w:tr>
      <w:tr w:rsidR="00FB411F" w:rsidRPr="0096339B" w14:paraId="3EE4F1C7"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44347C09"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873359"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9C99B26"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2651D507"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2C662750"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65FF03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033AE9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062119BC"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701C3DC4" w14:textId="77777777" w:rsidR="00FB411F" w:rsidRDefault="00FB411F" w:rsidP="00FB411F">
      <w:pPr>
        <w:spacing w:line="240" w:lineRule="auto"/>
        <w:rPr>
          <w:rFonts w:cs="Tahoma"/>
          <w:b/>
          <w:kern w:val="1"/>
        </w:rPr>
      </w:pPr>
    </w:p>
    <w:p w14:paraId="067A7AFF"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5827D508"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23CD469B"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151A641B"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307F1156"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15C8EC8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58B8B65B"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B247EC2"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121F8CB4"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5F65A005" w14:textId="77777777" w:rsidR="00FB411F" w:rsidRPr="00A15783" w:rsidRDefault="00FB411F" w:rsidP="00C52899">
            <w:pPr>
              <w:jc w:val="center"/>
              <w:rPr>
                <w:rFonts w:cs="Arial"/>
                <w:color w:val="000000"/>
              </w:rPr>
            </w:pPr>
            <w:r>
              <w:rPr>
                <w:rFonts w:cs="Arial"/>
                <w:color w:val="000000"/>
              </w:rPr>
              <w:t>do 4</w:t>
            </w:r>
          </w:p>
        </w:tc>
      </w:tr>
      <w:tr w:rsidR="00FB411F" w:rsidRPr="0096339B" w14:paraId="0731749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138B965"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382D269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372E52F6" w14:textId="77777777" w:rsidR="00FB411F" w:rsidRPr="00A15783" w:rsidRDefault="00FB411F" w:rsidP="00C52899">
            <w:pPr>
              <w:jc w:val="center"/>
              <w:rPr>
                <w:rFonts w:cs="Arial"/>
                <w:color w:val="000000"/>
              </w:rPr>
            </w:pPr>
            <w:r>
              <w:rPr>
                <w:rFonts w:cs="Arial"/>
                <w:color w:val="000000"/>
              </w:rPr>
              <w:t>5-9</w:t>
            </w:r>
          </w:p>
        </w:tc>
      </w:tr>
      <w:tr w:rsidR="00FB411F" w:rsidRPr="0096339B" w14:paraId="4A4DC7F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F53B5A8"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196CA2DC"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7B08791" w14:textId="77777777" w:rsidR="00FB411F" w:rsidRPr="00A15783" w:rsidRDefault="00FB411F" w:rsidP="00C52899">
            <w:pPr>
              <w:jc w:val="center"/>
              <w:rPr>
                <w:rFonts w:cs="Arial"/>
                <w:color w:val="000000"/>
              </w:rPr>
            </w:pPr>
            <w:r>
              <w:rPr>
                <w:rFonts w:cs="Arial"/>
                <w:color w:val="000000"/>
              </w:rPr>
              <w:t>10-24</w:t>
            </w:r>
          </w:p>
        </w:tc>
      </w:tr>
      <w:tr w:rsidR="00FB411F" w:rsidRPr="0096339B" w14:paraId="15F440E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24FD96DE"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917C58"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7B5C108F"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475BDE4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66B8B0E"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76C2727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1CAD81DE"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5A5FA63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2A6AAE85"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B5F9A9"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35379DF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31B3D0D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22786B37" w14:textId="77777777" w:rsidR="00FB411F" w:rsidRDefault="00FB411F" w:rsidP="00FB411F">
      <w:pPr>
        <w:spacing w:line="240" w:lineRule="auto"/>
        <w:rPr>
          <w:sz w:val="24"/>
          <w:szCs w:val="24"/>
        </w:rPr>
      </w:pPr>
    </w:p>
    <w:p w14:paraId="00B5F1A7"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2054EE26"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5F0450E2"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39FD74D"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6138B2C"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CF0DE6"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0D7D21F5"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7540E71E"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55EF5665"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9D23B21"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7133440A" w14:textId="77777777" w:rsidR="00FB411F" w:rsidRPr="001C0CFB" w:rsidRDefault="00FB411F" w:rsidP="00C52899">
            <w:pPr>
              <w:spacing w:line="240" w:lineRule="auto"/>
              <w:jc w:val="center"/>
              <w:rPr>
                <w:rFonts w:cs="Tahoma"/>
                <w:kern w:val="1"/>
              </w:rPr>
            </w:pPr>
            <w:r w:rsidRPr="001C0CFB">
              <w:rPr>
                <w:rFonts w:cs="Tahoma"/>
                <w:kern w:val="1"/>
              </w:rPr>
              <w:t>TAK/NIE</w:t>
            </w:r>
          </w:p>
          <w:p w14:paraId="56C638C8"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148C6A8E" w14:textId="77777777" w:rsidR="00FB411F" w:rsidRDefault="00FB411F" w:rsidP="00FB411F">
      <w:pPr>
        <w:spacing w:after="0" w:line="240" w:lineRule="auto"/>
        <w:rPr>
          <w:rFonts w:eastAsia="Times New Roman" w:cs="Tahoma"/>
          <w:b/>
          <w:kern w:val="1"/>
          <w:sz w:val="28"/>
          <w:szCs w:val="28"/>
        </w:rPr>
      </w:pPr>
    </w:p>
    <w:p w14:paraId="69E0860D" w14:textId="77777777" w:rsidR="00E71618" w:rsidRPr="00DF0C08" w:rsidRDefault="00E71618" w:rsidP="00FB411F">
      <w:pPr>
        <w:spacing w:after="0" w:line="240" w:lineRule="auto"/>
        <w:rPr>
          <w:rFonts w:eastAsia="Times New Roman" w:cs="Tahoma"/>
          <w:b/>
          <w:kern w:val="1"/>
          <w:sz w:val="28"/>
          <w:szCs w:val="28"/>
        </w:rPr>
      </w:pPr>
    </w:p>
    <w:p w14:paraId="658390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035D3152"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2939C53F" w14:textId="77777777" w:rsidR="00E71618" w:rsidRDefault="00E71618" w:rsidP="00E71618">
      <w:pPr>
        <w:rPr>
          <w:b/>
        </w:rPr>
      </w:pPr>
      <w:r>
        <w:rPr>
          <w:b/>
        </w:rPr>
        <w:t>Liczba możliwych do zdobycia punktów – 32 pkt. co stanowi 50% wszystkich możliwych do zdobycia punktów podczas całego procesu oceny.</w:t>
      </w:r>
    </w:p>
    <w:p w14:paraId="2850CD0B"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3ED6D997"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71FE7F2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66515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74B6E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43DAA33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35B4BE8A"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1D5996F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B6034B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44D3F407"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1245815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0F7ED2ED"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0F6E810D"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D62E80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101EB0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11A36A0E"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5285920"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37F009C0" w14:textId="77777777" w:rsidR="00E71618" w:rsidRDefault="00E71618">
            <w:pPr>
              <w:spacing w:after="0" w:line="240" w:lineRule="auto"/>
              <w:jc w:val="both"/>
              <w:rPr>
                <w:rFonts w:eastAsia="Times New Roman" w:cs="Tahoma"/>
                <w:bCs/>
                <w:kern w:val="2"/>
              </w:rPr>
            </w:pPr>
          </w:p>
          <w:p w14:paraId="0EB2DE86" w14:textId="105BC7D2"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w:t>
            </w:r>
            <w:r w:rsidR="00B17AAA">
              <w:rPr>
                <w:rFonts w:eastAsia="Times New Roman" w:cs="Tahoma"/>
                <w:bCs/>
                <w:kern w:val="2"/>
              </w:rPr>
              <w:t xml:space="preserve"> </w:t>
            </w:r>
            <w:r>
              <w:rPr>
                <w:rFonts w:eastAsia="Times New Roman" w:cs="Tahoma"/>
                <w:bCs/>
                <w:kern w:val="2"/>
              </w:rPr>
              <w:t>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7F0F7100"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E6F014B"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53914A20"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7D58A17" w14:textId="77777777" w:rsidR="00E71618" w:rsidRDefault="00E71618">
            <w:pPr>
              <w:spacing w:after="0" w:line="240" w:lineRule="auto"/>
              <w:jc w:val="center"/>
              <w:rPr>
                <w:rFonts w:eastAsia="Times New Roman" w:cs="Tahoma"/>
                <w:kern w:val="2"/>
              </w:rPr>
            </w:pPr>
          </w:p>
          <w:p w14:paraId="261F4D61"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9E83E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DB1D005" w14:textId="77777777" w:rsidR="00E71618" w:rsidRDefault="00E71618">
            <w:pPr>
              <w:spacing w:after="0" w:line="240" w:lineRule="auto"/>
              <w:jc w:val="center"/>
              <w:rPr>
                <w:rFonts w:eastAsia="Times New Roman" w:cs="Tahoma"/>
                <w:kern w:val="2"/>
              </w:rPr>
            </w:pPr>
          </w:p>
          <w:p w14:paraId="298639C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0E0F22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66CF803"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D737B42"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624C69AB"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287EA508"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D8DEA91" w14:textId="77777777" w:rsidR="00E71618" w:rsidRDefault="00E71618">
            <w:pPr>
              <w:spacing w:after="0" w:line="240" w:lineRule="auto"/>
              <w:jc w:val="center"/>
              <w:rPr>
                <w:rFonts w:eastAsia="Times New Roman" w:cs="Tahoma"/>
                <w:kern w:val="2"/>
              </w:rPr>
            </w:pPr>
          </w:p>
          <w:p w14:paraId="686C7B2A"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24BDE6D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244D346D"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10B73AC9" w14:textId="77777777" w:rsidR="00E71618" w:rsidRDefault="00E71618" w:rsidP="00E71618">
      <w:pPr>
        <w:spacing w:after="0" w:line="240" w:lineRule="auto"/>
        <w:jc w:val="center"/>
        <w:rPr>
          <w:rFonts w:eastAsia="Times New Roman" w:cs="Tahoma"/>
          <w:b/>
          <w:kern w:val="2"/>
          <w:lang w:eastAsia="en-US"/>
        </w:rPr>
      </w:pPr>
    </w:p>
    <w:p w14:paraId="6056D85B" w14:textId="77777777" w:rsidR="00E71618" w:rsidRDefault="00E71618" w:rsidP="00E71618">
      <w:pPr>
        <w:spacing w:after="0" w:line="240" w:lineRule="auto"/>
        <w:jc w:val="center"/>
        <w:rPr>
          <w:rFonts w:eastAsia="Times New Roman" w:cs="Tahoma"/>
          <w:b/>
          <w:kern w:val="2"/>
        </w:rPr>
      </w:pPr>
    </w:p>
    <w:p w14:paraId="7EB702C1" w14:textId="77777777" w:rsidR="00E71618" w:rsidRDefault="00E71618" w:rsidP="00E71618">
      <w:pPr>
        <w:spacing w:after="0" w:line="240" w:lineRule="auto"/>
        <w:rPr>
          <w:rFonts w:eastAsia="Times New Roman" w:cs="Tahoma"/>
          <w:b/>
          <w:kern w:val="2"/>
        </w:rPr>
      </w:pPr>
    </w:p>
    <w:p w14:paraId="4DF1B54D"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4CC5294F"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381C3F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2CE897A"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87CD5A1"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11E9A9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2EC986A7"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43F77F5"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20B0BAC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C24E9D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F2C471B"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21B2AA3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F9B085"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3F5A474"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62CA7D4E"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E38E309"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76AAF0E"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7FD1F9E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D3615A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EE91B87"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18E958C9"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56D40D4"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B5CCF1F"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282A463"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4AFFE35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7F0A34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5C290DF"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243CA14A"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5046B66"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559907E3"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6AD07584"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5A3931ED"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5F3D3D5E"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B682B0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76483469"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B0FA42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3219E18F"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25EEFFE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5CDCB37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19DD8E96"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63B3C65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02CDCEA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2C7CBF18" w14:textId="77777777" w:rsidR="00E71618" w:rsidRDefault="00E71618">
            <w:pPr>
              <w:spacing w:after="0" w:line="240" w:lineRule="auto"/>
              <w:jc w:val="both"/>
              <w:rPr>
                <w:rFonts w:ascii="Calibri" w:eastAsia="Times New Roman" w:hAnsi="Calibri" w:cs="Arial"/>
                <w:kern w:val="3"/>
              </w:rPr>
            </w:pPr>
          </w:p>
          <w:p w14:paraId="48BBD5EF"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690B16FA" w14:textId="77777777" w:rsidR="00E71618" w:rsidRDefault="00E71618">
            <w:pPr>
              <w:spacing w:after="0" w:line="240" w:lineRule="auto"/>
              <w:jc w:val="both"/>
              <w:rPr>
                <w:rFonts w:ascii="Calibri" w:eastAsia="Times New Roman" w:hAnsi="Calibri" w:cs="Arial"/>
                <w:kern w:val="3"/>
              </w:rPr>
            </w:pPr>
          </w:p>
          <w:p w14:paraId="697D56E6"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7BACD8" w14:textId="77777777" w:rsidR="00E71618" w:rsidRDefault="00E71618">
            <w:pPr>
              <w:pStyle w:val="Default"/>
              <w:spacing w:line="256" w:lineRule="auto"/>
              <w:jc w:val="center"/>
              <w:rPr>
                <w:sz w:val="22"/>
                <w:szCs w:val="22"/>
                <w:lang w:eastAsia="en-US"/>
              </w:rPr>
            </w:pPr>
            <w:r>
              <w:rPr>
                <w:sz w:val="22"/>
                <w:szCs w:val="22"/>
                <w:lang w:eastAsia="en-US"/>
              </w:rPr>
              <w:t>0-12 pkt</w:t>
            </w:r>
          </w:p>
          <w:p w14:paraId="0BA2948B" w14:textId="77777777" w:rsidR="00E71618" w:rsidRDefault="00E71618">
            <w:pPr>
              <w:pStyle w:val="Default"/>
              <w:spacing w:line="256" w:lineRule="auto"/>
              <w:jc w:val="center"/>
              <w:rPr>
                <w:sz w:val="22"/>
                <w:szCs w:val="22"/>
                <w:lang w:eastAsia="en-US"/>
              </w:rPr>
            </w:pPr>
          </w:p>
          <w:p w14:paraId="7729433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05041044"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0111BC4"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B3779D"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41007FB4"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4B2FE2AC"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0717C8DD"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36817ABC"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204E5DD5"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79727E8E"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86E070C"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054E720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B63282F"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060988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36BA6F9B"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295862CE"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3ED335FA"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7CA9A0D"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284C395"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7A500351"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6A9C329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2D782FFC" w14:textId="77777777" w:rsidR="00E71618" w:rsidRDefault="00E71618" w:rsidP="00E71618">
      <w:pPr>
        <w:spacing w:after="0" w:line="240" w:lineRule="auto"/>
        <w:jc w:val="center"/>
        <w:rPr>
          <w:rFonts w:eastAsia="Times New Roman" w:cs="Tahoma"/>
          <w:b/>
          <w:kern w:val="2"/>
          <w:lang w:eastAsia="en-US"/>
        </w:rPr>
      </w:pPr>
    </w:p>
    <w:p w14:paraId="76D5A30C" w14:textId="77777777" w:rsidR="00E71618" w:rsidRDefault="00E71618" w:rsidP="00E71618">
      <w:pPr>
        <w:spacing w:after="0" w:line="240" w:lineRule="auto"/>
        <w:rPr>
          <w:rFonts w:eastAsia="Times New Roman" w:cs="Tahoma"/>
          <w:b/>
          <w:kern w:val="2"/>
          <w:u w:val="single"/>
        </w:rPr>
      </w:pPr>
    </w:p>
    <w:p w14:paraId="7CDCEEA7"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2BC8111"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D20CD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54B04184"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08CE44B7"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C2ED933"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5C4F669F"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C2D2DF7"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E7BB59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0AF1D0B3"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9E02603"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71F29C4"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7192149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6D62D6D0"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C49244A"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01F044"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2E6B423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3D6EAFA"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70153DC" w14:textId="77777777" w:rsidR="00E71618" w:rsidRDefault="00E71618">
            <w:pPr>
              <w:spacing w:after="0" w:line="240" w:lineRule="auto"/>
              <w:jc w:val="center"/>
              <w:rPr>
                <w:rFonts w:eastAsia="Times New Roman" w:cs="Tahoma"/>
                <w:kern w:val="2"/>
              </w:rPr>
            </w:pPr>
          </w:p>
          <w:p w14:paraId="18FAED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03D7E426" w14:textId="77777777" w:rsidR="00E71618" w:rsidRDefault="00E71618" w:rsidP="00E71618">
      <w:pPr>
        <w:rPr>
          <w:rFonts w:ascii="Calibri" w:eastAsia="Times New Roman" w:hAnsi="Calibri" w:cs="Tahoma"/>
          <w:b/>
          <w:kern w:val="2"/>
          <w:sz w:val="28"/>
          <w:szCs w:val="28"/>
          <w:u w:val="single"/>
        </w:rPr>
      </w:pPr>
    </w:p>
    <w:p w14:paraId="0C583F94" w14:textId="77777777" w:rsidR="00E71618" w:rsidRDefault="00E71618" w:rsidP="00017CB1">
      <w:pPr>
        <w:spacing w:line="240" w:lineRule="auto"/>
        <w:rPr>
          <w:sz w:val="24"/>
          <w:szCs w:val="24"/>
        </w:rPr>
      </w:pPr>
    </w:p>
    <w:p w14:paraId="308BC5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D366D38"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2C08EB0A" w14:textId="77777777" w:rsidR="00E71618" w:rsidRDefault="00E71618" w:rsidP="00E71618">
      <w:pPr>
        <w:rPr>
          <w:b/>
        </w:rPr>
      </w:pPr>
      <w:r>
        <w:rPr>
          <w:b/>
        </w:rPr>
        <w:t>Liczba możliwych do zdobycia punktów – 25 pkt. co stanowi 50% wszystkich możliwych do zdobycia punktów podczas całego procesu oceny.</w:t>
      </w:r>
    </w:p>
    <w:p w14:paraId="6D2DB579" w14:textId="77777777" w:rsidR="00E71618" w:rsidRDefault="00E71618" w:rsidP="00E71618">
      <w:pPr>
        <w:spacing w:after="0" w:line="240" w:lineRule="auto"/>
        <w:jc w:val="center"/>
        <w:rPr>
          <w:rFonts w:eastAsia="Times New Roman" w:cs="Tahoma"/>
          <w:b/>
          <w:kern w:val="2"/>
          <w:u w:val="single"/>
        </w:rPr>
      </w:pPr>
    </w:p>
    <w:p w14:paraId="0D97D0CE" w14:textId="77777777" w:rsidR="00E71618" w:rsidRDefault="00E71618" w:rsidP="00E71618">
      <w:pPr>
        <w:spacing w:after="0" w:line="240" w:lineRule="auto"/>
        <w:jc w:val="center"/>
        <w:rPr>
          <w:rFonts w:eastAsia="Times New Roman" w:cs="Tahoma"/>
          <w:b/>
          <w:kern w:val="2"/>
          <w:u w:val="single"/>
        </w:rPr>
      </w:pPr>
    </w:p>
    <w:p w14:paraId="14322D6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64049598" w14:textId="0038236A" w:rsidR="00E71618" w:rsidRDefault="00B17AAA" w:rsidP="00E71618">
      <w:pPr>
        <w:spacing w:after="0" w:line="240" w:lineRule="auto"/>
        <w:rPr>
          <w:rFonts w:eastAsia="Times New Roman" w:cs="Tahoma"/>
          <w:b/>
          <w:kern w:val="2"/>
        </w:rPr>
      </w:pPr>
      <w:r>
        <w:rPr>
          <w:rFonts w:eastAsia="Times New Roman" w:cs="Tahoma"/>
          <w:b/>
          <w:kern w:val="2"/>
        </w:rPr>
        <w:t xml:space="preserve">   </w:t>
      </w:r>
    </w:p>
    <w:p w14:paraId="1EEBC582"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7B3A6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604C52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00D04A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E7727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1C2878E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5312293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220AB2D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0F7ACC1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74F4C28E"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6CD8BBDE"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51AC1E45"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9CB5C82"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7AC2F46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2426BE5B"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7D615FA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1BA08003" w14:textId="77777777" w:rsidR="00E71618" w:rsidRDefault="00E71618">
            <w:pPr>
              <w:spacing w:after="0" w:line="240" w:lineRule="auto"/>
              <w:jc w:val="both"/>
              <w:rPr>
                <w:rFonts w:eastAsia="Times New Roman" w:cs="Tahoma"/>
                <w:bCs/>
                <w:kern w:val="2"/>
              </w:rPr>
            </w:pPr>
          </w:p>
          <w:p w14:paraId="775BB8D8"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14CF3AC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6D0F4F31"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F5DF5A5"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52A5BC0B" w14:textId="77777777" w:rsidR="00E71618" w:rsidRDefault="00E71618">
            <w:pPr>
              <w:spacing w:after="0" w:line="240" w:lineRule="auto"/>
              <w:jc w:val="center"/>
              <w:rPr>
                <w:rFonts w:eastAsia="Times New Roman" w:cs="Tahoma"/>
                <w:kern w:val="2"/>
              </w:rPr>
            </w:pPr>
          </w:p>
          <w:p w14:paraId="3B2BCAA3"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A09A4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EF7F7A5" w14:textId="77777777" w:rsidR="00E71618" w:rsidRDefault="00E71618">
            <w:pPr>
              <w:spacing w:after="0" w:line="240" w:lineRule="auto"/>
              <w:jc w:val="center"/>
              <w:rPr>
                <w:rFonts w:eastAsia="Times New Roman" w:cs="Tahoma"/>
                <w:kern w:val="2"/>
              </w:rPr>
            </w:pPr>
          </w:p>
          <w:p w14:paraId="09E4638A"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B5EC192"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9A8A39F"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599CDAC"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38742131"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5A2A293E"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E7D2490" w14:textId="77777777" w:rsidR="00E71618" w:rsidRDefault="00E71618">
            <w:pPr>
              <w:spacing w:after="0" w:line="240" w:lineRule="auto"/>
              <w:jc w:val="center"/>
              <w:rPr>
                <w:rFonts w:eastAsia="Times New Roman" w:cs="Tahoma"/>
                <w:kern w:val="2"/>
              </w:rPr>
            </w:pPr>
          </w:p>
          <w:p w14:paraId="41F07783"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4125B634"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ECBCC05"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0D34CB25" w14:textId="77777777" w:rsidR="00E71618" w:rsidRDefault="00E71618" w:rsidP="00E71618">
      <w:pPr>
        <w:spacing w:after="0" w:line="240" w:lineRule="auto"/>
        <w:rPr>
          <w:rFonts w:eastAsia="Times New Roman" w:cs="Tahoma"/>
          <w:b/>
          <w:kern w:val="2"/>
          <w:lang w:eastAsia="en-US"/>
        </w:rPr>
      </w:pPr>
    </w:p>
    <w:p w14:paraId="3D61FA65" w14:textId="77777777" w:rsidR="00E71618" w:rsidRDefault="00E71618" w:rsidP="00E71618">
      <w:pPr>
        <w:spacing w:after="0" w:line="240" w:lineRule="auto"/>
        <w:rPr>
          <w:rFonts w:eastAsia="Times New Roman" w:cs="Tahoma"/>
          <w:b/>
          <w:kern w:val="2"/>
        </w:rPr>
      </w:pPr>
    </w:p>
    <w:p w14:paraId="72CFD81E" w14:textId="77777777" w:rsidR="00E71618" w:rsidRDefault="00E71618" w:rsidP="00E71618">
      <w:pPr>
        <w:spacing w:after="0" w:line="240" w:lineRule="auto"/>
        <w:rPr>
          <w:rFonts w:eastAsia="Times New Roman" w:cs="Tahoma"/>
          <w:b/>
          <w:kern w:val="2"/>
        </w:rPr>
      </w:pPr>
    </w:p>
    <w:p w14:paraId="2AA2F887" w14:textId="77777777" w:rsidR="00E71618" w:rsidRDefault="00E71618" w:rsidP="00E71618">
      <w:pPr>
        <w:spacing w:after="0" w:line="240" w:lineRule="auto"/>
        <w:rPr>
          <w:rFonts w:eastAsia="Times New Roman" w:cs="Tahoma"/>
          <w:b/>
          <w:kern w:val="2"/>
        </w:rPr>
      </w:pPr>
    </w:p>
    <w:p w14:paraId="49250FCF" w14:textId="77777777" w:rsidR="00E71618" w:rsidRDefault="00E71618" w:rsidP="00E71618">
      <w:pPr>
        <w:spacing w:after="0" w:line="240" w:lineRule="auto"/>
        <w:rPr>
          <w:rFonts w:eastAsia="Times New Roman" w:cs="Tahoma"/>
          <w:b/>
          <w:kern w:val="2"/>
        </w:rPr>
      </w:pPr>
    </w:p>
    <w:p w14:paraId="2DDC5DF4"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7A0D26BD"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62E2CE89"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65941D57"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7E367608"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0A5B1289"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7E1C01E2"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321A4386"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49D38C8"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9826FA"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52891BC2"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13813CB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0038EB3"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864EC9"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022D5287"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70FAB7CB"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5D69CA2D"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E7DFBB0"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23C785DF"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1FC3B260"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19EE299"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767CA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20C340D"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867767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438340D"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31D6DA"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5CF6A52D"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19359BCF"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8A719CF"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7D95EA38"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7B47663E"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D2A5B1F"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7D2BA55B"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BFEB4A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0E73977C"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3873A9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75DFF584"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2BDAC569"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2D41BC0"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1E39369F"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3F12924"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25C3F71D"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69EBCD61"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1632E4C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397F2DF0" w14:textId="77777777" w:rsidR="00E71618" w:rsidRDefault="00E71618">
            <w:pPr>
              <w:pStyle w:val="Default"/>
              <w:spacing w:line="256" w:lineRule="auto"/>
              <w:jc w:val="center"/>
              <w:rPr>
                <w:sz w:val="22"/>
                <w:szCs w:val="22"/>
                <w:lang w:eastAsia="en-US"/>
              </w:rPr>
            </w:pPr>
            <w:r>
              <w:rPr>
                <w:sz w:val="22"/>
                <w:szCs w:val="22"/>
                <w:lang w:eastAsia="en-US"/>
              </w:rPr>
              <w:t>0-2 pkt</w:t>
            </w:r>
          </w:p>
          <w:p w14:paraId="5F1217E4" w14:textId="77777777" w:rsidR="00E71618" w:rsidRDefault="00E71618">
            <w:pPr>
              <w:pStyle w:val="Default"/>
              <w:spacing w:line="256" w:lineRule="auto"/>
              <w:jc w:val="center"/>
              <w:rPr>
                <w:sz w:val="22"/>
                <w:szCs w:val="22"/>
                <w:lang w:eastAsia="en-US"/>
              </w:rPr>
            </w:pPr>
          </w:p>
          <w:p w14:paraId="542B7F83"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23C79DD5"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702DA1FF"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65D81E"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1F20C221"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46C42D8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6F14519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798ADFC0"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5FB6B71E" w14:textId="77777777" w:rsidR="00E71618" w:rsidRDefault="00E71618">
            <w:pPr>
              <w:pStyle w:val="Default"/>
              <w:spacing w:line="256" w:lineRule="auto"/>
              <w:jc w:val="center"/>
              <w:rPr>
                <w:sz w:val="22"/>
                <w:szCs w:val="22"/>
                <w:lang w:eastAsia="en-US"/>
              </w:rPr>
            </w:pPr>
            <w:r>
              <w:rPr>
                <w:sz w:val="22"/>
                <w:szCs w:val="22"/>
                <w:lang w:eastAsia="en-US"/>
              </w:rPr>
              <w:t>0-3 pkt.</w:t>
            </w:r>
          </w:p>
          <w:p w14:paraId="7F9BE92A" w14:textId="77777777" w:rsidR="00E71618" w:rsidRDefault="00E71618">
            <w:pPr>
              <w:pStyle w:val="Default"/>
              <w:spacing w:line="256" w:lineRule="auto"/>
              <w:rPr>
                <w:sz w:val="22"/>
                <w:szCs w:val="22"/>
                <w:lang w:eastAsia="en-US"/>
              </w:rPr>
            </w:pPr>
          </w:p>
          <w:p w14:paraId="1B4CE659"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21ACA049" w14:textId="77777777" w:rsidR="00E71618" w:rsidRDefault="00E71618" w:rsidP="00E71618">
      <w:pPr>
        <w:spacing w:after="0" w:line="240" w:lineRule="auto"/>
        <w:jc w:val="center"/>
        <w:rPr>
          <w:rFonts w:eastAsia="Times New Roman" w:cs="Tahoma"/>
          <w:b/>
          <w:kern w:val="2"/>
          <w:u w:val="single"/>
          <w:lang w:eastAsia="en-US"/>
        </w:rPr>
      </w:pPr>
    </w:p>
    <w:p w14:paraId="768DD2AE"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39D845F6"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3F8D0908"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900C5CF"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6DB16F10"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AFEA2FC"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25BF8639"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231C4FC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20A046F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FCEF0A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00F42E96"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32ABEF22"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901BF8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B8D1F46"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02E59CF"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380C5D"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4A3F29C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7432C5A7"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5AD59C5D" w14:textId="77777777" w:rsidR="00E71618" w:rsidRDefault="00E71618">
            <w:pPr>
              <w:spacing w:after="0" w:line="240" w:lineRule="auto"/>
              <w:jc w:val="center"/>
              <w:rPr>
                <w:rFonts w:eastAsia="Times New Roman" w:cs="Tahoma"/>
                <w:kern w:val="2"/>
              </w:rPr>
            </w:pPr>
          </w:p>
          <w:p w14:paraId="4FDC90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4FF5A103" w14:textId="77777777" w:rsidR="00A376C0" w:rsidRDefault="00CC6354" w:rsidP="00A376C0">
      <w:pPr>
        <w:spacing w:line="240" w:lineRule="auto"/>
        <w:rPr>
          <w:rFonts w:eastAsia="Times New Roman" w:cs="Tahoma"/>
          <w:b/>
          <w:kern w:val="1"/>
          <w:u w:val="single"/>
        </w:rPr>
      </w:pPr>
      <w:bookmarkStart w:id="765"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765"/>
    </w:p>
    <w:p w14:paraId="1D2ECF1A"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27CBD836"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52325932"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7F50CBC5"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094BB3D"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4DFF877"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6F4BB6E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46B3EB25"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14EE39CD"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59A642E5"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A612E9F"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5D466506"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09E7A28" w14:textId="77777777" w:rsidR="00A376C0" w:rsidRPr="00A376C0" w:rsidRDefault="00A376C0" w:rsidP="00A376C0">
            <w:pPr>
              <w:spacing w:after="200" w:line="276" w:lineRule="auto"/>
              <w:ind w:right="25"/>
              <w:jc w:val="center"/>
            </w:pPr>
            <w:r w:rsidRPr="00A376C0">
              <w:t>TAK/NIE</w:t>
            </w:r>
            <w:r w:rsidR="00981526">
              <w:t xml:space="preserve"> </w:t>
            </w:r>
          </w:p>
          <w:p w14:paraId="0AC14EB7" w14:textId="77777777" w:rsidR="00A376C0" w:rsidRPr="00A376C0" w:rsidRDefault="00A376C0" w:rsidP="00A376C0">
            <w:pPr>
              <w:spacing w:after="200" w:line="276" w:lineRule="auto"/>
              <w:ind w:left="14"/>
              <w:jc w:val="center"/>
            </w:pPr>
            <w:r w:rsidRPr="00A376C0">
              <w:t xml:space="preserve">Kryterium obligatoryjne (kluczowe) </w:t>
            </w:r>
          </w:p>
          <w:p w14:paraId="34F57176" w14:textId="77777777" w:rsidR="00A376C0" w:rsidRPr="00A376C0" w:rsidRDefault="00A376C0" w:rsidP="00A376C0">
            <w:pPr>
              <w:spacing w:after="200" w:line="239" w:lineRule="auto"/>
              <w:ind w:left="14"/>
              <w:jc w:val="center"/>
            </w:pPr>
            <w:r w:rsidRPr="00A376C0">
              <w:t xml:space="preserve">(Niespełnienie oznacza odrzucenie wniosku) </w:t>
            </w:r>
          </w:p>
          <w:p w14:paraId="470E916F"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78DF1A4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122C253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429CB494"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0C86670"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730E93E7"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114CEE1F"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4F57CFA3"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76C578C7"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0B75EF6" w14:textId="77777777" w:rsidR="00A376C0" w:rsidRPr="00A376C0" w:rsidRDefault="00A376C0" w:rsidP="00A376C0">
            <w:pPr>
              <w:spacing w:after="200" w:line="276" w:lineRule="auto"/>
              <w:ind w:right="56"/>
              <w:jc w:val="center"/>
            </w:pPr>
            <w:r w:rsidRPr="00A376C0">
              <w:t>0-12 pkt</w:t>
            </w:r>
            <w:r w:rsidR="00981526">
              <w:t xml:space="preserve"> </w:t>
            </w:r>
          </w:p>
          <w:p w14:paraId="65C2AFCC"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376C82C0"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200B2BF"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FD61AD6"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23D0483B"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86FB3AA"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04C2506" w14:textId="77777777" w:rsidR="00A376C0" w:rsidRPr="00A376C0" w:rsidRDefault="00A376C0" w:rsidP="00A376C0">
            <w:pPr>
              <w:spacing w:after="200" w:line="239" w:lineRule="auto"/>
              <w:ind w:left="24" w:right="3019"/>
            </w:pPr>
            <w:r w:rsidRPr="00A376C0">
              <w:t xml:space="preserve">- brak działań promocyjnych – 0 pkt </w:t>
            </w:r>
          </w:p>
          <w:p w14:paraId="44352DB9"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4727E42E"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6069879C"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4B844FC7" w14:textId="77777777" w:rsidR="00A376C0" w:rsidRPr="00A376C0" w:rsidRDefault="00A376C0" w:rsidP="00A376C0">
            <w:pPr>
              <w:spacing w:after="200" w:line="276" w:lineRule="auto"/>
              <w:ind w:right="60"/>
              <w:jc w:val="center"/>
            </w:pPr>
            <w:r w:rsidRPr="00A376C0">
              <w:t>0-4pkt</w:t>
            </w:r>
            <w:r w:rsidR="00981526">
              <w:t xml:space="preserve"> </w:t>
            </w:r>
          </w:p>
          <w:p w14:paraId="2DF5528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117B7AC6"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8E0DAF0"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53C0533"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2AA05177"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3621733"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520D89E" w14:textId="77777777" w:rsidR="00A376C0" w:rsidRPr="00A376C0" w:rsidRDefault="00A376C0" w:rsidP="00A376C0">
            <w:pPr>
              <w:spacing w:after="200" w:line="276" w:lineRule="auto"/>
              <w:ind w:left="282"/>
              <w:jc w:val="center"/>
            </w:pPr>
            <w:r w:rsidRPr="00A376C0">
              <w:t xml:space="preserve">0-16 pkt </w:t>
            </w:r>
          </w:p>
          <w:p w14:paraId="1822FE1E"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4921C868" w14:textId="77777777" w:rsidR="00A376C0" w:rsidRPr="00A376C0" w:rsidRDefault="00A376C0" w:rsidP="00A376C0">
      <w:pPr>
        <w:spacing w:after="179"/>
      </w:pPr>
    </w:p>
    <w:p w14:paraId="30122CC0"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771942E2"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44B9BF7"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3AB20E2"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44C114A8"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F27CE91"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52C4AE5" w14:textId="77777777" w:rsidR="00A376C0" w:rsidRDefault="00A376C0" w:rsidP="00A376C0">
            <w:pPr>
              <w:spacing w:after="200" w:line="276" w:lineRule="auto"/>
              <w:ind w:right="4"/>
              <w:jc w:val="center"/>
            </w:pPr>
            <w:r w:rsidRPr="00A376C0">
              <w:t>Wartość wskaźnikanie większa niż 2 ha</w:t>
            </w:r>
            <w:r>
              <w:t xml:space="preserve"> </w:t>
            </w:r>
          </w:p>
          <w:p w14:paraId="1F421234" w14:textId="77777777" w:rsidR="00A376C0" w:rsidRPr="00A376C0" w:rsidRDefault="00A376C0" w:rsidP="00A376C0">
            <w:pPr>
              <w:spacing w:after="200" w:line="276" w:lineRule="auto"/>
              <w:ind w:right="4"/>
              <w:jc w:val="center"/>
            </w:pPr>
            <w:r w:rsidRPr="00A376C0">
              <w:t>0 pkt</w:t>
            </w:r>
          </w:p>
        </w:tc>
      </w:tr>
      <w:tr w:rsidR="00A376C0" w:rsidRPr="00A376C0" w14:paraId="3613EDF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E423A9C"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DCF5AC0"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66D936B0" w14:textId="77777777" w:rsidR="00A376C0" w:rsidRPr="00A376C0" w:rsidRDefault="00A376C0" w:rsidP="00A376C0">
            <w:pPr>
              <w:spacing w:after="200" w:line="276" w:lineRule="auto"/>
              <w:ind w:right="4"/>
              <w:jc w:val="center"/>
            </w:pPr>
            <w:r w:rsidRPr="00A376C0">
              <w:t>4 pkt</w:t>
            </w:r>
          </w:p>
        </w:tc>
      </w:tr>
      <w:tr w:rsidR="00A376C0" w:rsidRPr="00A376C0" w14:paraId="70B18E6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59C98AF"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39A52C1" w14:textId="77777777" w:rsidR="00A376C0" w:rsidRPr="00A376C0" w:rsidRDefault="00A376C0" w:rsidP="00A376C0">
            <w:pPr>
              <w:spacing w:after="200" w:line="276" w:lineRule="auto"/>
              <w:ind w:right="9"/>
              <w:jc w:val="center"/>
            </w:pPr>
            <w:r w:rsidRPr="00A376C0">
              <w:t>Wartość wskaźnikawiększa niż 4 ha – mniejsza lub równa 6 ha</w:t>
            </w:r>
          </w:p>
          <w:p w14:paraId="6265A681" w14:textId="77777777" w:rsidR="00A376C0" w:rsidRPr="00A376C0" w:rsidRDefault="00A376C0" w:rsidP="00A376C0">
            <w:pPr>
              <w:spacing w:after="200" w:line="276" w:lineRule="auto"/>
              <w:ind w:right="9"/>
              <w:jc w:val="center"/>
            </w:pPr>
            <w:r w:rsidRPr="00A376C0">
              <w:t>8 pkt</w:t>
            </w:r>
          </w:p>
        </w:tc>
      </w:tr>
      <w:tr w:rsidR="00A376C0" w:rsidRPr="00A376C0" w14:paraId="53BAE884"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66B0388A"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175F88D"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75CCFAB5" w14:textId="77777777" w:rsidR="00A376C0" w:rsidRPr="00A376C0" w:rsidRDefault="00A376C0" w:rsidP="00A376C0">
            <w:pPr>
              <w:spacing w:after="200" w:line="276" w:lineRule="auto"/>
              <w:ind w:right="9"/>
              <w:jc w:val="center"/>
            </w:pPr>
            <w:r w:rsidRPr="00A376C0">
              <w:t xml:space="preserve">16 pkt </w:t>
            </w:r>
          </w:p>
        </w:tc>
      </w:tr>
      <w:tr w:rsidR="00A376C0" w:rsidRPr="00A376C0" w14:paraId="3D814DB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4476E60C"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06428E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29CE4559"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248FBA6E"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8EFC9F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6224689D" w14:textId="77777777" w:rsidR="00A376C0" w:rsidRPr="00A376C0" w:rsidRDefault="00A376C0" w:rsidP="00A376C0">
            <w:pPr>
              <w:spacing w:after="200" w:line="276" w:lineRule="auto"/>
              <w:ind w:right="8"/>
              <w:jc w:val="center"/>
            </w:pPr>
            <w:r w:rsidRPr="00A376C0">
              <w:rPr>
                <w:b/>
                <w:i/>
                <w:sz w:val="24"/>
              </w:rPr>
              <w:t xml:space="preserve">16 pkt </w:t>
            </w:r>
          </w:p>
        </w:tc>
      </w:tr>
    </w:tbl>
    <w:p w14:paraId="694739E7" w14:textId="77777777" w:rsidR="00A376C0" w:rsidRPr="00A376C0" w:rsidRDefault="00A376C0" w:rsidP="00A376C0">
      <w:pPr>
        <w:spacing w:after="0"/>
      </w:pPr>
    </w:p>
    <w:p w14:paraId="6C853333" w14:textId="77777777" w:rsidR="00A376C0" w:rsidRPr="00A376C0" w:rsidRDefault="00A376C0" w:rsidP="00A376C0">
      <w:pPr>
        <w:spacing w:after="0"/>
      </w:pPr>
    </w:p>
    <w:p w14:paraId="4D0A1507"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AF4947A"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16D57DCB"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7479CD4"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5840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21BB5690"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4040371E"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3F0CEB6"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836CD0C"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7965104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52EB2F0"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5B9362C0"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A8F4BCB" w14:textId="77777777" w:rsidR="00294034" w:rsidRDefault="00294034" w:rsidP="00294034">
      <w:pPr>
        <w:rPr>
          <w:rFonts w:eastAsia="Times New Roman" w:cs="Tahoma"/>
          <w:kern w:val="1"/>
          <w:sz w:val="24"/>
          <w:szCs w:val="24"/>
        </w:rPr>
      </w:pPr>
      <w:bookmarkStart w:id="766" w:name="_Toc517334538"/>
      <w:bookmarkStart w:id="767" w:name="_Toc527969740"/>
      <w:bookmarkStart w:id="768" w:name="_Toc527969940"/>
    </w:p>
    <w:p w14:paraId="665B990A" w14:textId="77777777" w:rsidR="00294034" w:rsidRDefault="00294034" w:rsidP="00294034">
      <w:pPr>
        <w:rPr>
          <w:rFonts w:eastAsia="Times New Roman" w:cs="Tahoma"/>
          <w:kern w:val="1"/>
          <w:sz w:val="24"/>
          <w:szCs w:val="24"/>
        </w:rPr>
      </w:pPr>
    </w:p>
    <w:p w14:paraId="630AFCDB" w14:textId="77777777" w:rsidR="00294034" w:rsidRDefault="00294034" w:rsidP="00294034">
      <w:pPr>
        <w:rPr>
          <w:rFonts w:eastAsia="Times New Roman" w:cs="Tahoma"/>
          <w:kern w:val="1"/>
          <w:sz w:val="24"/>
          <w:szCs w:val="24"/>
        </w:rPr>
      </w:pPr>
    </w:p>
    <w:p w14:paraId="379350CD" w14:textId="77777777" w:rsidR="00EB49BC" w:rsidRPr="00F85F90" w:rsidRDefault="00EB49BC" w:rsidP="00F85F90">
      <w:pPr>
        <w:pStyle w:val="Nagwek3"/>
        <w:spacing w:after="240"/>
        <w:rPr>
          <w:rFonts w:eastAsia="Times New Roman" w:cs="Tahoma"/>
          <w:b w:val="0"/>
          <w:kern w:val="1"/>
          <w:sz w:val="24"/>
          <w:szCs w:val="24"/>
        </w:rPr>
      </w:pPr>
      <w:bookmarkStart w:id="769" w:name="_Toc118805397"/>
      <w:r w:rsidRPr="00F85F90">
        <w:rPr>
          <w:rFonts w:eastAsia="Times New Roman" w:cs="Tahoma"/>
          <w:kern w:val="1"/>
          <w:sz w:val="24"/>
          <w:szCs w:val="24"/>
        </w:rPr>
        <w:t>Działanie 1.5 Rozwój produktów i usług w MŚP</w:t>
      </w:r>
      <w:bookmarkEnd w:id="769"/>
    </w:p>
    <w:p w14:paraId="298F89E3"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02A992E6" w14:textId="763C14B6"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odczas całego procesu oceny –</w:t>
      </w:r>
      <w:r w:rsidR="00B17AAA">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E753555"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6C5D2749"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318BC510"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A13D6B8"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46213DDD"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44F2C25"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5090EA20"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CB8FCED"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6FCBEF07"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7D9DE510"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698B07" w14:textId="0CFD5556" w:rsidR="00EB49BC" w:rsidRPr="00A376C0" w:rsidRDefault="00EB49BC" w:rsidP="00A4319A">
            <w:pPr>
              <w:spacing w:after="200" w:line="276" w:lineRule="auto"/>
              <w:ind w:right="25"/>
              <w:jc w:val="center"/>
            </w:pPr>
            <w:r w:rsidRPr="00A376C0">
              <w:t>TAK/NIE</w:t>
            </w:r>
            <w:r w:rsidR="00B17AAA">
              <w:t xml:space="preserve"> </w:t>
            </w:r>
          </w:p>
          <w:p w14:paraId="45075AE4" w14:textId="77777777" w:rsidR="00EB49BC" w:rsidRPr="00A376C0" w:rsidRDefault="00EB49BC" w:rsidP="00A4319A">
            <w:pPr>
              <w:spacing w:after="200" w:line="276" w:lineRule="auto"/>
              <w:ind w:left="14"/>
              <w:jc w:val="center"/>
            </w:pPr>
            <w:r w:rsidRPr="00A376C0">
              <w:t xml:space="preserve">Kryterium obligatoryjne (kluczowe) </w:t>
            </w:r>
          </w:p>
          <w:p w14:paraId="4636C461" w14:textId="77777777" w:rsidR="00EB49BC" w:rsidRPr="00A376C0" w:rsidRDefault="00EB49BC" w:rsidP="00A4319A">
            <w:pPr>
              <w:spacing w:after="200" w:line="239" w:lineRule="auto"/>
              <w:ind w:left="14"/>
              <w:jc w:val="center"/>
            </w:pPr>
            <w:r w:rsidRPr="00A376C0">
              <w:t xml:space="preserve">(Niespełnienie oznacza odrzucenie wniosku) </w:t>
            </w:r>
          </w:p>
          <w:p w14:paraId="3E189820"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4F55852D"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6272BA0B"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65831D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607C793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22422B36" w14:textId="77777777" w:rsidR="00EB49BC" w:rsidRPr="00DF0C08" w:rsidRDefault="00EB49BC" w:rsidP="000D403E">
            <w:pPr>
              <w:autoSpaceDE w:val="0"/>
              <w:autoSpaceDN w:val="0"/>
              <w:adjustRightInd w:val="0"/>
              <w:jc w:val="both"/>
              <w:rPr>
                <w:rFonts w:eastAsia="Times New Roman" w:cs="Arial"/>
              </w:rPr>
            </w:pPr>
          </w:p>
          <w:p w14:paraId="5F808B5C"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616F32F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203392D" w14:textId="77777777" w:rsidR="00EB49BC" w:rsidRPr="00DF0C08" w:rsidRDefault="00EB49BC" w:rsidP="000D403E">
            <w:pPr>
              <w:autoSpaceDE w:val="0"/>
              <w:autoSpaceDN w:val="0"/>
              <w:adjustRightInd w:val="0"/>
              <w:jc w:val="both"/>
              <w:rPr>
                <w:rFonts w:cs="Arial"/>
              </w:rPr>
            </w:pPr>
          </w:p>
          <w:p w14:paraId="50B52819"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50D01C21"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5AD3EEAF"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F78A178" w14:textId="77777777" w:rsidR="00EB49BC" w:rsidRPr="00DF0C08" w:rsidRDefault="00EB49BC" w:rsidP="00A4319A">
            <w:pPr>
              <w:autoSpaceDE w:val="0"/>
              <w:autoSpaceDN w:val="0"/>
              <w:adjustRightInd w:val="0"/>
              <w:rPr>
                <w:rFonts w:eastAsia="Times New Roman" w:cs="Arial"/>
              </w:rPr>
            </w:pPr>
          </w:p>
          <w:p w14:paraId="21D72FAB"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574C7A01"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BF14BC3" w14:textId="77777777" w:rsidR="00EB49BC" w:rsidRPr="00DF0C08" w:rsidRDefault="00EB49BC" w:rsidP="00A4319A">
            <w:pPr>
              <w:autoSpaceDE w:val="0"/>
              <w:autoSpaceDN w:val="0"/>
              <w:adjustRightInd w:val="0"/>
              <w:jc w:val="center"/>
              <w:rPr>
                <w:rFonts w:cs="Arial"/>
              </w:rPr>
            </w:pPr>
          </w:p>
          <w:p w14:paraId="62F431AF"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4D22E91B"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4D86331E"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1EE2FD6B"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520C532"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539C20A"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3D5E049"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F0A2483" w14:textId="77777777" w:rsidR="00EB49BC" w:rsidRDefault="00EB49BC" w:rsidP="00A4319A">
            <w:pPr>
              <w:rPr>
                <w:rFonts w:ascii="Calibri" w:eastAsia="Calibri" w:hAnsi="Calibri" w:cs="Arial"/>
                <w:bCs/>
                <w:iCs/>
              </w:rPr>
            </w:pPr>
          </w:p>
          <w:p w14:paraId="2327A72F"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434577A3" w14:textId="77777777" w:rsidR="00EB49BC" w:rsidRPr="003571E8" w:rsidRDefault="00EB49BC" w:rsidP="00A4319A">
            <w:pPr>
              <w:rPr>
                <w:rFonts w:ascii="Calibri" w:eastAsia="Calibri" w:hAnsi="Calibri" w:cs="Arial"/>
                <w:bCs/>
                <w:iCs/>
              </w:rPr>
            </w:pPr>
          </w:p>
          <w:p w14:paraId="5B0B7F94"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31"/>
            </w:r>
            <w:r w:rsidRPr="003571E8">
              <w:rPr>
                <w:rFonts w:ascii="Calibri" w:eastAsia="Calibri" w:hAnsi="Calibri" w:cs="Arial"/>
                <w:bCs/>
                <w:iCs/>
              </w:rPr>
              <w:t xml:space="preserve"> (5 pkt)</w:t>
            </w:r>
          </w:p>
          <w:p w14:paraId="632A4906" w14:textId="77777777" w:rsidR="00EB49BC" w:rsidRPr="00A86876" w:rsidRDefault="00EB49BC" w:rsidP="00A4319A">
            <w:pPr>
              <w:rPr>
                <w:rFonts w:ascii="Calibri" w:eastAsia="Calibri" w:hAnsi="Calibri" w:cs="Arial"/>
                <w:bCs/>
                <w:iCs/>
              </w:rPr>
            </w:pPr>
          </w:p>
          <w:p w14:paraId="68405979"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07B55F30" w14:textId="77777777" w:rsidR="00EB49BC" w:rsidRPr="00A00B7E" w:rsidRDefault="00EB49BC" w:rsidP="00A4319A">
            <w:pPr>
              <w:rPr>
                <w:rFonts w:ascii="Calibri" w:eastAsia="Calibri" w:hAnsi="Calibri" w:cs="Arial"/>
                <w:bCs/>
                <w:iCs/>
              </w:rPr>
            </w:pPr>
          </w:p>
          <w:p w14:paraId="54115AF3"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38DB040E"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45375684" w14:textId="77777777" w:rsidR="00EB49BC" w:rsidRPr="00A00B7E" w:rsidRDefault="00EB49BC" w:rsidP="00A4319A">
            <w:pPr>
              <w:autoSpaceDE w:val="0"/>
              <w:autoSpaceDN w:val="0"/>
              <w:adjustRightInd w:val="0"/>
              <w:jc w:val="center"/>
              <w:rPr>
                <w:rFonts w:ascii="Calibri" w:eastAsia="Calibri" w:hAnsi="Calibri" w:cs="Arial"/>
              </w:rPr>
            </w:pPr>
          </w:p>
          <w:p w14:paraId="76FEE01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2AE7BFE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17B9C9FA" w14:textId="77777777" w:rsidR="00EB49BC" w:rsidRPr="00A376C0" w:rsidRDefault="00EB49BC" w:rsidP="00A4319A">
            <w:pPr>
              <w:spacing w:after="200" w:line="239" w:lineRule="auto"/>
              <w:ind w:left="307" w:right="200"/>
              <w:jc w:val="center"/>
            </w:pPr>
          </w:p>
        </w:tc>
      </w:tr>
      <w:tr w:rsidR="00EB49BC" w:rsidRPr="00A376C0" w14:paraId="231AF227"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063E1B0"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02D5E3F9"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297826C"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9736790"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B58F999"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6F6C26D7" w14:textId="6504A3A7" w:rsidR="00EB49BC" w:rsidRPr="00A376C0" w:rsidRDefault="00EB49BC" w:rsidP="00A4319A">
            <w:pPr>
              <w:spacing w:after="200" w:line="239" w:lineRule="auto"/>
              <w:ind w:left="307"/>
              <w:jc w:val="center"/>
            </w:pPr>
            <w:r w:rsidRPr="00A376C0">
              <w:t>(0 punktów w kryterium</w:t>
            </w:r>
            <w:r w:rsidR="00B17AAA">
              <w:t xml:space="preserve"> </w:t>
            </w:r>
            <w:r w:rsidRPr="00A376C0">
              <w:t xml:space="preserve">nie oznacza odrzucenia wniosku) </w:t>
            </w:r>
          </w:p>
        </w:tc>
      </w:tr>
    </w:tbl>
    <w:p w14:paraId="5BC8994F" w14:textId="77777777" w:rsidR="00EB49BC" w:rsidRPr="00A376C0" w:rsidRDefault="00EB49BC" w:rsidP="00EB49BC">
      <w:pPr>
        <w:spacing w:after="179"/>
      </w:pPr>
    </w:p>
    <w:p w14:paraId="39AE4F0E"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0E554657"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6F1BA061"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1E49058" w14:textId="77777777" w:rsidR="00EB49BC" w:rsidRDefault="00EB49BC" w:rsidP="00A4319A">
            <w:pPr>
              <w:ind w:left="205"/>
              <w:jc w:val="center"/>
            </w:pPr>
            <w:r>
              <w:t>Wzrost zatrudnienia we wspieranych przedsiębiorstwach O/K/M ( CI 8)</w:t>
            </w:r>
          </w:p>
          <w:p w14:paraId="0882310D"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5A072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74ADEE1"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7DF2FCEA"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87840F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860F08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79F8A99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38EB5F5"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24E7698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CC7F446" w14:textId="77777777" w:rsidR="00EB49BC" w:rsidRPr="002E2230" w:rsidRDefault="00EB49BC" w:rsidP="00A4319A">
            <w:pPr>
              <w:ind w:right="4"/>
              <w:jc w:val="center"/>
              <w:rPr>
                <w:b/>
              </w:rPr>
            </w:pPr>
            <w:r w:rsidRPr="002E2230">
              <w:rPr>
                <w:b/>
              </w:rPr>
              <w:t xml:space="preserve">0 pkt </w:t>
            </w:r>
          </w:p>
        </w:tc>
      </w:tr>
      <w:tr w:rsidR="00EB49BC" w:rsidRPr="00A376C0" w14:paraId="53E2C8B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DDD94E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8A5E0A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A7F07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4BC19705"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5CCB69B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02A37597" w14:textId="77777777" w:rsidR="00EB49BC" w:rsidRPr="002E2230" w:rsidRDefault="00EB49BC" w:rsidP="00A4319A">
            <w:pPr>
              <w:ind w:right="4"/>
              <w:jc w:val="center"/>
              <w:rPr>
                <w:b/>
              </w:rPr>
            </w:pPr>
            <w:r w:rsidRPr="002E2230">
              <w:rPr>
                <w:b/>
              </w:rPr>
              <w:t>0 pkt</w:t>
            </w:r>
          </w:p>
        </w:tc>
      </w:tr>
      <w:tr w:rsidR="00EB49BC" w:rsidRPr="00A376C0" w14:paraId="1339A99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3E3C0548"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FA366FC"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AB2A47E"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125D528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213426A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8BC19E1" w14:textId="77777777" w:rsidR="00EB49BC" w:rsidRPr="002E2230" w:rsidRDefault="00EB49BC" w:rsidP="00A4319A">
            <w:pPr>
              <w:ind w:right="9"/>
              <w:jc w:val="center"/>
              <w:rPr>
                <w:b/>
              </w:rPr>
            </w:pPr>
            <w:r w:rsidRPr="002E2230">
              <w:rPr>
                <w:b/>
              </w:rPr>
              <w:t>0 pkt</w:t>
            </w:r>
          </w:p>
        </w:tc>
      </w:tr>
      <w:tr w:rsidR="00EB49BC" w:rsidRPr="00A376C0" w14:paraId="74D8492B"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62B4844"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58026B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0059A49B"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A0C804A" w14:textId="73960B72" w:rsidR="00EB49BC" w:rsidRPr="00662CBB" w:rsidRDefault="00EB49BC" w:rsidP="00A4319A">
            <w:pPr>
              <w:spacing w:after="200" w:line="276" w:lineRule="auto"/>
              <w:ind w:right="9"/>
              <w:jc w:val="center"/>
              <w:rPr>
                <w:b/>
              </w:rPr>
            </w:pPr>
            <w:r w:rsidRPr="00662CBB">
              <w:rPr>
                <w:b/>
              </w:rPr>
              <w:t>6 pkt</w:t>
            </w:r>
            <w:r w:rsidR="00B17AAA">
              <w:rPr>
                <w:b/>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1CA25048"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9EEA142" w14:textId="77777777" w:rsidR="00EB49BC" w:rsidRPr="002E2230" w:rsidRDefault="00EB49BC" w:rsidP="00A4319A">
            <w:pPr>
              <w:ind w:right="9"/>
              <w:jc w:val="center"/>
            </w:pPr>
            <w:r w:rsidRPr="002E2230">
              <w:t xml:space="preserve">1 przedsiębiorstwo objęte wsparciem w celu wprowadzenia produktów nowych dla rynku </w:t>
            </w:r>
          </w:p>
          <w:p w14:paraId="72AD13AA"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352FE7DF"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287BE824"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48567B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7CE9ECD7"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8273525"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09DF21EB" w14:textId="6E8EA65B" w:rsidR="00EB49BC" w:rsidRPr="006A5041" w:rsidRDefault="00B17AAA" w:rsidP="00A4319A">
            <w:pPr>
              <w:spacing w:after="200" w:line="276" w:lineRule="auto"/>
              <w:ind w:left="-710" w:right="2101"/>
              <w:jc w:val="center"/>
              <w:rPr>
                <w:b/>
                <w:i/>
              </w:rPr>
            </w:pPr>
            <w:r>
              <w:rPr>
                <w:b/>
                <w:i/>
              </w:rPr>
              <w:t xml:space="preserve">  </w:t>
            </w:r>
            <w:r w:rsidR="00EB49BC">
              <w:rPr>
                <w:b/>
                <w:i/>
              </w:rPr>
              <w:t xml:space="preserve">Ocena: </w:t>
            </w:r>
            <w:r w:rsidR="00EB49BC" w:rsidRPr="00A376C0">
              <w:rPr>
                <w:b/>
                <w:i/>
              </w:rPr>
              <w:t xml:space="preserve">( max. </w:t>
            </w:r>
            <w:r w:rsidR="00EB49BC">
              <w:rPr>
                <w:b/>
                <w:i/>
              </w:rPr>
              <w:t xml:space="preserve">12 </w:t>
            </w:r>
            <w:r w:rsidR="00EB49BC"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5024E7E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2E22160" w14:textId="77777777" w:rsidR="00EB49BC" w:rsidRPr="00A376C0" w:rsidRDefault="00EB49BC" w:rsidP="00A4319A">
            <w:pPr>
              <w:ind w:right="8"/>
              <w:jc w:val="center"/>
            </w:pPr>
            <w:r>
              <w:t>6 pkt</w:t>
            </w:r>
          </w:p>
        </w:tc>
      </w:tr>
    </w:tbl>
    <w:p w14:paraId="032E9B0C" w14:textId="77777777" w:rsidR="00EB49BC" w:rsidRPr="00A376C0" w:rsidRDefault="00EB49BC" w:rsidP="00EB49BC">
      <w:pPr>
        <w:spacing w:after="0"/>
      </w:pPr>
    </w:p>
    <w:p w14:paraId="2DFEBD3A" w14:textId="77777777" w:rsidR="00EB49BC" w:rsidRPr="00A376C0" w:rsidRDefault="00EB49BC" w:rsidP="00EB49BC">
      <w:pPr>
        <w:spacing w:after="0"/>
      </w:pPr>
    </w:p>
    <w:p w14:paraId="20AE37CF"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25C6FD21"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569FD39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4C854E6D"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1E8E2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C3F5C5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5941935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5DE9AE62"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68D3C5CF" w14:textId="0E537FDA" w:rsidR="00EB49BC" w:rsidRPr="00A376C0" w:rsidRDefault="00EB49BC" w:rsidP="00A4319A">
            <w:pPr>
              <w:spacing w:after="200" w:line="276" w:lineRule="auto"/>
            </w:pPr>
            <w:r w:rsidRPr="00A376C0">
              <w:rPr>
                <w:b/>
              </w:rPr>
              <w:t>Uzyskanie przez projekt minimum punktowego</w:t>
            </w:r>
            <w:r w:rsidR="00B17AAA">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1F5878BB"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201C724E" w14:textId="5A8E84AD" w:rsidR="00EB49BC" w:rsidRPr="00A376C0" w:rsidRDefault="00EB49BC" w:rsidP="00A4319A">
            <w:pPr>
              <w:spacing w:after="200" w:line="276" w:lineRule="auto"/>
              <w:ind w:left="17"/>
              <w:jc w:val="center"/>
            </w:pPr>
            <w:r w:rsidRPr="00A376C0">
              <w:rPr>
                <w:b/>
              </w:rPr>
              <w:t>TAK/NIE</w:t>
            </w:r>
            <w:r w:rsidR="00B17AAA">
              <w:rPr>
                <w:b/>
              </w:rPr>
              <w:t xml:space="preserve"> </w:t>
            </w:r>
          </w:p>
          <w:p w14:paraId="7E59E20A"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43BD63AA" w14:textId="77777777" w:rsidR="00EB49BC" w:rsidRDefault="00EB49BC" w:rsidP="00F85F90">
      <w:pPr>
        <w:rPr>
          <w:sz w:val="24"/>
          <w:szCs w:val="24"/>
        </w:rPr>
      </w:pPr>
    </w:p>
    <w:p w14:paraId="2B41FD96"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(wrzesień 2020)</w:t>
      </w:r>
    </w:p>
    <w:p w14:paraId="1DAA1B04"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21DB32C9"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25DE2297"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713803B0"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0CF25966"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485C453E"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16D9354A" w14:textId="77777777" w:rsidR="00593216" w:rsidRDefault="00593216" w:rsidP="00F14DCA">
            <w:pPr>
              <w:ind w:right="88"/>
              <w:jc w:val="center"/>
            </w:pPr>
            <w:r>
              <w:rPr>
                <w:b/>
              </w:rPr>
              <w:t xml:space="preserve">Opis znaczenia kryterium </w:t>
            </w:r>
            <w:r>
              <w:t xml:space="preserve"> </w:t>
            </w:r>
          </w:p>
        </w:tc>
      </w:tr>
      <w:tr w:rsidR="00593216" w14:paraId="244C0F7A"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55E1B200"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E769E37" w14:textId="77777777" w:rsidR="00593216" w:rsidRDefault="00593216" w:rsidP="00F14DCA">
            <w:pPr>
              <w:spacing w:after="21"/>
            </w:pPr>
            <w:r>
              <w:rPr>
                <w:b/>
              </w:rPr>
              <w:t xml:space="preserve">Zgodność projektu ze Strategią </w:t>
            </w:r>
          </w:p>
          <w:p w14:paraId="37A07341"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21726533"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3CA10E2C" w14:textId="77777777" w:rsidR="00593216" w:rsidRDefault="00593216" w:rsidP="00F14DCA">
            <w:pPr>
              <w:spacing w:after="215"/>
              <w:ind w:right="73"/>
              <w:jc w:val="center"/>
            </w:pPr>
            <w:r>
              <w:t xml:space="preserve">TAK/NIE   </w:t>
            </w:r>
          </w:p>
          <w:p w14:paraId="09A9941E" w14:textId="77777777" w:rsidR="00593216" w:rsidRDefault="00593216" w:rsidP="00F14DCA">
            <w:pPr>
              <w:spacing w:after="21"/>
              <w:ind w:right="37"/>
              <w:jc w:val="center"/>
            </w:pPr>
            <w:r>
              <w:t xml:space="preserve">Kryterium obligatoryjne </w:t>
            </w:r>
          </w:p>
          <w:p w14:paraId="49A3E61D" w14:textId="77777777" w:rsidR="00593216" w:rsidRDefault="00593216" w:rsidP="00F14DCA">
            <w:pPr>
              <w:spacing w:after="216"/>
              <w:ind w:right="37"/>
              <w:jc w:val="center"/>
            </w:pPr>
            <w:r>
              <w:t xml:space="preserve">(kluczowe)  </w:t>
            </w:r>
          </w:p>
          <w:p w14:paraId="2FBFCE9D" w14:textId="77777777" w:rsidR="00593216" w:rsidRDefault="00593216" w:rsidP="00F14DCA">
            <w:pPr>
              <w:spacing w:after="199" w:line="237" w:lineRule="auto"/>
              <w:ind w:left="30" w:right="16"/>
              <w:jc w:val="center"/>
            </w:pPr>
            <w:r>
              <w:t xml:space="preserve">(Niespełnienie oznacza odrzucenie wniosku)  </w:t>
            </w:r>
          </w:p>
          <w:p w14:paraId="6C661BF9" w14:textId="77777777" w:rsidR="00593216" w:rsidRDefault="00593216" w:rsidP="00F14DCA">
            <w:pPr>
              <w:ind w:right="37"/>
              <w:jc w:val="center"/>
            </w:pPr>
            <w:r>
              <w:t xml:space="preserve">Brak możliwości korekty  </w:t>
            </w:r>
          </w:p>
        </w:tc>
      </w:tr>
      <w:tr w:rsidR="00593216" w14:paraId="30FC20A8"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14FA8414"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69A9B50D"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2E939FFF"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706DBF2B" w14:textId="77777777" w:rsidR="00593216" w:rsidRDefault="00593216" w:rsidP="00F14DCA">
            <w:r>
              <w:t xml:space="preserve"> </w:t>
            </w:r>
          </w:p>
          <w:p w14:paraId="3D4BC40A" w14:textId="77777777" w:rsidR="00593216" w:rsidRDefault="00593216" w:rsidP="00F14DCA">
            <w:pPr>
              <w:spacing w:line="237" w:lineRule="auto"/>
              <w:ind w:right="5932"/>
            </w:pPr>
            <w:r>
              <w:t xml:space="preserve">- tak (1 pkt); </w:t>
            </w:r>
          </w:p>
          <w:p w14:paraId="1EAC915F" w14:textId="77777777" w:rsidR="00593216" w:rsidRDefault="00593216" w:rsidP="00F14DCA">
            <w:pPr>
              <w:spacing w:line="237" w:lineRule="auto"/>
              <w:ind w:right="5932"/>
            </w:pPr>
            <w:r>
              <w:t xml:space="preserve">- nie (0 pkt). </w:t>
            </w:r>
          </w:p>
          <w:p w14:paraId="5D51A5E7" w14:textId="77777777" w:rsidR="00593216" w:rsidRDefault="00593216" w:rsidP="00F14DCA"/>
          <w:p w14:paraId="20567832"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304DD182" w14:textId="77777777" w:rsidR="00593216" w:rsidRDefault="00593216" w:rsidP="00F14DCA">
            <w:pPr>
              <w:spacing w:line="237" w:lineRule="auto"/>
              <w:jc w:val="both"/>
            </w:pPr>
            <w:r>
              <w:t xml:space="preserve">Kryterium zostanie spełnione jeżeli zatrudnienie nastąpi w wielkości co najmniej 1 etat. </w:t>
            </w:r>
          </w:p>
          <w:p w14:paraId="346B3CAC"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1103612A" w14:textId="77777777" w:rsidR="00593216" w:rsidRDefault="00593216" w:rsidP="00F14DCA">
            <w:r>
              <w:t xml:space="preserve"> </w:t>
            </w:r>
          </w:p>
          <w:p w14:paraId="49B33118"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7A6F3F54" w14:textId="77777777" w:rsidR="00593216" w:rsidRDefault="00593216" w:rsidP="00F14DCA">
            <w:pPr>
              <w:ind w:right="49"/>
              <w:jc w:val="center"/>
            </w:pPr>
            <w:r>
              <w:t xml:space="preserve">0-1 pkt </w:t>
            </w:r>
          </w:p>
          <w:p w14:paraId="18DD8303" w14:textId="77777777" w:rsidR="00593216" w:rsidRDefault="00593216" w:rsidP="00F14DCA">
            <w:pPr>
              <w:ind w:right="1"/>
              <w:jc w:val="center"/>
            </w:pPr>
            <w:r>
              <w:t xml:space="preserve"> </w:t>
            </w:r>
          </w:p>
          <w:p w14:paraId="04F7C98F" w14:textId="77777777" w:rsidR="00593216" w:rsidRDefault="00593216" w:rsidP="00F14DCA">
            <w:pPr>
              <w:ind w:left="194" w:firstLine="106"/>
            </w:pPr>
            <w:r>
              <w:t xml:space="preserve">(0 punktów w kryterium nie oznacza odrzucenia wniosku) </w:t>
            </w:r>
          </w:p>
        </w:tc>
      </w:tr>
      <w:tr w:rsidR="00593216" w14:paraId="34DAF3F5"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37D9F3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155257E1" w14:textId="77777777" w:rsidR="00593216" w:rsidRDefault="00593216" w:rsidP="00F14DCA">
            <w:r>
              <w:rPr>
                <w:b/>
              </w:rPr>
              <w:t xml:space="preserve">Lokalizacja </w:t>
            </w:r>
          </w:p>
          <w:p w14:paraId="1302041E" w14:textId="77777777" w:rsidR="00593216" w:rsidRDefault="00593216" w:rsidP="00F14DCA">
            <w:pPr>
              <w:spacing w:line="237" w:lineRule="auto"/>
            </w:pPr>
            <w:r>
              <w:rPr>
                <w:b/>
              </w:rPr>
              <w:t xml:space="preserve">wnioskodawcy/miejsce realizacji projektu </w:t>
            </w:r>
          </w:p>
          <w:p w14:paraId="4F64C146"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757741E" w14:textId="77777777" w:rsidR="00593216" w:rsidRDefault="00593216" w:rsidP="00F14DCA">
            <w:r>
              <w:rPr>
                <w:b/>
              </w:rPr>
              <w:t xml:space="preserve"> </w:t>
            </w:r>
            <w:r>
              <w:t xml:space="preserve">W ramach kryterium sprawdzane i oceniane będzie czy wnioskodawca: </w:t>
            </w:r>
          </w:p>
          <w:p w14:paraId="210E8D00" w14:textId="77777777" w:rsidR="00593216" w:rsidRDefault="00593216" w:rsidP="00F14DCA">
            <w:r>
              <w:t xml:space="preserve"> </w:t>
            </w:r>
          </w:p>
          <w:p w14:paraId="4643F445" w14:textId="77777777" w:rsidR="00593216" w:rsidRDefault="00593216" w:rsidP="00593216">
            <w:pPr>
              <w:numPr>
                <w:ilvl w:val="0"/>
                <w:numId w:val="585"/>
              </w:numPr>
              <w:ind w:hanging="118"/>
            </w:pPr>
            <w:r>
              <w:t xml:space="preserve">na dzień składania wniosku posiada swoja główną siedzibę na obszarze </w:t>
            </w:r>
          </w:p>
          <w:p w14:paraId="37FEC88B" w14:textId="77777777" w:rsidR="00593216" w:rsidRDefault="00593216" w:rsidP="00F14DCA">
            <w:r>
              <w:t xml:space="preserve">Aglomeracji Wałbrzyskiej (10 pkt) </w:t>
            </w:r>
          </w:p>
          <w:p w14:paraId="44604F4B" w14:textId="77777777" w:rsidR="00593216" w:rsidRDefault="00593216" w:rsidP="00F14DCA">
            <w:pPr>
              <w:spacing w:after="8"/>
            </w:pPr>
            <w:r>
              <w:t xml:space="preserve"> </w:t>
            </w:r>
          </w:p>
          <w:p w14:paraId="3DCEBF12"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32"/>
            </w:r>
            <w:r>
              <w:t xml:space="preserve"> (5 pkt) </w:t>
            </w:r>
          </w:p>
          <w:p w14:paraId="3F84F2AD" w14:textId="77777777" w:rsidR="00593216" w:rsidRDefault="00593216" w:rsidP="00F14DCA">
            <w:r>
              <w:t xml:space="preserve"> </w:t>
            </w:r>
          </w:p>
          <w:p w14:paraId="6A5EA838" w14:textId="77777777" w:rsidR="00593216" w:rsidRDefault="00593216" w:rsidP="00593216">
            <w:pPr>
              <w:numPr>
                <w:ilvl w:val="0"/>
                <w:numId w:val="585"/>
              </w:numPr>
              <w:ind w:hanging="118"/>
            </w:pPr>
            <w:r>
              <w:t xml:space="preserve">żadne z wyżej wymienionych (0 pkt) </w:t>
            </w:r>
          </w:p>
          <w:p w14:paraId="4C685039" w14:textId="77777777" w:rsidR="00593216" w:rsidRDefault="00593216" w:rsidP="00F14DCA">
            <w:r>
              <w:t xml:space="preserve"> </w:t>
            </w:r>
          </w:p>
          <w:p w14:paraId="58DA796A"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070C820" w14:textId="77777777" w:rsidR="00593216" w:rsidRDefault="00593216" w:rsidP="00F14DCA">
            <w:pPr>
              <w:ind w:right="37"/>
              <w:jc w:val="center"/>
            </w:pPr>
            <w:r>
              <w:t xml:space="preserve">0-5-10-15 </w:t>
            </w:r>
          </w:p>
          <w:p w14:paraId="11BA4DB1" w14:textId="77777777" w:rsidR="00593216" w:rsidRDefault="00593216" w:rsidP="00F14DCA">
            <w:pPr>
              <w:ind w:left="13"/>
              <w:jc w:val="center"/>
            </w:pPr>
            <w:r>
              <w:t xml:space="preserve"> </w:t>
            </w:r>
          </w:p>
          <w:p w14:paraId="33433F84" w14:textId="77777777" w:rsidR="00593216" w:rsidRDefault="00593216" w:rsidP="00F14DCA">
            <w:pPr>
              <w:spacing w:after="2" w:line="235" w:lineRule="auto"/>
              <w:jc w:val="center"/>
            </w:pPr>
            <w:r>
              <w:t xml:space="preserve">(0 punktów w kryterium nie oznacza </w:t>
            </w:r>
          </w:p>
          <w:p w14:paraId="35E877FB" w14:textId="77777777" w:rsidR="00593216" w:rsidRDefault="00593216" w:rsidP="00F14DCA">
            <w:pPr>
              <w:ind w:right="34"/>
              <w:jc w:val="center"/>
            </w:pPr>
            <w:r>
              <w:t xml:space="preserve">odrzucenia wniosku) </w:t>
            </w:r>
          </w:p>
          <w:p w14:paraId="324FA789" w14:textId="77777777" w:rsidR="00593216" w:rsidRDefault="00593216" w:rsidP="00F14DCA">
            <w:pPr>
              <w:ind w:left="119"/>
              <w:jc w:val="center"/>
            </w:pPr>
            <w:r>
              <w:t xml:space="preserve"> </w:t>
            </w:r>
          </w:p>
        </w:tc>
      </w:tr>
      <w:tr w:rsidR="00593216" w14:paraId="7BE29F8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4ECDD8E4"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4A068954" w14:textId="77777777" w:rsidR="00593216" w:rsidRDefault="00593216" w:rsidP="00F14DCA">
            <w:pPr>
              <w:spacing w:after="1" w:line="237" w:lineRule="auto"/>
            </w:pPr>
            <w:r>
              <w:rPr>
                <w:b/>
              </w:rPr>
              <w:t xml:space="preserve">Wpływ realizacji projektu na realizację wartości docelowej wskaźników monitoringu </w:t>
            </w:r>
          </w:p>
          <w:p w14:paraId="77CF47EF"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60795A8"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4C05355B"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7EDCD067" w14:textId="77777777" w:rsidR="00593216" w:rsidRDefault="00593216" w:rsidP="00F14DCA">
            <w:pPr>
              <w:spacing w:after="215"/>
              <w:ind w:left="246"/>
              <w:jc w:val="center"/>
            </w:pPr>
            <w:r>
              <w:t xml:space="preserve">0- 12 pkt  </w:t>
            </w:r>
          </w:p>
          <w:p w14:paraId="7833F248" w14:textId="77777777" w:rsidR="00593216" w:rsidRDefault="00593216" w:rsidP="00F14DCA">
            <w:pPr>
              <w:ind w:left="50"/>
              <w:jc w:val="center"/>
            </w:pPr>
            <w:r>
              <w:t xml:space="preserve">(0 punktów w kryterium  nie oznacza odrzucenia wniosku)  </w:t>
            </w:r>
          </w:p>
        </w:tc>
      </w:tr>
    </w:tbl>
    <w:p w14:paraId="400EE31F" w14:textId="77777777" w:rsidR="00593216" w:rsidRDefault="00593216" w:rsidP="00593216">
      <w:pPr>
        <w:spacing w:after="199"/>
        <w:ind w:left="14"/>
      </w:pPr>
    </w:p>
    <w:p w14:paraId="162BF774"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490AB391"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2FC0D2C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3636B53" w14:textId="77777777" w:rsidR="00593216" w:rsidRDefault="00593216" w:rsidP="00F14DCA">
            <w:pPr>
              <w:ind w:left="533" w:hanging="161"/>
              <w:jc w:val="both"/>
            </w:pPr>
            <w:r>
              <w:t xml:space="preserve">Wzrost zatrudnienia we wspieranych przedsiębiorstwach O/K/M ( CI 8) </w:t>
            </w:r>
          </w:p>
          <w:p w14:paraId="6818FDC1"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21CBD492" w14:textId="77777777" w:rsidR="00593216" w:rsidRDefault="00593216" w:rsidP="00F14DCA">
            <w:pPr>
              <w:ind w:left="115"/>
              <w:jc w:val="center"/>
            </w:pPr>
            <w:r>
              <w:t xml:space="preserve">Liczba przedsiębiorstw objętych wsparciem w celu wprowadzenia produktów nowych dla rynku ( CI 28)  </w:t>
            </w:r>
          </w:p>
          <w:p w14:paraId="23A69765" w14:textId="77777777" w:rsidR="00593216" w:rsidRDefault="00593216" w:rsidP="00F14DCA">
            <w:pPr>
              <w:jc w:val="center"/>
            </w:pPr>
            <w:r>
              <w:t>(szt.)</w:t>
            </w:r>
            <w:r>
              <w:rPr>
                <w:sz w:val="20"/>
              </w:rPr>
              <w:t xml:space="preserve"> </w:t>
            </w:r>
            <w:r>
              <w:t xml:space="preserve"> </w:t>
            </w:r>
          </w:p>
        </w:tc>
      </w:tr>
      <w:tr w:rsidR="00593216" w14:paraId="7EF29878"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A978C28"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2E8A323" w14:textId="77777777" w:rsidR="00593216" w:rsidRDefault="00593216" w:rsidP="00F14DCA">
            <w:pPr>
              <w:ind w:left="114"/>
              <w:jc w:val="center"/>
            </w:pPr>
            <w:r>
              <w:t xml:space="preserve">Wartość wskaźnika:  </w:t>
            </w:r>
          </w:p>
          <w:p w14:paraId="11C74FEF" w14:textId="77777777" w:rsidR="00593216" w:rsidRDefault="00593216" w:rsidP="00F14DCA">
            <w:pPr>
              <w:ind w:left="312" w:right="99"/>
              <w:jc w:val="center"/>
            </w:pPr>
            <w:r>
              <w:t xml:space="preserve">Wzrost zatrudnienia od 0 EPC do </w:t>
            </w:r>
            <w:r>
              <w:rPr>
                <w:u w:val="single"/>
              </w:rPr>
              <w:t>&lt;</w:t>
            </w:r>
            <w:r>
              <w:t xml:space="preserve"> 1 EPC  </w:t>
            </w:r>
          </w:p>
          <w:p w14:paraId="26522B9D"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5FEAD2" w14:textId="77777777" w:rsidR="00593216" w:rsidRDefault="00593216" w:rsidP="00F14DCA">
            <w:pPr>
              <w:ind w:left="954" w:right="741"/>
              <w:jc w:val="center"/>
            </w:pPr>
            <w:r>
              <w:t xml:space="preserve">Wartość wskaźnika:  </w:t>
            </w:r>
          </w:p>
          <w:p w14:paraId="2FC04A64" w14:textId="77777777" w:rsidR="00593216" w:rsidRDefault="00593216" w:rsidP="00F14DCA">
            <w:pPr>
              <w:ind w:left="954" w:right="741"/>
              <w:jc w:val="center"/>
            </w:pPr>
            <w:r>
              <w:rPr>
                <w:b/>
              </w:rPr>
              <w:t xml:space="preserve">0 pkt  </w:t>
            </w:r>
          </w:p>
        </w:tc>
      </w:tr>
      <w:tr w:rsidR="00593216" w14:paraId="64AE165D"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BD03200"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1AEDF6" w14:textId="77777777" w:rsidR="00593216" w:rsidRDefault="00593216" w:rsidP="00F14DCA">
            <w:pPr>
              <w:ind w:left="114"/>
              <w:jc w:val="center"/>
            </w:pPr>
            <w:r>
              <w:t xml:space="preserve">Wartość wskaźnika:  </w:t>
            </w:r>
          </w:p>
          <w:p w14:paraId="4D27C68A" w14:textId="77777777" w:rsidR="00593216" w:rsidRDefault="00593216" w:rsidP="00F14DCA">
            <w:pPr>
              <w:ind w:left="932" w:right="719"/>
              <w:jc w:val="center"/>
            </w:pPr>
            <w:r>
              <w:t>Wzrost zatrudnienia &gt; 1 EPC</w:t>
            </w:r>
          </w:p>
          <w:p w14:paraId="09F8839D"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DDDCB98" w14:textId="77777777" w:rsidR="00593216" w:rsidRDefault="00593216" w:rsidP="00F14DCA">
            <w:pPr>
              <w:ind w:left="954" w:right="741"/>
              <w:jc w:val="center"/>
            </w:pPr>
            <w:r>
              <w:t xml:space="preserve">Wartość wskaźnika:  </w:t>
            </w:r>
          </w:p>
          <w:p w14:paraId="60D84A7A" w14:textId="77777777" w:rsidR="00593216" w:rsidRDefault="00593216" w:rsidP="00F14DCA">
            <w:pPr>
              <w:ind w:left="954" w:right="741"/>
              <w:jc w:val="center"/>
            </w:pPr>
            <w:r>
              <w:rPr>
                <w:b/>
              </w:rPr>
              <w:t xml:space="preserve">0 pkt </w:t>
            </w:r>
          </w:p>
        </w:tc>
      </w:tr>
      <w:tr w:rsidR="00593216" w14:paraId="382CA049"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59CEB25"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FF5997E" w14:textId="77777777" w:rsidR="00593216" w:rsidRDefault="00593216" w:rsidP="00F14DCA">
            <w:pPr>
              <w:ind w:left="114"/>
              <w:jc w:val="center"/>
            </w:pPr>
            <w:r>
              <w:t xml:space="preserve">Wartość wskaźnika:  </w:t>
            </w:r>
          </w:p>
          <w:p w14:paraId="3C0E79AC" w14:textId="77777777" w:rsidR="00593216" w:rsidRDefault="00593216" w:rsidP="00F14DCA">
            <w:pPr>
              <w:ind w:left="1017" w:right="804"/>
              <w:jc w:val="center"/>
            </w:pPr>
            <w:r>
              <w:t>Wzrost zatrudnienia ≥ 2 EPC</w:t>
            </w:r>
          </w:p>
          <w:p w14:paraId="125EA1EA"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764D19" w14:textId="77777777" w:rsidR="00593216" w:rsidRDefault="00593216" w:rsidP="00F14DCA">
            <w:pPr>
              <w:ind w:left="954" w:right="741"/>
              <w:jc w:val="center"/>
            </w:pPr>
            <w:r>
              <w:t xml:space="preserve">Wartość wskaźnika:  </w:t>
            </w:r>
          </w:p>
          <w:p w14:paraId="7C788FAB" w14:textId="77777777" w:rsidR="00593216" w:rsidRDefault="00593216" w:rsidP="00F14DCA">
            <w:pPr>
              <w:ind w:left="954" w:right="741"/>
              <w:jc w:val="center"/>
            </w:pPr>
            <w:r>
              <w:rPr>
                <w:b/>
              </w:rPr>
              <w:t xml:space="preserve">0 pkt </w:t>
            </w:r>
          </w:p>
        </w:tc>
      </w:tr>
      <w:tr w:rsidR="00593216" w14:paraId="1A03BEA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30DF274"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91B0F20" w14:textId="77777777" w:rsidR="00593216" w:rsidRDefault="00593216" w:rsidP="00F14DCA">
            <w:pPr>
              <w:ind w:left="114"/>
              <w:jc w:val="center"/>
            </w:pPr>
            <w:r>
              <w:t xml:space="preserve">Wartość wskaźnika:  </w:t>
            </w:r>
          </w:p>
          <w:p w14:paraId="4E20274D" w14:textId="77777777" w:rsidR="00593216" w:rsidRDefault="00593216" w:rsidP="00F14DCA">
            <w:pPr>
              <w:ind w:left="1017" w:right="804"/>
              <w:jc w:val="center"/>
            </w:pPr>
            <w:r>
              <w:t xml:space="preserve">Wzrost zatrudnienia ≥ 3 EPC  </w:t>
            </w:r>
          </w:p>
          <w:p w14:paraId="4290854C"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5683A9" w14:textId="77777777" w:rsidR="00593216" w:rsidRDefault="00593216" w:rsidP="00F14DCA">
            <w:pPr>
              <w:ind w:left="113"/>
              <w:jc w:val="center"/>
            </w:pPr>
            <w:r>
              <w:t xml:space="preserve">Wartość wskaźnika:  </w:t>
            </w:r>
          </w:p>
          <w:p w14:paraId="3B05B613" w14:textId="77777777" w:rsidR="00593216" w:rsidRDefault="00593216" w:rsidP="00F14DCA">
            <w:pPr>
              <w:spacing w:after="1"/>
              <w:ind w:left="132"/>
              <w:jc w:val="center"/>
            </w:pPr>
            <w:r>
              <w:t xml:space="preserve">1 przedsiębiorstwo objęte wsparciem w celu wprowadzenia produktów nowych dla rynku  </w:t>
            </w:r>
          </w:p>
          <w:p w14:paraId="6526BBE9" w14:textId="77777777" w:rsidR="00593216" w:rsidRDefault="00593216" w:rsidP="00F14DCA">
            <w:pPr>
              <w:ind w:left="106"/>
              <w:jc w:val="center"/>
            </w:pPr>
            <w:r>
              <w:rPr>
                <w:b/>
              </w:rPr>
              <w:t>4 pkt</w:t>
            </w:r>
            <w:r>
              <w:rPr>
                <w:b/>
                <w:sz w:val="20"/>
              </w:rPr>
              <w:t xml:space="preserve"> </w:t>
            </w:r>
            <w:r>
              <w:rPr>
                <w:b/>
              </w:rPr>
              <w:t xml:space="preserve"> </w:t>
            </w:r>
          </w:p>
        </w:tc>
      </w:tr>
      <w:tr w:rsidR="00593216" w14:paraId="03AE14EB"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CB5BA74"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2BEA6F2"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7174B3B" w14:textId="77777777" w:rsidR="00593216" w:rsidRDefault="00593216" w:rsidP="00F14DCA">
            <w:pPr>
              <w:ind w:left="113"/>
              <w:jc w:val="center"/>
            </w:pPr>
            <w:r>
              <w:rPr>
                <w:b/>
                <w:i/>
                <w:sz w:val="24"/>
              </w:rPr>
              <w:t xml:space="preserve">33, 33% </w:t>
            </w:r>
          </w:p>
        </w:tc>
      </w:tr>
      <w:tr w:rsidR="00593216" w14:paraId="76813388"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86536DD"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DF69EA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931CC8E" w14:textId="77777777" w:rsidR="00593216" w:rsidRDefault="00593216" w:rsidP="00F14DCA">
            <w:pPr>
              <w:ind w:left="110"/>
              <w:jc w:val="center"/>
            </w:pPr>
            <w:r>
              <w:t xml:space="preserve">4 pkt </w:t>
            </w:r>
          </w:p>
        </w:tc>
      </w:tr>
    </w:tbl>
    <w:p w14:paraId="55A2E157" w14:textId="77777777" w:rsidR="00593216" w:rsidRDefault="00593216" w:rsidP="00593216">
      <w:pPr>
        <w:spacing w:after="17"/>
        <w:ind w:left="14"/>
      </w:pPr>
      <w:r>
        <w:t xml:space="preserve"> </w:t>
      </w:r>
    </w:p>
    <w:p w14:paraId="64ABA709" w14:textId="77777777" w:rsidR="00593216" w:rsidRDefault="00593216" w:rsidP="00593216">
      <w:pPr>
        <w:spacing w:after="21"/>
        <w:ind w:left="14"/>
      </w:pPr>
      <w:r>
        <w:t xml:space="preserve"> </w:t>
      </w:r>
    </w:p>
    <w:p w14:paraId="2833FBB5" w14:textId="77777777" w:rsidR="00593216" w:rsidRDefault="00593216" w:rsidP="00593216">
      <w:pPr>
        <w:spacing w:after="0"/>
        <w:ind w:left="10" w:right="6355" w:hanging="10"/>
        <w:jc w:val="right"/>
        <w:rPr>
          <w:b/>
          <w:u w:val="single" w:color="000000"/>
        </w:rPr>
      </w:pPr>
    </w:p>
    <w:p w14:paraId="6D4C16C2" w14:textId="77777777" w:rsidR="00593216" w:rsidRDefault="00593216" w:rsidP="00593216">
      <w:pPr>
        <w:spacing w:after="0"/>
        <w:ind w:left="10" w:right="6355" w:hanging="10"/>
        <w:jc w:val="right"/>
        <w:rPr>
          <w:b/>
          <w:u w:val="single" w:color="000000"/>
        </w:rPr>
      </w:pPr>
    </w:p>
    <w:p w14:paraId="1B11FFAC" w14:textId="77777777" w:rsidR="00593216" w:rsidRDefault="00593216" w:rsidP="00593216">
      <w:pPr>
        <w:spacing w:after="0"/>
        <w:ind w:left="10" w:right="6355" w:hanging="10"/>
        <w:jc w:val="right"/>
        <w:rPr>
          <w:b/>
          <w:u w:val="single" w:color="000000"/>
        </w:rPr>
      </w:pPr>
    </w:p>
    <w:p w14:paraId="1C8A323E" w14:textId="77777777" w:rsidR="00593216" w:rsidRDefault="00593216" w:rsidP="00593216">
      <w:pPr>
        <w:spacing w:after="0"/>
        <w:ind w:left="10" w:right="6355" w:hanging="10"/>
        <w:jc w:val="right"/>
        <w:rPr>
          <w:b/>
          <w:u w:val="single" w:color="000000"/>
        </w:rPr>
      </w:pPr>
    </w:p>
    <w:p w14:paraId="7CB6364F"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754E60F8"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00858C53"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AEAF610"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02EEBA47"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1B6CEFF1"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D3DA23B" w14:textId="77777777" w:rsidR="00593216" w:rsidRDefault="00593216" w:rsidP="00F14DCA">
            <w:pPr>
              <w:ind w:left="2"/>
              <w:jc w:val="center"/>
            </w:pPr>
            <w:r>
              <w:rPr>
                <w:b/>
              </w:rPr>
              <w:t xml:space="preserve">Opis znaczenia kryterium </w:t>
            </w:r>
            <w:r>
              <w:t xml:space="preserve"> </w:t>
            </w:r>
          </w:p>
        </w:tc>
      </w:tr>
      <w:tr w:rsidR="00593216" w14:paraId="2D956B33"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1E650C4B"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25955F4F"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6E76124E"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42A93029" w14:textId="77777777" w:rsidR="00593216" w:rsidRDefault="00593216" w:rsidP="00F14DCA">
            <w:pPr>
              <w:spacing w:after="215"/>
              <w:ind w:left="19"/>
              <w:jc w:val="center"/>
            </w:pPr>
            <w:r>
              <w:rPr>
                <w:b/>
              </w:rPr>
              <w:t xml:space="preserve">TAK/NIE  </w:t>
            </w:r>
            <w:r>
              <w:t xml:space="preserve"> </w:t>
            </w:r>
          </w:p>
          <w:p w14:paraId="6FA973D3" w14:textId="77777777" w:rsidR="00593216" w:rsidRDefault="00593216" w:rsidP="00F14DCA">
            <w:pPr>
              <w:spacing w:after="16"/>
              <w:ind w:left="11"/>
              <w:jc w:val="center"/>
            </w:pPr>
            <w:r>
              <w:rPr>
                <w:b/>
              </w:rPr>
              <w:t xml:space="preserve">Kryterium obligatoryjne </w:t>
            </w:r>
          </w:p>
          <w:p w14:paraId="52CD6B2C" w14:textId="77777777" w:rsidR="00593216" w:rsidRDefault="00593216" w:rsidP="00F14DCA">
            <w:pPr>
              <w:jc w:val="center"/>
            </w:pPr>
            <w:r>
              <w:rPr>
                <w:b/>
              </w:rPr>
              <w:t xml:space="preserve">(kluczowe) – niespełnienie oznacza odrzucenie wniosku </w:t>
            </w:r>
            <w:r>
              <w:t xml:space="preserve"> </w:t>
            </w:r>
          </w:p>
        </w:tc>
      </w:tr>
    </w:tbl>
    <w:p w14:paraId="583E52CD" w14:textId="77777777" w:rsidR="00593216" w:rsidRDefault="00593216" w:rsidP="00593216">
      <w:pPr>
        <w:rPr>
          <w:sz w:val="24"/>
          <w:szCs w:val="24"/>
        </w:rPr>
      </w:pPr>
    </w:p>
    <w:p w14:paraId="69FB630E"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(lipiec 2021)</w:t>
      </w:r>
    </w:p>
    <w:p w14:paraId="6C13EF18"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53C851D8"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7F2F126A"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46F8BB7D"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4F3D7317"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03751A8B"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E87EA2A" w14:textId="77777777" w:rsidR="00593216" w:rsidRDefault="00593216" w:rsidP="00F14DCA">
            <w:pPr>
              <w:ind w:right="88"/>
              <w:jc w:val="center"/>
            </w:pPr>
            <w:r>
              <w:rPr>
                <w:b/>
              </w:rPr>
              <w:t xml:space="preserve">Opis znaczenia kryterium </w:t>
            </w:r>
            <w:r>
              <w:t xml:space="preserve"> </w:t>
            </w:r>
          </w:p>
        </w:tc>
      </w:tr>
      <w:tr w:rsidR="00593216" w14:paraId="1B56DF37"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4BE25F73"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6748AD4" w14:textId="77777777" w:rsidR="00593216" w:rsidRDefault="00593216" w:rsidP="00F14DCA">
            <w:pPr>
              <w:spacing w:after="21"/>
            </w:pPr>
            <w:r>
              <w:rPr>
                <w:b/>
              </w:rPr>
              <w:t xml:space="preserve">Zgodność projektu ze Strategią </w:t>
            </w:r>
          </w:p>
          <w:p w14:paraId="7FFECEDD"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D52EB0B"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21100174" w14:textId="77777777" w:rsidR="00593216" w:rsidRDefault="00593216" w:rsidP="00F14DCA">
            <w:pPr>
              <w:spacing w:after="215"/>
              <w:ind w:right="73"/>
              <w:jc w:val="center"/>
            </w:pPr>
            <w:r>
              <w:t xml:space="preserve">TAK/NIE   </w:t>
            </w:r>
          </w:p>
          <w:p w14:paraId="7E148DBD" w14:textId="77777777" w:rsidR="00593216" w:rsidRDefault="00593216" w:rsidP="00F14DCA">
            <w:pPr>
              <w:spacing w:after="21"/>
              <w:ind w:right="37"/>
              <w:jc w:val="center"/>
            </w:pPr>
            <w:r>
              <w:t xml:space="preserve">Kryterium obligatoryjne </w:t>
            </w:r>
          </w:p>
          <w:p w14:paraId="758E7A40" w14:textId="77777777" w:rsidR="00593216" w:rsidRDefault="00593216" w:rsidP="00F14DCA">
            <w:pPr>
              <w:spacing w:after="216"/>
              <w:ind w:right="37"/>
              <w:jc w:val="center"/>
            </w:pPr>
            <w:r>
              <w:t xml:space="preserve">(kluczowe)  </w:t>
            </w:r>
          </w:p>
          <w:p w14:paraId="75F4ED58" w14:textId="77777777" w:rsidR="00593216" w:rsidRDefault="00593216" w:rsidP="00F14DCA">
            <w:pPr>
              <w:spacing w:after="199" w:line="237" w:lineRule="auto"/>
              <w:ind w:left="30" w:right="16"/>
              <w:jc w:val="center"/>
            </w:pPr>
            <w:r>
              <w:t xml:space="preserve">(Niespełnienie oznacza odrzucenie wniosku)  </w:t>
            </w:r>
          </w:p>
          <w:p w14:paraId="50425229" w14:textId="77777777" w:rsidR="00593216" w:rsidRDefault="00593216" w:rsidP="00F14DCA">
            <w:pPr>
              <w:ind w:right="37"/>
              <w:jc w:val="center"/>
            </w:pPr>
            <w:r>
              <w:t xml:space="preserve">Brak możliwości korekty  </w:t>
            </w:r>
          </w:p>
        </w:tc>
      </w:tr>
      <w:tr w:rsidR="00593216" w14:paraId="47422BE6"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6EBDFF2B"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09F30BB0"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4C14042D"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36F116C1" w14:textId="77777777" w:rsidR="00593216" w:rsidRDefault="00593216" w:rsidP="00F14DCA">
            <w:r>
              <w:t xml:space="preserve"> </w:t>
            </w:r>
          </w:p>
          <w:p w14:paraId="5A02ACE0" w14:textId="77777777" w:rsidR="00593216" w:rsidRDefault="00593216" w:rsidP="00F14DCA">
            <w:pPr>
              <w:spacing w:line="237" w:lineRule="auto"/>
              <w:ind w:right="5932"/>
            </w:pPr>
            <w:r>
              <w:t xml:space="preserve">- tak (1 pkt); </w:t>
            </w:r>
          </w:p>
          <w:p w14:paraId="33AEE125" w14:textId="77777777" w:rsidR="00593216" w:rsidRDefault="00593216" w:rsidP="00F14DCA">
            <w:pPr>
              <w:spacing w:line="237" w:lineRule="auto"/>
              <w:ind w:right="5932"/>
            </w:pPr>
            <w:r>
              <w:t xml:space="preserve">- nie (0 pkt). </w:t>
            </w:r>
          </w:p>
          <w:p w14:paraId="57002520" w14:textId="77777777" w:rsidR="00593216" w:rsidRDefault="00593216" w:rsidP="00F14DCA"/>
          <w:p w14:paraId="3B9D30EA"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186A5741" w14:textId="77777777" w:rsidR="00593216" w:rsidRDefault="00593216" w:rsidP="00F14DCA">
            <w:pPr>
              <w:spacing w:line="237" w:lineRule="auto"/>
              <w:jc w:val="both"/>
            </w:pPr>
            <w:r>
              <w:t xml:space="preserve">Kryterium zostanie spełnione jeżeli zatrudnienie nastąpi w wielkości co najmniej 1 etat. </w:t>
            </w:r>
          </w:p>
          <w:p w14:paraId="42A20EB6"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5E1B3B80" w14:textId="77777777" w:rsidR="00593216" w:rsidRDefault="00593216" w:rsidP="00F14DCA">
            <w:r>
              <w:t xml:space="preserve"> </w:t>
            </w:r>
          </w:p>
          <w:p w14:paraId="55C6801B"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3B2D6726" w14:textId="77777777" w:rsidR="00593216" w:rsidRDefault="00593216" w:rsidP="00F14DCA">
            <w:pPr>
              <w:ind w:right="49"/>
              <w:jc w:val="center"/>
            </w:pPr>
            <w:r>
              <w:t xml:space="preserve">0-1 pkt </w:t>
            </w:r>
          </w:p>
          <w:p w14:paraId="57DAE064" w14:textId="77777777" w:rsidR="00593216" w:rsidRDefault="00593216" w:rsidP="00F14DCA">
            <w:pPr>
              <w:ind w:right="1"/>
              <w:jc w:val="center"/>
            </w:pPr>
            <w:r>
              <w:t xml:space="preserve"> </w:t>
            </w:r>
          </w:p>
          <w:p w14:paraId="02DF3007" w14:textId="77777777" w:rsidR="00593216" w:rsidRDefault="00593216" w:rsidP="00F14DCA">
            <w:pPr>
              <w:ind w:left="194" w:firstLine="106"/>
            </w:pPr>
            <w:r>
              <w:t xml:space="preserve">(0 punktów w kryterium nie oznacza odrzucenia wniosku) </w:t>
            </w:r>
          </w:p>
        </w:tc>
      </w:tr>
      <w:tr w:rsidR="00593216" w14:paraId="4956BBE0"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09AE89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61DA48D0" w14:textId="77777777" w:rsidR="00593216" w:rsidRDefault="00593216" w:rsidP="00F14DCA">
            <w:r>
              <w:rPr>
                <w:b/>
              </w:rPr>
              <w:t xml:space="preserve">Lokalizacja </w:t>
            </w:r>
          </w:p>
          <w:p w14:paraId="0E2850D9" w14:textId="77777777" w:rsidR="00593216" w:rsidRDefault="00593216" w:rsidP="00F14DCA">
            <w:pPr>
              <w:spacing w:line="237" w:lineRule="auto"/>
            </w:pPr>
            <w:r>
              <w:rPr>
                <w:b/>
              </w:rPr>
              <w:t xml:space="preserve">wnioskodawcy/miejsce realizacji projektu </w:t>
            </w:r>
          </w:p>
          <w:p w14:paraId="3BB23CEB"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3FD7E407" w14:textId="77777777" w:rsidR="00593216" w:rsidRDefault="00593216" w:rsidP="00F14DCA">
            <w:r>
              <w:rPr>
                <w:b/>
              </w:rPr>
              <w:t xml:space="preserve"> </w:t>
            </w:r>
            <w:r>
              <w:t xml:space="preserve">W ramach kryterium sprawdzane i oceniane będzie czy wnioskodawca: </w:t>
            </w:r>
          </w:p>
          <w:p w14:paraId="5853C685" w14:textId="77777777" w:rsidR="00593216" w:rsidRDefault="00593216" w:rsidP="00F14DCA">
            <w:r>
              <w:t xml:space="preserve"> </w:t>
            </w:r>
          </w:p>
          <w:p w14:paraId="20F3BE53" w14:textId="77777777" w:rsidR="00593216" w:rsidRDefault="00593216" w:rsidP="00593216">
            <w:pPr>
              <w:numPr>
                <w:ilvl w:val="0"/>
                <w:numId w:val="585"/>
              </w:numPr>
              <w:ind w:hanging="118"/>
            </w:pPr>
            <w:r>
              <w:t xml:space="preserve">na dzień składania wniosku posiada swoja główną siedzibę na obszarze </w:t>
            </w:r>
          </w:p>
          <w:p w14:paraId="41D9401B" w14:textId="77777777" w:rsidR="00593216" w:rsidRDefault="00593216" w:rsidP="00F14DCA">
            <w:r>
              <w:t xml:space="preserve">Aglomeracji Wałbrzyskiej (10 pkt) </w:t>
            </w:r>
          </w:p>
          <w:p w14:paraId="467D305D" w14:textId="77777777" w:rsidR="00593216" w:rsidRDefault="00593216" w:rsidP="00F14DCA">
            <w:pPr>
              <w:spacing w:after="8"/>
            </w:pPr>
            <w:r>
              <w:t xml:space="preserve"> </w:t>
            </w:r>
          </w:p>
          <w:p w14:paraId="4BB5307C"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33"/>
            </w:r>
            <w:r>
              <w:t xml:space="preserve"> (5 pkt) </w:t>
            </w:r>
          </w:p>
          <w:p w14:paraId="0111D094" w14:textId="77777777" w:rsidR="00593216" w:rsidRDefault="00593216" w:rsidP="00F14DCA">
            <w:r>
              <w:t xml:space="preserve"> </w:t>
            </w:r>
          </w:p>
          <w:p w14:paraId="237B74D7" w14:textId="77777777" w:rsidR="00593216" w:rsidRDefault="00593216" w:rsidP="00593216">
            <w:pPr>
              <w:numPr>
                <w:ilvl w:val="0"/>
                <w:numId w:val="585"/>
              </w:numPr>
              <w:ind w:hanging="118"/>
            </w:pPr>
            <w:r>
              <w:t xml:space="preserve">żadne z wyżej wymienionych (0 pkt) </w:t>
            </w:r>
          </w:p>
          <w:p w14:paraId="523E22FD" w14:textId="77777777" w:rsidR="00593216" w:rsidRDefault="00593216" w:rsidP="00F14DCA">
            <w:r>
              <w:t xml:space="preserve"> </w:t>
            </w:r>
          </w:p>
          <w:p w14:paraId="34D122CF"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63127BB" w14:textId="77777777" w:rsidR="00593216" w:rsidRDefault="00593216" w:rsidP="00F14DCA">
            <w:pPr>
              <w:ind w:right="37"/>
              <w:jc w:val="center"/>
            </w:pPr>
            <w:r>
              <w:t xml:space="preserve">0-5-10-15 </w:t>
            </w:r>
          </w:p>
          <w:p w14:paraId="36CE042E" w14:textId="77777777" w:rsidR="00593216" w:rsidRDefault="00593216" w:rsidP="00F14DCA">
            <w:pPr>
              <w:ind w:left="13"/>
              <w:jc w:val="center"/>
            </w:pPr>
            <w:r>
              <w:t xml:space="preserve"> </w:t>
            </w:r>
          </w:p>
          <w:p w14:paraId="18832AFC" w14:textId="77777777" w:rsidR="00593216" w:rsidRDefault="00593216" w:rsidP="00F14DCA">
            <w:pPr>
              <w:spacing w:after="2" w:line="235" w:lineRule="auto"/>
              <w:jc w:val="center"/>
            </w:pPr>
            <w:r>
              <w:t xml:space="preserve">(0 punktów w kryterium nie oznacza </w:t>
            </w:r>
          </w:p>
          <w:p w14:paraId="7B14C9F4" w14:textId="77777777" w:rsidR="00593216" w:rsidRDefault="00593216" w:rsidP="00F14DCA">
            <w:pPr>
              <w:ind w:right="34"/>
              <w:jc w:val="center"/>
            </w:pPr>
            <w:r>
              <w:t xml:space="preserve">odrzucenia wniosku) </w:t>
            </w:r>
          </w:p>
          <w:p w14:paraId="67948F9F" w14:textId="77777777" w:rsidR="00593216" w:rsidRDefault="00593216" w:rsidP="00F14DCA">
            <w:pPr>
              <w:ind w:left="119"/>
              <w:jc w:val="center"/>
            </w:pPr>
            <w:r>
              <w:t xml:space="preserve"> </w:t>
            </w:r>
          </w:p>
        </w:tc>
      </w:tr>
      <w:tr w:rsidR="00593216" w14:paraId="3D4462B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1F72568B"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006EE7FE" w14:textId="77777777" w:rsidR="00593216" w:rsidRDefault="00593216" w:rsidP="00F14DCA">
            <w:pPr>
              <w:spacing w:after="1" w:line="237" w:lineRule="auto"/>
            </w:pPr>
            <w:r>
              <w:rPr>
                <w:b/>
              </w:rPr>
              <w:t xml:space="preserve">Wpływ realizacji projektu na realizację wartości docelowej wskaźników monitoringu </w:t>
            </w:r>
          </w:p>
          <w:p w14:paraId="39C6B86A"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179D9CBE"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1492E8FD"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6300DBB8" w14:textId="77777777" w:rsidR="00593216" w:rsidRDefault="00593216" w:rsidP="00F14DCA">
            <w:pPr>
              <w:spacing w:after="215"/>
              <w:ind w:left="246"/>
              <w:jc w:val="center"/>
            </w:pPr>
            <w:r>
              <w:t xml:space="preserve">0- 12 pkt  </w:t>
            </w:r>
          </w:p>
          <w:p w14:paraId="32FA0952" w14:textId="77777777" w:rsidR="00593216" w:rsidRDefault="00593216" w:rsidP="00F14DCA">
            <w:pPr>
              <w:ind w:left="50"/>
              <w:jc w:val="center"/>
            </w:pPr>
            <w:r>
              <w:t xml:space="preserve">(0 punktów w kryterium  nie oznacza odrzucenia wniosku)  </w:t>
            </w:r>
          </w:p>
        </w:tc>
      </w:tr>
    </w:tbl>
    <w:p w14:paraId="038BA462" w14:textId="77777777" w:rsidR="00593216" w:rsidRDefault="00593216" w:rsidP="00593216">
      <w:pPr>
        <w:spacing w:after="199"/>
        <w:ind w:left="14"/>
      </w:pPr>
    </w:p>
    <w:p w14:paraId="1F2DE2ED"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08AC3F65"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3E674EB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C440AFE" w14:textId="77777777" w:rsidR="00593216" w:rsidRDefault="00593216" w:rsidP="00F14DCA">
            <w:pPr>
              <w:ind w:left="533" w:hanging="161"/>
              <w:jc w:val="both"/>
            </w:pPr>
            <w:r>
              <w:t xml:space="preserve">Wzrost zatrudnienia we wspieranych przedsiębiorstwach O/K/M ( CI 8) </w:t>
            </w:r>
          </w:p>
          <w:p w14:paraId="79666872"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68C1C3C4" w14:textId="77777777" w:rsidR="00593216" w:rsidRDefault="00593216" w:rsidP="00F14DCA">
            <w:pPr>
              <w:ind w:left="115"/>
              <w:jc w:val="center"/>
            </w:pPr>
            <w:r>
              <w:t xml:space="preserve">Liczba przedsiębiorstw objętych wsparciem w celu wprowadzenia produktów nowych dla rynku ( CI 28)  </w:t>
            </w:r>
          </w:p>
          <w:p w14:paraId="6C8014D6" w14:textId="77777777" w:rsidR="00593216" w:rsidRDefault="00593216" w:rsidP="00F14DCA">
            <w:pPr>
              <w:jc w:val="center"/>
            </w:pPr>
            <w:r>
              <w:t>(szt.)</w:t>
            </w:r>
            <w:r>
              <w:rPr>
                <w:sz w:val="20"/>
              </w:rPr>
              <w:t xml:space="preserve"> </w:t>
            </w:r>
            <w:r>
              <w:t xml:space="preserve"> </w:t>
            </w:r>
          </w:p>
        </w:tc>
      </w:tr>
      <w:tr w:rsidR="00593216" w14:paraId="2E5416B7"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08BDA9"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0F089" w14:textId="77777777" w:rsidR="00593216" w:rsidRDefault="00593216" w:rsidP="00F14DCA">
            <w:pPr>
              <w:ind w:left="114"/>
              <w:jc w:val="center"/>
            </w:pPr>
            <w:r>
              <w:t xml:space="preserve">Wartość wskaźnika:  </w:t>
            </w:r>
          </w:p>
          <w:p w14:paraId="4EF88013" w14:textId="77777777" w:rsidR="00593216" w:rsidRDefault="00593216" w:rsidP="00F14DCA">
            <w:pPr>
              <w:ind w:left="312" w:right="99"/>
              <w:jc w:val="center"/>
            </w:pPr>
            <w:r>
              <w:t xml:space="preserve">Wzrost zatrudnienia od 0 EPC do </w:t>
            </w:r>
            <w:r>
              <w:rPr>
                <w:u w:val="single"/>
              </w:rPr>
              <w:t>&lt;</w:t>
            </w:r>
            <w:r>
              <w:t xml:space="preserve"> 1 EPC  </w:t>
            </w:r>
          </w:p>
          <w:p w14:paraId="2E563D9B"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8641F2" w14:textId="77777777" w:rsidR="00593216" w:rsidRDefault="00593216" w:rsidP="00F14DCA">
            <w:pPr>
              <w:ind w:left="954" w:right="741"/>
              <w:jc w:val="center"/>
            </w:pPr>
            <w:r>
              <w:t xml:space="preserve">Wartość wskaźnika:  </w:t>
            </w:r>
          </w:p>
          <w:p w14:paraId="629CA433" w14:textId="77777777" w:rsidR="00593216" w:rsidRDefault="00593216" w:rsidP="00F14DCA">
            <w:pPr>
              <w:ind w:left="954" w:right="741"/>
              <w:jc w:val="center"/>
            </w:pPr>
            <w:r>
              <w:rPr>
                <w:b/>
              </w:rPr>
              <w:t xml:space="preserve">0 pkt  </w:t>
            </w:r>
          </w:p>
        </w:tc>
      </w:tr>
      <w:tr w:rsidR="00593216" w14:paraId="5DAEB606"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AF82A51"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D7C5C56" w14:textId="77777777" w:rsidR="00593216" w:rsidRDefault="00593216" w:rsidP="00F14DCA">
            <w:pPr>
              <w:ind w:left="114"/>
              <w:jc w:val="center"/>
            </w:pPr>
            <w:r>
              <w:t xml:space="preserve">Wartość wskaźnika:  </w:t>
            </w:r>
          </w:p>
          <w:p w14:paraId="36EF3346" w14:textId="77777777" w:rsidR="00593216" w:rsidRDefault="00593216" w:rsidP="00F14DCA">
            <w:pPr>
              <w:ind w:left="932" w:right="719"/>
              <w:jc w:val="center"/>
            </w:pPr>
            <w:r>
              <w:t>Wzrost zatrudnienia &gt; 1 EPC do &lt; 2 EPC</w:t>
            </w:r>
          </w:p>
          <w:p w14:paraId="118ECAB7"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E03907E" w14:textId="77777777" w:rsidR="00593216" w:rsidRDefault="00593216" w:rsidP="00F14DCA">
            <w:pPr>
              <w:ind w:left="954" w:right="741"/>
              <w:jc w:val="center"/>
            </w:pPr>
            <w:r>
              <w:t xml:space="preserve">Wartość wskaźnika:  </w:t>
            </w:r>
          </w:p>
          <w:p w14:paraId="59CB0C96" w14:textId="77777777" w:rsidR="00593216" w:rsidRDefault="00593216" w:rsidP="00F14DCA">
            <w:pPr>
              <w:ind w:left="954" w:right="741"/>
              <w:jc w:val="center"/>
            </w:pPr>
            <w:r>
              <w:rPr>
                <w:b/>
              </w:rPr>
              <w:t xml:space="preserve">0 pkt </w:t>
            </w:r>
          </w:p>
        </w:tc>
      </w:tr>
      <w:tr w:rsidR="00593216" w14:paraId="701C9F6C"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289F4BA"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17E304D" w14:textId="77777777" w:rsidR="00593216" w:rsidRDefault="00593216" w:rsidP="00F14DCA">
            <w:pPr>
              <w:ind w:left="114"/>
              <w:jc w:val="center"/>
            </w:pPr>
            <w:r>
              <w:t xml:space="preserve">Wartość wskaźnika:  </w:t>
            </w:r>
          </w:p>
          <w:p w14:paraId="710FE4AB" w14:textId="77777777" w:rsidR="00593216" w:rsidRDefault="00593216" w:rsidP="00F14DCA">
            <w:pPr>
              <w:ind w:left="1017" w:right="804"/>
              <w:jc w:val="center"/>
            </w:pPr>
            <w:r>
              <w:t>Wzrost zatrudnienia ≥ 2 EPC do &lt; 3 EPC</w:t>
            </w:r>
          </w:p>
          <w:p w14:paraId="09C46724"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EB57CA9" w14:textId="77777777" w:rsidR="00593216" w:rsidRDefault="00593216" w:rsidP="00F14DCA">
            <w:pPr>
              <w:ind w:left="954" w:right="741"/>
              <w:jc w:val="center"/>
            </w:pPr>
            <w:r>
              <w:t xml:space="preserve">Wartość wskaźnika:  </w:t>
            </w:r>
          </w:p>
          <w:p w14:paraId="237C3C28" w14:textId="77777777" w:rsidR="00593216" w:rsidRDefault="00593216" w:rsidP="00F14DCA">
            <w:pPr>
              <w:ind w:left="954" w:right="741"/>
              <w:jc w:val="center"/>
            </w:pPr>
            <w:r>
              <w:rPr>
                <w:b/>
              </w:rPr>
              <w:t xml:space="preserve">0 pkt </w:t>
            </w:r>
          </w:p>
        </w:tc>
      </w:tr>
      <w:tr w:rsidR="00593216" w14:paraId="7C1E5DB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51CEAB9"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571AF" w14:textId="77777777" w:rsidR="00593216" w:rsidRDefault="00593216" w:rsidP="00F14DCA">
            <w:pPr>
              <w:ind w:left="114"/>
              <w:jc w:val="center"/>
            </w:pPr>
            <w:r>
              <w:t xml:space="preserve">Wartość wskaźnika:  </w:t>
            </w:r>
          </w:p>
          <w:p w14:paraId="7BC6FC12" w14:textId="77777777" w:rsidR="00593216" w:rsidRDefault="00593216" w:rsidP="00F14DCA">
            <w:pPr>
              <w:ind w:left="1017" w:right="804"/>
              <w:jc w:val="center"/>
            </w:pPr>
            <w:r>
              <w:t xml:space="preserve">Wzrost zatrudnienia ≥ 3 EPC  </w:t>
            </w:r>
          </w:p>
          <w:p w14:paraId="1BC132E8"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DCAA534" w14:textId="77777777" w:rsidR="00593216" w:rsidRDefault="00593216" w:rsidP="00F14DCA">
            <w:pPr>
              <w:ind w:left="113"/>
              <w:jc w:val="center"/>
            </w:pPr>
            <w:r>
              <w:t xml:space="preserve">Wartość wskaźnika:  </w:t>
            </w:r>
          </w:p>
          <w:p w14:paraId="42309B33" w14:textId="77777777" w:rsidR="00593216" w:rsidRDefault="00593216" w:rsidP="00F14DCA">
            <w:pPr>
              <w:spacing w:after="1"/>
              <w:ind w:left="132"/>
              <w:jc w:val="center"/>
            </w:pPr>
            <w:r>
              <w:t xml:space="preserve">1 przedsiębiorstwo objęte wsparciem w celu wprowadzenia produktów nowych dla rynku  </w:t>
            </w:r>
          </w:p>
          <w:p w14:paraId="5DBECF2A" w14:textId="77777777" w:rsidR="00593216" w:rsidRDefault="00593216" w:rsidP="00F14DCA">
            <w:pPr>
              <w:ind w:left="106"/>
              <w:jc w:val="center"/>
            </w:pPr>
            <w:r>
              <w:rPr>
                <w:b/>
              </w:rPr>
              <w:t>4 pkt</w:t>
            </w:r>
            <w:r>
              <w:rPr>
                <w:b/>
                <w:sz w:val="20"/>
              </w:rPr>
              <w:t xml:space="preserve"> </w:t>
            </w:r>
            <w:r>
              <w:rPr>
                <w:b/>
              </w:rPr>
              <w:t xml:space="preserve"> </w:t>
            </w:r>
          </w:p>
        </w:tc>
      </w:tr>
      <w:tr w:rsidR="00593216" w14:paraId="7191CCAC"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3FE1F0E"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6FA3361"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791DB2B" w14:textId="77777777" w:rsidR="00593216" w:rsidRDefault="00593216" w:rsidP="00F14DCA">
            <w:pPr>
              <w:ind w:left="113"/>
              <w:jc w:val="center"/>
            </w:pPr>
            <w:r>
              <w:rPr>
                <w:b/>
                <w:i/>
                <w:sz w:val="24"/>
              </w:rPr>
              <w:t xml:space="preserve">33, 33% </w:t>
            </w:r>
          </w:p>
        </w:tc>
      </w:tr>
      <w:tr w:rsidR="00593216" w14:paraId="39FF3662"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165CA57"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1015C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20CA57" w14:textId="77777777" w:rsidR="00593216" w:rsidRDefault="00593216" w:rsidP="00F14DCA">
            <w:pPr>
              <w:ind w:left="110"/>
              <w:jc w:val="center"/>
            </w:pPr>
            <w:r>
              <w:t xml:space="preserve">4 pkt </w:t>
            </w:r>
          </w:p>
        </w:tc>
      </w:tr>
    </w:tbl>
    <w:p w14:paraId="0ED63215" w14:textId="77777777" w:rsidR="00593216" w:rsidRDefault="00593216" w:rsidP="00593216">
      <w:pPr>
        <w:spacing w:after="17"/>
        <w:ind w:left="14"/>
      </w:pPr>
      <w:r>
        <w:t xml:space="preserve"> </w:t>
      </w:r>
    </w:p>
    <w:p w14:paraId="4A4C195C" w14:textId="77777777" w:rsidR="00593216" w:rsidRDefault="00593216" w:rsidP="00593216">
      <w:pPr>
        <w:spacing w:after="21"/>
        <w:ind w:left="14"/>
      </w:pPr>
      <w:r>
        <w:t xml:space="preserve"> </w:t>
      </w:r>
    </w:p>
    <w:p w14:paraId="6475AE12" w14:textId="77777777" w:rsidR="00593216" w:rsidRDefault="00593216" w:rsidP="00593216">
      <w:pPr>
        <w:spacing w:after="0"/>
        <w:ind w:left="10" w:right="6355" w:hanging="10"/>
        <w:jc w:val="right"/>
        <w:rPr>
          <w:b/>
          <w:u w:val="single" w:color="000000"/>
        </w:rPr>
      </w:pPr>
    </w:p>
    <w:p w14:paraId="11A3C59A" w14:textId="77777777" w:rsidR="00593216" w:rsidRDefault="00593216" w:rsidP="00593216">
      <w:pPr>
        <w:spacing w:after="0"/>
        <w:ind w:left="10" w:right="6355" w:hanging="10"/>
        <w:jc w:val="right"/>
        <w:rPr>
          <w:b/>
          <w:u w:val="single" w:color="000000"/>
        </w:rPr>
      </w:pPr>
    </w:p>
    <w:p w14:paraId="52E06F59" w14:textId="77777777" w:rsidR="00593216" w:rsidRDefault="00593216" w:rsidP="00593216">
      <w:pPr>
        <w:spacing w:after="0"/>
        <w:ind w:left="10" w:right="6355" w:hanging="10"/>
        <w:jc w:val="right"/>
        <w:rPr>
          <w:b/>
          <w:u w:val="single" w:color="000000"/>
        </w:rPr>
      </w:pPr>
    </w:p>
    <w:p w14:paraId="071C9156" w14:textId="77777777" w:rsidR="00593216" w:rsidRDefault="00593216" w:rsidP="00593216">
      <w:pPr>
        <w:spacing w:after="0"/>
        <w:ind w:left="10" w:right="6355" w:hanging="10"/>
        <w:jc w:val="right"/>
        <w:rPr>
          <w:b/>
          <w:u w:val="single" w:color="000000"/>
        </w:rPr>
      </w:pPr>
    </w:p>
    <w:p w14:paraId="6E004836"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1BDF33C2"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5595DD38"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CD161EE"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67A6DA19"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0709EDD7"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2F61524" w14:textId="77777777" w:rsidR="00593216" w:rsidRDefault="00593216" w:rsidP="00F14DCA">
            <w:pPr>
              <w:ind w:left="2"/>
              <w:jc w:val="center"/>
            </w:pPr>
            <w:r>
              <w:rPr>
                <w:b/>
              </w:rPr>
              <w:t xml:space="preserve">Opis znaczenia kryterium </w:t>
            </w:r>
            <w:r>
              <w:t xml:space="preserve"> </w:t>
            </w:r>
          </w:p>
        </w:tc>
      </w:tr>
      <w:tr w:rsidR="00593216" w14:paraId="304196D2"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715490B2"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543FF752"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34FFEBF7"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590C4124" w14:textId="77777777" w:rsidR="00593216" w:rsidRDefault="00593216" w:rsidP="00F14DCA">
            <w:pPr>
              <w:spacing w:after="215"/>
              <w:ind w:left="19"/>
              <w:jc w:val="center"/>
            </w:pPr>
            <w:r>
              <w:rPr>
                <w:b/>
              </w:rPr>
              <w:t xml:space="preserve">TAK/NIE  </w:t>
            </w:r>
            <w:r>
              <w:t xml:space="preserve"> </w:t>
            </w:r>
          </w:p>
          <w:p w14:paraId="462BD6D2" w14:textId="77777777" w:rsidR="00593216" w:rsidRDefault="00593216" w:rsidP="00F14DCA">
            <w:pPr>
              <w:spacing w:after="16"/>
              <w:ind w:left="11"/>
              <w:jc w:val="center"/>
            </w:pPr>
            <w:r>
              <w:rPr>
                <w:b/>
              </w:rPr>
              <w:t xml:space="preserve">Kryterium obligatoryjne </w:t>
            </w:r>
          </w:p>
          <w:p w14:paraId="1ADD20D7" w14:textId="77777777" w:rsidR="00593216" w:rsidRDefault="00593216" w:rsidP="00F14DCA">
            <w:pPr>
              <w:jc w:val="center"/>
            </w:pPr>
            <w:r>
              <w:rPr>
                <w:b/>
              </w:rPr>
              <w:t xml:space="preserve">(kluczowe) – niespełnienie oznacza odrzucenie wniosku </w:t>
            </w:r>
            <w:r>
              <w:t xml:space="preserve"> </w:t>
            </w:r>
          </w:p>
        </w:tc>
      </w:tr>
    </w:tbl>
    <w:p w14:paraId="5F43D166" w14:textId="77777777" w:rsidR="00593216" w:rsidRDefault="00593216" w:rsidP="00593216">
      <w:pPr>
        <w:rPr>
          <w:sz w:val="24"/>
          <w:szCs w:val="24"/>
        </w:rPr>
      </w:pPr>
    </w:p>
    <w:p w14:paraId="53A55769" w14:textId="77777777" w:rsidR="00F85F90" w:rsidRDefault="00F85F90" w:rsidP="00F85F90">
      <w:pPr>
        <w:rPr>
          <w:sz w:val="24"/>
          <w:szCs w:val="24"/>
        </w:rPr>
      </w:pPr>
    </w:p>
    <w:p w14:paraId="09172B25" w14:textId="77777777" w:rsidR="003D1316" w:rsidRDefault="003D1316" w:rsidP="00952DFB">
      <w:pPr>
        <w:pStyle w:val="Nagwek2"/>
        <w:spacing w:after="240"/>
        <w:jc w:val="left"/>
        <w:rPr>
          <w:sz w:val="24"/>
          <w:szCs w:val="24"/>
        </w:rPr>
      </w:pPr>
      <w:bookmarkStart w:id="770" w:name="_Toc118805398"/>
      <w:r w:rsidRPr="00952DFB">
        <w:rPr>
          <w:sz w:val="24"/>
          <w:szCs w:val="24"/>
        </w:rPr>
        <w:t>Oś priorytetowa 3 Gospodarka niskoemisyjna</w:t>
      </w:r>
      <w:bookmarkEnd w:id="766"/>
      <w:bookmarkEnd w:id="767"/>
      <w:bookmarkEnd w:id="768"/>
      <w:bookmarkEnd w:id="770"/>
    </w:p>
    <w:p w14:paraId="58DECF4E" w14:textId="77777777" w:rsidR="00952DFB" w:rsidRPr="00952DFB" w:rsidRDefault="00952DFB" w:rsidP="00952DFB">
      <w:pPr>
        <w:pStyle w:val="Nagwek3"/>
        <w:spacing w:after="240"/>
        <w:rPr>
          <w:sz w:val="22"/>
        </w:rPr>
      </w:pPr>
      <w:bookmarkStart w:id="771" w:name="_Toc118805399"/>
      <w:r w:rsidRPr="00952DFB">
        <w:rPr>
          <w:sz w:val="22"/>
        </w:rPr>
        <w:t>Działanie 3.3 Efektywność energetyczna w budynkach użyteczności publicznej i sektorze mieszkaniowym</w:t>
      </w:r>
      <w:bookmarkEnd w:id="771"/>
    </w:p>
    <w:p w14:paraId="76C3CB42"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5059A0B5"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197711CE"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07F2BB58"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0609D898" w14:textId="77777777" w:rsidR="006935A0" w:rsidRPr="003C62BB" w:rsidRDefault="006935A0" w:rsidP="006935A0">
      <w:pPr>
        <w:spacing w:line="240" w:lineRule="auto"/>
        <w:rPr>
          <w:rFonts w:cs="Tahoma"/>
          <w:b/>
          <w:bCs/>
          <w:kern w:val="2"/>
          <w:u w:val="single"/>
        </w:rPr>
      </w:pPr>
    </w:p>
    <w:p w14:paraId="42C6E67B"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57A7A1EA"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6384DD6A"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2F187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8C9F8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73CEEF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088FC203"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54FB6C5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7839B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B4C1CB1"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71F59700" w14:textId="77777777" w:rsidR="006935A0" w:rsidRPr="00D16F3C" w:rsidRDefault="006935A0" w:rsidP="00D16F3C">
            <w:pPr>
              <w:pStyle w:val="Default"/>
              <w:jc w:val="center"/>
              <w:rPr>
                <w:rFonts w:cs="Arial"/>
                <w:b/>
                <w:bCs/>
                <w:sz w:val="20"/>
                <w:szCs w:val="20"/>
              </w:rPr>
            </w:pPr>
          </w:p>
          <w:p w14:paraId="75AEDFFF"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0D4235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755D65A6"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B117A5B"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4708A80"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E12B57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C8A843"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72EC133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65AA0F01"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80E741A" w14:textId="5CB84AC8"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B17AAA">
              <w:rPr>
                <w:rFonts w:ascii="Calibri" w:hAnsi="Calibri"/>
                <w:sz w:val="20"/>
                <w:szCs w:val="20"/>
              </w:rPr>
              <w:t xml:space="preserve"> </w:t>
            </w:r>
          </w:p>
          <w:p w14:paraId="6D88E202"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37535B64"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13E5DE20" w14:textId="77777777" w:rsidR="006935A0" w:rsidRPr="00D16F3C" w:rsidRDefault="006935A0" w:rsidP="00D16F3C">
            <w:pPr>
              <w:pStyle w:val="Default"/>
              <w:jc w:val="center"/>
              <w:rPr>
                <w:rFonts w:cs="Arial"/>
                <w:b/>
                <w:bCs/>
                <w:sz w:val="20"/>
                <w:szCs w:val="20"/>
              </w:rPr>
            </w:pPr>
          </w:p>
          <w:p w14:paraId="74874072" w14:textId="77777777" w:rsidR="006935A0" w:rsidRPr="00D16F3C" w:rsidRDefault="006935A0" w:rsidP="00D16F3C">
            <w:pPr>
              <w:pStyle w:val="Default"/>
              <w:jc w:val="center"/>
              <w:rPr>
                <w:rFonts w:cs="Arial"/>
                <w:b/>
                <w:bCs/>
                <w:sz w:val="20"/>
                <w:szCs w:val="20"/>
              </w:rPr>
            </w:pPr>
          </w:p>
          <w:p w14:paraId="03C058E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1FDA7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320C7EFD"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26203BC1"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C7E1B2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5CE3978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22390E61"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01E96E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33318D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0A4BFD8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204A9264"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7DED873"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6B22909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2812B2E6" w14:textId="77777777" w:rsidR="006935A0" w:rsidRPr="00D16F3C" w:rsidRDefault="006935A0" w:rsidP="00D16F3C">
            <w:pPr>
              <w:pStyle w:val="Akapitzlist"/>
              <w:spacing w:line="240" w:lineRule="auto"/>
              <w:rPr>
                <w:rFonts w:ascii="Calibri" w:hAnsi="Calibri"/>
                <w:sz w:val="20"/>
                <w:szCs w:val="20"/>
              </w:rPr>
            </w:pPr>
          </w:p>
          <w:p w14:paraId="7065EFB4"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1A9B78B"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36F2F96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255ECA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565C55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3C51B883"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26B47E3F"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3DA11D80"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F58ECA"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2F73CCAD"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087FD4E7"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2B176368"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3B4D5D2E" w14:textId="77777777" w:rsidR="006935A0" w:rsidRPr="00D16F3C" w:rsidRDefault="004678BE" w:rsidP="00D16F3C">
            <w:pPr>
              <w:pStyle w:val="Akapitzlist"/>
              <w:snapToGrid w:val="0"/>
              <w:spacing w:line="240" w:lineRule="auto"/>
              <w:ind w:left="0"/>
              <w:jc w:val="both"/>
              <w:rPr>
                <w:rFonts w:ascii="Calibri" w:hAnsi="Calibri" w:cs="Tahoma"/>
                <w:sz w:val="20"/>
                <w:szCs w:val="20"/>
              </w:rPr>
            </w:pPr>
            <w:hyperlink r:id="rId28" w:history="1">
              <w:r w:rsidR="006935A0" w:rsidRPr="00D16F3C">
                <w:rPr>
                  <w:rStyle w:val="Hipercze"/>
                  <w:rFonts w:ascii="Calibri" w:hAnsi="Calibri"/>
                  <w:sz w:val="20"/>
                  <w:szCs w:val="20"/>
                </w:rPr>
                <w:t>https://www.wroclaw.pios.gov.pl/pliki/powietrze/ocena_roczna_2017.pdf</w:t>
              </w:r>
            </w:hyperlink>
          </w:p>
          <w:p w14:paraId="21FC83BB" w14:textId="77777777" w:rsidR="006935A0" w:rsidRPr="00D16F3C" w:rsidRDefault="006935A0" w:rsidP="00CF7DF0">
            <w:pPr>
              <w:pStyle w:val="Akapitzlist"/>
              <w:numPr>
                <w:ilvl w:val="0"/>
                <w:numId w:val="384"/>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6F56647D" w14:textId="77777777" w:rsidR="006935A0" w:rsidRPr="00D16F3C" w:rsidRDefault="006935A0" w:rsidP="00CF7DF0">
            <w:pPr>
              <w:pStyle w:val="Akapitzlist"/>
              <w:numPr>
                <w:ilvl w:val="0"/>
                <w:numId w:val="384"/>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059FB2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7050F2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8238BB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1FC095A"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755BED48"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AADE6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50235A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75B8F31"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E9148E9" w14:textId="77777777" w:rsidR="006935A0" w:rsidRPr="00D16F3C" w:rsidRDefault="006935A0" w:rsidP="00CF7DF0">
            <w:pPr>
              <w:pStyle w:val="Akapitzlist"/>
              <w:numPr>
                <w:ilvl w:val="0"/>
                <w:numId w:val="385"/>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76A6BABA" w14:textId="77777777" w:rsidR="006935A0" w:rsidRPr="00D16F3C" w:rsidRDefault="006935A0" w:rsidP="00CF7DF0">
            <w:pPr>
              <w:pStyle w:val="Akapitzlist"/>
              <w:numPr>
                <w:ilvl w:val="0"/>
                <w:numId w:val="385"/>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5567897" w14:textId="77777777" w:rsidR="006935A0" w:rsidRPr="00D16F3C" w:rsidRDefault="006935A0" w:rsidP="00D16F3C">
            <w:pPr>
              <w:spacing w:after="0" w:line="240" w:lineRule="auto"/>
              <w:rPr>
                <w:rFonts w:ascii="Calibri" w:eastAsia="Times New Roman" w:hAnsi="Calibri" w:cs="Arial"/>
                <w:sz w:val="20"/>
                <w:szCs w:val="20"/>
              </w:rPr>
            </w:pPr>
          </w:p>
          <w:p w14:paraId="115D1EFC"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3C7A7334"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40A25A92"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2F797439" w14:textId="77777777" w:rsidR="006935A0" w:rsidRPr="00D16F3C" w:rsidRDefault="006935A0" w:rsidP="00D16F3C">
            <w:pPr>
              <w:spacing w:after="0" w:line="240" w:lineRule="auto"/>
              <w:rPr>
                <w:rFonts w:ascii="Calibri" w:eastAsia="Times New Roman" w:hAnsi="Calibri" w:cs="Arial"/>
                <w:sz w:val="20"/>
                <w:szCs w:val="20"/>
              </w:rPr>
            </w:pPr>
          </w:p>
          <w:p w14:paraId="616C78BC" w14:textId="77777777" w:rsidR="006935A0" w:rsidRPr="00D16F3C" w:rsidRDefault="006935A0" w:rsidP="00D16F3C">
            <w:pPr>
              <w:spacing w:after="0" w:line="240" w:lineRule="auto"/>
              <w:ind w:left="360"/>
              <w:rPr>
                <w:rFonts w:ascii="Calibri" w:eastAsia="Times New Roman" w:hAnsi="Calibri" w:cs="Arial"/>
                <w:sz w:val="20"/>
                <w:szCs w:val="20"/>
              </w:rPr>
            </w:pPr>
          </w:p>
          <w:p w14:paraId="1960AFD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D45D7D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6B772B8C"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55CE9A23"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3265B074"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6CFFBD53" w14:textId="77777777" w:rsidR="006935A0" w:rsidRPr="00D16F3C" w:rsidRDefault="006935A0" w:rsidP="00D16F3C">
            <w:pPr>
              <w:spacing w:line="240" w:lineRule="auto"/>
              <w:jc w:val="center"/>
              <w:rPr>
                <w:rFonts w:ascii="Calibri" w:hAnsi="Calibri"/>
                <w:b/>
                <w:bCs/>
                <w:kern w:val="2"/>
                <w:sz w:val="20"/>
                <w:szCs w:val="20"/>
              </w:rPr>
            </w:pPr>
          </w:p>
          <w:p w14:paraId="2A0F0E44" w14:textId="77777777" w:rsidR="006935A0" w:rsidRPr="00D16F3C" w:rsidRDefault="006935A0" w:rsidP="00D16F3C">
            <w:pPr>
              <w:spacing w:line="240" w:lineRule="auto"/>
              <w:jc w:val="center"/>
              <w:rPr>
                <w:rFonts w:ascii="Calibri" w:hAnsi="Calibri"/>
                <w:b/>
                <w:bCs/>
                <w:kern w:val="2"/>
                <w:sz w:val="20"/>
                <w:szCs w:val="20"/>
              </w:rPr>
            </w:pPr>
          </w:p>
          <w:p w14:paraId="1EA31CF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9A4C5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2470DE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190B6CA9"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66544B5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4ADB0812"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FD16E9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308D28DF" w14:textId="77777777" w:rsidR="006935A0" w:rsidRPr="00D16F3C" w:rsidRDefault="006935A0" w:rsidP="00D16F3C">
            <w:pPr>
              <w:spacing w:line="240" w:lineRule="auto"/>
              <w:rPr>
                <w:rFonts w:ascii="Calibri" w:hAnsi="Calibri"/>
                <w:i/>
                <w:color w:val="FF0000"/>
                <w:kern w:val="2"/>
                <w:sz w:val="20"/>
                <w:szCs w:val="20"/>
              </w:rPr>
            </w:pPr>
          </w:p>
        </w:tc>
      </w:tr>
    </w:tbl>
    <w:p w14:paraId="022F29E3" w14:textId="77777777" w:rsidR="006935A0" w:rsidRPr="003C62BB" w:rsidRDefault="006935A0" w:rsidP="006935A0">
      <w:pPr>
        <w:spacing w:line="240" w:lineRule="auto"/>
        <w:rPr>
          <w:b/>
          <w:bCs/>
          <w:kern w:val="2"/>
        </w:rPr>
      </w:pPr>
    </w:p>
    <w:p w14:paraId="66669179"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6F1DC1EC"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07E7CF04" w14:textId="77777777" w:rsidR="006935A0" w:rsidRPr="003C62BB" w:rsidRDefault="006935A0" w:rsidP="00706550">
            <w:pPr>
              <w:spacing w:line="240" w:lineRule="auto"/>
              <w:rPr>
                <w:rFonts w:cs="Tahoma"/>
                <w:b/>
                <w:bCs/>
                <w:kern w:val="2"/>
              </w:rPr>
            </w:pPr>
          </w:p>
          <w:p w14:paraId="62FD80D4"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32441D95"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7A2FAB6D" w14:textId="77777777" w:rsidR="006935A0" w:rsidRPr="00725773" w:rsidRDefault="006935A0" w:rsidP="00706550">
            <w:pPr>
              <w:spacing w:line="240" w:lineRule="auto"/>
              <w:jc w:val="center"/>
              <w:rPr>
                <w:rFonts w:cs="Tahoma"/>
                <w:b/>
                <w:bCs/>
                <w:color w:val="000000" w:themeColor="text1"/>
                <w:kern w:val="2"/>
              </w:rPr>
            </w:pPr>
          </w:p>
          <w:p w14:paraId="11D06DAF"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040C9A6F"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728D4F37" w14:textId="77777777" w:rsidR="006935A0" w:rsidRPr="003C62BB" w:rsidRDefault="006935A0" w:rsidP="00706550">
            <w:pPr>
              <w:spacing w:line="240" w:lineRule="auto"/>
              <w:jc w:val="center"/>
              <w:rPr>
                <w:b/>
                <w:kern w:val="2"/>
              </w:rPr>
            </w:pPr>
            <w:r w:rsidRPr="003C62BB">
              <w:rPr>
                <w:b/>
                <w:kern w:val="2"/>
              </w:rPr>
              <w:t>Zmniejszenie</w:t>
            </w:r>
          </w:p>
          <w:p w14:paraId="3224E858" w14:textId="77777777" w:rsidR="006935A0" w:rsidRPr="003C62BB" w:rsidRDefault="006935A0" w:rsidP="00706550">
            <w:pPr>
              <w:spacing w:line="240" w:lineRule="auto"/>
              <w:jc w:val="center"/>
              <w:rPr>
                <w:b/>
                <w:kern w:val="2"/>
              </w:rPr>
            </w:pPr>
            <w:r w:rsidRPr="003C62BB">
              <w:rPr>
                <w:b/>
                <w:kern w:val="2"/>
              </w:rPr>
              <w:t>rocznego zużycia</w:t>
            </w:r>
          </w:p>
          <w:p w14:paraId="4CF23915"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0384AE8D"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4291B7C"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081029BC"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736599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63A57684"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5DC0827D"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3D5ADBC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1ADA653"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5DD299DD" w14:textId="77777777" w:rsidR="006935A0" w:rsidRPr="005273C1" w:rsidRDefault="006935A0" w:rsidP="00706550">
            <w:pPr>
              <w:spacing w:after="0"/>
              <w:rPr>
                <w:rFonts w:cs="Tahoma"/>
                <w:b/>
                <w:bCs/>
                <w:kern w:val="2"/>
              </w:rPr>
            </w:pPr>
          </w:p>
        </w:tc>
      </w:tr>
      <w:tr w:rsidR="006935A0" w:rsidRPr="003C62BB" w14:paraId="2BABC197"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BC6C093"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2D678C8"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68E45F0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C1E8F99"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B77A451"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7E7990F"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AE7A1ED"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33BD3E5" w14:textId="77777777" w:rsidR="006935A0" w:rsidRPr="003C62BB" w:rsidRDefault="006935A0" w:rsidP="00706550">
            <w:pPr>
              <w:spacing w:line="240" w:lineRule="auto"/>
              <w:jc w:val="center"/>
              <w:rPr>
                <w:rFonts w:cs="Tahoma"/>
                <w:kern w:val="2"/>
              </w:rPr>
            </w:pPr>
            <w:r w:rsidRPr="003C62BB">
              <w:rPr>
                <w:rFonts w:cs="Tahoma"/>
                <w:kern w:val="2"/>
              </w:rPr>
              <w:t>do 5 t</w:t>
            </w:r>
          </w:p>
          <w:p w14:paraId="793CC703"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4E09A286"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72E8F4D"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03C67D2"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3867BE07"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EF1EB1B"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D55F79"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1BC77C2"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64AF5F1"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04C9D554"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49551B12"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2ACD28F"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B1696A9"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4C9E9BA6"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C6095D"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76241B9"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0F8049AD"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479721E0"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0BFB78C7"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388DFB6B"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0FC64E4"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DB7797C"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12BC7127"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24D963F"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589C7C0"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C0FAE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3671857"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51D6499"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3A914C0"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383EA5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39F3007A"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662289"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47AFEB"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834B586"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9247F9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3A33E076"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669D346"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34DB0F6E"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2EBB11F"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36F6DB03"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73CD962"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46C4F88"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336D05A" w14:textId="6598C488" w:rsidR="006935A0" w:rsidRPr="003C62BB" w:rsidRDefault="006935A0" w:rsidP="006935A0">
      <w:pPr>
        <w:spacing w:line="240" w:lineRule="auto"/>
        <w:rPr>
          <w:rFonts w:cs="Arial"/>
        </w:rPr>
      </w:pPr>
      <w:r w:rsidRPr="003C62BB">
        <w:rPr>
          <w:rFonts w:cs="Arial"/>
        </w:rPr>
        <w:t>* -Wskaźnik dotyczy budynków modernizowanych</w:t>
      </w:r>
      <w:r w:rsidR="00B17AAA">
        <w:rPr>
          <w:rFonts w:cs="Arial"/>
        </w:rPr>
        <w:t xml:space="preserve"> </w:t>
      </w:r>
      <w:r w:rsidRPr="003C62BB">
        <w:rPr>
          <w:rFonts w:cs="Arial"/>
        </w:rPr>
        <w:t>**- Wskaźnik dotyczy budynków nowo budowanych</w:t>
      </w:r>
    </w:p>
    <w:p w14:paraId="18E40376"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E657598" w14:textId="77777777" w:rsidR="006935A0" w:rsidRPr="003C62BB" w:rsidRDefault="006935A0" w:rsidP="006935A0">
      <w:pPr>
        <w:spacing w:line="240" w:lineRule="auto"/>
        <w:rPr>
          <w:rFonts w:cs="Arial"/>
        </w:rPr>
      </w:pPr>
    </w:p>
    <w:p w14:paraId="155D3D1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6FDDA1F"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34FE1C6F"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1395B02F"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094B71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1440DA28"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4A39B7EC"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3A58379"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1FB172E1"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7590E4D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2A9359F" w14:textId="77777777" w:rsidR="006935A0" w:rsidRPr="003C62BB" w:rsidRDefault="006935A0" w:rsidP="00706550">
            <w:pPr>
              <w:spacing w:line="240" w:lineRule="auto"/>
              <w:jc w:val="center"/>
              <w:rPr>
                <w:rFonts w:cs="Tahoma"/>
                <w:kern w:val="2"/>
              </w:rPr>
            </w:pPr>
            <w:r w:rsidRPr="003C62BB">
              <w:rPr>
                <w:rFonts w:cs="Tahoma"/>
                <w:kern w:val="2"/>
              </w:rPr>
              <w:t>TAK/NIE</w:t>
            </w:r>
          </w:p>
          <w:p w14:paraId="407B0348"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2351BF9D" w14:textId="77777777" w:rsidR="006935A0" w:rsidRPr="003C62BB" w:rsidRDefault="006935A0" w:rsidP="006935A0">
      <w:pPr>
        <w:spacing w:line="240" w:lineRule="auto"/>
        <w:rPr>
          <w:rFonts w:cs="Times New Roman"/>
        </w:rPr>
      </w:pPr>
    </w:p>
    <w:p w14:paraId="1230AC93" w14:textId="77777777" w:rsidR="00B042A2" w:rsidRDefault="00B042A2" w:rsidP="00053A1D">
      <w:pPr>
        <w:rPr>
          <w:b/>
        </w:rPr>
      </w:pPr>
    </w:p>
    <w:p w14:paraId="70594244"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2B5013C1"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A12A011" w14:textId="77777777" w:rsidR="00D16F3C" w:rsidRDefault="00D16F3C" w:rsidP="00D16F3C">
      <w:pPr>
        <w:spacing w:line="240" w:lineRule="auto"/>
        <w:ind w:right="411"/>
        <w:jc w:val="both"/>
        <w:rPr>
          <w:rFonts w:cs="Arial"/>
          <w:kern w:val="2"/>
        </w:rPr>
      </w:pPr>
    </w:p>
    <w:p w14:paraId="7793748E"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EEB5741"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557F5990"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53281EED"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19BDA62"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31598C0"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0E91CB9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0A3CA23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6DFE14A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537491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4FC76EF"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146B9EC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7FB6AD6D" w14:textId="77777777" w:rsidR="00D16F3C" w:rsidRPr="00D16F3C" w:rsidRDefault="00D16F3C" w:rsidP="00706550">
            <w:pPr>
              <w:pStyle w:val="Default"/>
              <w:jc w:val="center"/>
              <w:rPr>
                <w:rFonts w:asciiTheme="minorHAnsi" w:hAnsiTheme="minorHAnsi" w:cs="Arial"/>
                <w:b/>
                <w:bCs/>
                <w:sz w:val="20"/>
                <w:szCs w:val="20"/>
              </w:rPr>
            </w:pPr>
          </w:p>
          <w:p w14:paraId="1E2821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04A6F6A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1451D57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2277EE4F"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3EB1B27F"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476A4CB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40DD56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1C1CBB5"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72B0A40F" w14:textId="77777777" w:rsidR="00D16F3C" w:rsidRPr="00D16F3C" w:rsidRDefault="00D16F3C" w:rsidP="00706550">
            <w:pPr>
              <w:pStyle w:val="Default"/>
              <w:jc w:val="both"/>
              <w:rPr>
                <w:rFonts w:asciiTheme="minorHAnsi" w:hAnsiTheme="minorHAnsi" w:cs="Arial"/>
                <w:bCs/>
                <w:sz w:val="20"/>
                <w:szCs w:val="20"/>
              </w:rPr>
            </w:pPr>
          </w:p>
          <w:p w14:paraId="7D92D453"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04E85E2E" w14:textId="77777777" w:rsidR="00D16F3C" w:rsidRPr="00D16F3C" w:rsidRDefault="00D16F3C" w:rsidP="00706550">
            <w:pPr>
              <w:pStyle w:val="Default"/>
              <w:jc w:val="both"/>
              <w:rPr>
                <w:rFonts w:asciiTheme="minorHAnsi" w:hAnsiTheme="minorHAnsi" w:cs="Arial"/>
                <w:bCs/>
                <w:sz w:val="20"/>
                <w:szCs w:val="20"/>
              </w:rPr>
            </w:pPr>
          </w:p>
          <w:p w14:paraId="6171BF16"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63BC878E" w14:textId="77777777" w:rsidR="00D16F3C" w:rsidRPr="00D16F3C" w:rsidRDefault="00D16F3C" w:rsidP="00706550">
            <w:pPr>
              <w:pStyle w:val="Default"/>
              <w:jc w:val="both"/>
              <w:rPr>
                <w:rFonts w:asciiTheme="minorHAnsi" w:hAnsiTheme="minorHAnsi"/>
                <w:sz w:val="20"/>
                <w:szCs w:val="20"/>
              </w:rPr>
            </w:pPr>
          </w:p>
          <w:p w14:paraId="52A9474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431F34F9" w14:textId="77777777" w:rsidR="00D16F3C" w:rsidRPr="00D16F3C" w:rsidRDefault="00D16F3C" w:rsidP="00706550">
            <w:pPr>
              <w:pStyle w:val="Default"/>
              <w:jc w:val="center"/>
              <w:rPr>
                <w:rFonts w:asciiTheme="minorHAnsi" w:hAnsiTheme="minorHAnsi" w:cs="Arial"/>
                <w:b/>
                <w:bCs/>
                <w:sz w:val="20"/>
                <w:szCs w:val="20"/>
              </w:rPr>
            </w:pPr>
          </w:p>
          <w:p w14:paraId="1F3FFC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4BF6A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6E5E9CC9"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1E0AB0B2"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219862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683B9194"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504CC2B1"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BD5D7AB"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5BF8D05"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6091C0BF" w14:textId="77777777" w:rsidR="00D16F3C" w:rsidRPr="00D16F3C" w:rsidRDefault="00D16F3C" w:rsidP="00706550">
            <w:pPr>
              <w:spacing w:after="0" w:line="240" w:lineRule="auto"/>
              <w:jc w:val="both"/>
              <w:rPr>
                <w:rFonts w:cs="Arial"/>
                <w:sz w:val="20"/>
                <w:szCs w:val="20"/>
              </w:rPr>
            </w:pPr>
          </w:p>
          <w:p w14:paraId="529C479C" w14:textId="77777777" w:rsidR="00D16F3C" w:rsidRPr="00D16F3C" w:rsidRDefault="00D16F3C" w:rsidP="00CF7DF0">
            <w:pPr>
              <w:pStyle w:val="Akapitzlist"/>
              <w:numPr>
                <w:ilvl w:val="0"/>
                <w:numId w:val="400"/>
              </w:numPr>
              <w:spacing w:after="0" w:line="240" w:lineRule="auto"/>
              <w:ind w:left="315"/>
              <w:jc w:val="both"/>
              <w:rPr>
                <w:rFonts w:cs="Arial"/>
                <w:sz w:val="20"/>
                <w:szCs w:val="20"/>
              </w:rPr>
            </w:pPr>
            <w:r w:rsidRPr="00D16F3C">
              <w:rPr>
                <w:rFonts w:cs="Arial"/>
                <w:sz w:val="20"/>
                <w:szCs w:val="20"/>
              </w:rPr>
              <w:t>otwarte konferencje lub prelekcje;</w:t>
            </w:r>
          </w:p>
          <w:p w14:paraId="50741EE9" w14:textId="77777777" w:rsidR="00D16F3C" w:rsidRPr="00D16F3C" w:rsidRDefault="00D16F3C" w:rsidP="00CF7DF0">
            <w:pPr>
              <w:pStyle w:val="Akapitzlist"/>
              <w:numPr>
                <w:ilvl w:val="0"/>
                <w:numId w:val="400"/>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11D2B86C" w14:textId="77777777" w:rsidR="00D16F3C" w:rsidRPr="00D16F3C" w:rsidRDefault="00D16F3C" w:rsidP="00706550">
            <w:pPr>
              <w:spacing w:after="0" w:line="240" w:lineRule="auto"/>
              <w:jc w:val="both"/>
              <w:rPr>
                <w:rFonts w:cs="Arial"/>
                <w:sz w:val="20"/>
                <w:szCs w:val="20"/>
              </w:rPr>
            </w:pPr>
          </w:p>
          <w:p w14:paraId="5BF9D0AA" w14:textId="77777777" w:rsidR="00D16F3C" w:rsidRPr="00D16F3C" w:rsidRDefault="00D16F3C" w:rsidP="00CF7DF0">
            <w:pPr>
              <w:pStyle w:val="Akapitzlist"/>
              <w:numPr>
                <w:ilvl w:val="0"/>
                <w:numId w:val="386"/>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19C6E3E6"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7E21B5BC"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6E45DC90" w14:textId="77777777" w:rsidR="00D16F3C" w:rsidRPr="00D16F3C" w:rsidRDefault="00D16F3C" w:rsidP="00706550">
            <w:pPr>
              <w:spacing w:after="0" w:line="240" w:lineRule="auto"/>
              <w:jc w:val="both"/>
              <w:rPr>
                <w:rFonts w:cs="Arial"/>
                <w:sz w:val="20"/>
                <w:szCs w:val="20"/>
                <w:highlight w:val="yellow"/>
              </w:rPr>
            </w:pPr>
          </w:p>
          <w:p w14:paraId="092B767A"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36CEB07" w14:textId="77777777" w:rsidR="00D16F3C" w:rsidRPr="00D16F3C" w:rsidRDefault="00D16F3C" w:rsidP="00706550">
            <w:pPr>
              <w:spacing w:after="0" w:line="240" w:lineRule="auto"/>
              <w:jc w:val="both"/>
              <w:rPr>
                <w:rFonts w:cs="Arial"/>
                <w:sz w:val="20"/>
                <w:szCs w:val="20"/>
              </w:rPr>
            </w:pPr>
          </w:p>
          <w:p w14:paraId="64815B09"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518E4CE6" w14:textId="77777777" w:rsidR="00D16F3C" w:rsidRPr="00D16F3C" w:rsidRDefault="00D16F3C" w:rsidP="00706550">
            <w:pPr>
              <w:pStyle w:val="Akapitzlist"/>
              <w:spacing w:line="240" w:lineRule="auto"/>
              <w:ind w:left="0"/>
              <w:rPr>
                <w:rFonts w:cs="Arial"/>
                <w:kern w:val="2"/>
                <w:sz w:val="20"/>
                <w:szCs w:val="20"/>
              </w:rPr>
            </w:pPr>
          </w:p>
          <w:p w14:paraId="5B28EB3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BD4B11D"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99B8359"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59607F6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295B75"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CA6533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33D382A1"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54473AEC"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BAC40CE" w14:textId="77777777" w:rsidR="00D16F3C" w:rsidRPr="00D16F3C" w:rsidRDefault="00D16F3C" w:rsidP="00706550">
            <w:pPr>
              <w:spacing w:after="0" w:line="240" w:lineRule="auto"/>
              <w:jc w:val="both"/>
              <w:rPr>
                <w:rFonts w:cs="Arial"/>
                <w:i/>
                <w:sz w:val="20"/>
                <w:szCs w:val="20"/>
              </w:rPr>
            </w:pPr>
          </w:p>
          <w:p w14:paraId="2A3F0D3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4FEA731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704DDBBF"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75F41689"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30117231" w14:textId="77777777" w:rsidR="00D16F3C" w:rsidRPr="00D16F3C" w:rsidRDefault="00D16F3C" w:rsidP="00706550">
            <w:pPr>
              <w:spacing w:after="0" w:line="240" w:lineRule="auto"/>
              <w:jc w:val="both"/>
              <w:rPr>
                <w:rFonts w:cs="Arial"/>
                <w:i/>
                <w:sz w:val="20"/>
                <w:szCs w:val="20"/>
              </w:rPr>
            </w:pPr>
          </w:p>
          <w:p w14:paraId="28569559"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1CAC3F1E" w14:textId="77777777" w:rsidR="00D16F3C" w:rsidRPr="00D16F3C" w:rsidRDefault="00D16F3C" w:rsidP="00706550">
            <w:pPr>
              <w:spacing w:after="0" w:line="240" w:lineRule="auto"/>
              <w:jc w:val="both"/>
              <w:rPr>
                <w:rFonts w:cs="Arial"/>
                <w:i/>
                <w:sz w:val="20"/>
                <w:szCs w:val="20"/>
              </w:rPr>
            </w:pPr>
          </w:p>
          <w:p w14:paraId="16FE15D4"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981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161B097" w14:textId="77777777" w:rsidR="00D16F3C" w:rsidRPr="00D16F3C" w:rsidRDefault="00D16F3C" w:rsidP="00706550">
            <w:pPr>
              <w:pStyle w:val="Default"/>
              <w:jc w:val="center"/>
              <w:rPr>
                <w:rFonts w:asciiTheme="minorHAnsi" w:hAnsiTheme="minorHAnsi" w:cs="Arial"/>
                <w:b/>
                <w:bCs/>
                <w:sz w:val="20"/>
                <w:szCs w:val="20"/>
              </w:rPr>
            </w:pPr>
          </w:p>
          <w:p w14:paraId="7BC087B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4226E4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57EDD064"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7C95C644"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60505B5"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B8E8C9"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75C766C5"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7DBE8827"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117A3249" w14:textId="77777777" w:rsidR="00D16F3C" w:rsidRPr="00D16F3C" w:rsidRDefault="00D16F3C" w:rsidP="00CF7DF0">
            <w:pPr>
              <w:numPr>
                <w:ilvl w:val="0"/>
                <w:numId w:val="389"/>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17E7E693" w14:textId="77777777" w:rsidR="00D16F3C" w:rsidRPr="00D16F3C" w:rsidRDefault="00D16F3C" w:rsidP="00CF7DF0">
            <w:pPr>
              <w:numPr>
                <w:ilvl w:val="0"/>
                <w:numId w:val="389"/>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368556E4" w14:textId="77777777" w:rsidR="00D16F3C" w:rsidRPr="00D16F3C" w:rsidRDefault="00D16F3C" w:rsidP="00706550">
            <w:pPr>
              <w:pStyle w:val="Akapitzlist"/>
              <w:spacing w:after="0" w:line="240" w:lineRule="auto"/>
              <w:ind w:left="0"/>
              <w:jc w:val="both"/>
              <w:rPr>
                <w:rFonts w:cs="Arial"/>
                <w:kern w:val="2"/>
                <w:sz w:val="20"/>
                <w:szCs w:val="20"/>
              </w:rPr>
            </w:pPr>
          </w:p>
          <w:p w14:paraId="3463393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D973C16" w14:textId="77777777" w:rsidR="00D16F3C" w:rsidRPr="00D16F3C" w:rsidRDefault="00D16F3C" w:rsidP="00706550">
            <w:pPr>
              <w:spacing w:after="0" w:line="240" w:lineRule="auto"/>
              <w:jc w:val="both"/>
              <w:rPr>
                <w:rFonts w:cs="Arial"/>
                <w:sz w:val="20"/>
                <w:szCs w:val="20"/>
              </w:rPr>
            </w:pPr>
          </w:p>
          <w:p w14:paraId="0DE905EA"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3F94A764" w14:textId="77777777" w:rsidR="00D16F3C" w:rsidRPr="00D16F3C" w:rsidRDefault="00D16F3C" w:rsidP="00706550">
            <w:pPr>
              <w:spacing w:after="0" w:line="240" w:lineRule="auto"/>
              <w:jc w:val="both"/>
              <w:rPr>
                <w:rFonts w:cs="Arial"/>
                <w:sz w:val="20"/>
                <w:szCs w:val="20"/>
              </w:rPr>
            </w:pPr>
          </w:p>
          <w:p w14:paraId="44E688C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B1B531A"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424FE77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0E704E2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571DF72"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39E9E7A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8E4253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373F12B"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11F7B7B8"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74FD10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C13DD4D" w14:textId="77777777" w:rsidR="00D16F3C" w:rsidRPr="00D16F3C" w:rsidRDefault="00D16F3C" w:rsidP="00706550">
            <w:pPr>
              <w:pStyle w:val="Default"/>
              <w:jc w:val="both"/>
              <w:rPr>
                <w:rFonts w:asciiTheme="minorHAnsi" w:hAnsiTheme="minorHAnsi" w:cs="Arial"/>
                <w:sz w:val="20"/>
                <w:szCs w:val="20"/>
              </w:rPr>
            </w:pPr>
          </w:p>
          <w:p w14:paraId="211DBD4C" w14:textId="77777777" w:rsidR="00D16F3C" w:rsidRPr="00D16F3C" w:rsidRDefault="00D16F3C" w:rsidP="00CF7DF0">
            <w:pPr>
              <w:numPr>
                <w:ilvl w:val="0"/>
                <w:numId w:val="390"/>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0CF3DCDC"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026CAC02"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E0F722A" w14:textId="77777777" w:rsidR="00D16F3C" w:rsidRPr="00D16F3C" w:rsidRDefault="00D16F3C" w:rsidP="00706550">
            <w:pPr>
              <w:pStyle w:val="Default"/>
              <w:jc w:val="both"/>
              <w:rPr>
                <w:rFonts w:asciiTheme="minorHAnsi" w:hAnsiTheme="minorHAnsi" w:cs="Arial"/>
                <w:sz w:val="20"/>
                <w:szCs w:val="20"/>
              </w:rPr>
            </w:pPr>
          </w:p>
          <w:p w14:paraId="519B79E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4A01F5B" w14:textId="77777777" w:rsidR="00D16F3C" w:rsidRPr="00D16F3C" w:rsidRDefault="00D16F3C" w:rsidP="00706550">
            <w:pPr>
              <w:pStyle w:val="Default"/>
              <w:jc w:val="both"/>
              <w:rPr>
                <w:rFonts w:asciiTheme="minorHAnsi" w:hAnsiTheme="minorHAnsi" w:cs="Arial"/>
                <w:sz w:val="20"/>
                <w:szCs w:val="20"/>
              </w:rPr>
            </w:pPr>
          </w:p>
          <w:p w14:paraId="1DDFC5B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B1E224"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F3D49E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D4A1AE9"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0EF72242"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2DDE8FF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D6831C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1499547"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7EF0884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CA9E510"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4CC57C31"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3A347F"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06FCDE08"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4E465711" w14:textId="77777777" w:rsidR="00D16F3C" w:rsidRPr="006D0CDA" w:rsidRDefault="00D16F3C" w:rsidP="00D16F3C">
      <w:pPr>
        <w:spacing w:line="240" w:lineRule="auto"/>
        <w:rPr>
          <w:rFonts w:cs="Arial"/>
          <w:b/>
          <w:kern w:val="2"/>
          <w:lang w:eastAsia="en-US"/>
        </w:rPr>
      </w:pPr>
    </w:p>
    <w:p w14:paraId="7B86FA91"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4AF0D45A"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04479340"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8E8BA6B"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23446F3E"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136C653C"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40745BC1"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647C12F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40F675A"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DFC955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4DF982BE"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8199AF2"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095A33A6"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1B2E15B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6F149C8"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1A83746"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5D5D6C6B"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415259A"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A5071E5"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06720E12"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03D7CF"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87B013A"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21EB16E4"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2D9F661"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ECDC101"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5EE356E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0927FAF"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3950C9"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04DD24A9"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D421C4"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0F2022CA"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5DAEE63B"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89CC9C"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B7B5DB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6C6A4D9"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A168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9C357A1"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6056811"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4876574D" w14:textId="77777777" w:rsidR="00D16F3C" w:rsidRPr="006D0CDA" w:rsidRDefault="00D16F3C" w:rsidP="00706550">
            <w:pPr>
              <w:spacing w:after="0" w:line="240" w:lineRule="auto"/>
              <w:jc w:val="center"/>
              <w:rPr>
                <w:rFonts w:cs="Arial"/>
                <w:b/>
                <w:kern w:val="2"/>
              </w:rPr>
            </w:pPr>
          </w:p>
          <w:p w14:paraId="7EFFFA0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3D274B83" w14:textId="77777777" w:rsidR="00D16F3C" w:rsidRPr="006D0CDA" w:rsidRDefault="00D16F3C" w:rsidP="00706550">
            <w:pPr>
              <w:spacing w:after="0" w:line="240" w:lineRule="auto"/>
              <w:jc w:val="center"/>
              <w:rPr>
                <w:rFonts w:cs="Arial"/>
                <w:b/>
                <w:kern w:val="2"/>
              </w:rPr>
            </w:pPr>
          </w:p>
          <w:p w14:paraId="2788B556"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453002AD" w14:textId="77777777" w:rsidR="00D16F3C" w:rsidRPr="006D0CDA" w:rsidRDefault="00D16F3C" w:rsidP="00D16F3C">
      <w:pPr>
        <w:spacing w:after="0" w:line="240" w:lineRule="auto"/>
        <w:rPr>
          <w:rFonts w:cs="Tahoma"/>
          <w:b/>
          <w:kern w:val="2"/>
          <w:u w:val="single"/>
          <w:lang w:eastAsia="en-US"/>
        </w:rPr>
      </w:pPr>
    </w:p>
    <w:p w14:paraId="5DE381F5" w14:textId="77777777" w:rsidR="00D16F3C" w:rsidRPr="006D0CDA" w:rsidRDefault="00D16F3C" w:rsidP="00D16F3C">
      <w:pPr>
        <w:spacing w:after="0" w:line="240" w:lineRule="auto"/>
        <w:jc w:val="center"/>
        <w:rPr>
          <w:rFonts w:cs="Tahoma"/>
          <w:b/>
          <w:kern w:val="2"/>
          <w:u w:val="single"/>
        </w:rPr>
      </w:pPr>
    </w:p>
    <w:p w14:paraId="7BFD8F68"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49738F34"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31739BF8"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14992A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2E8B3B67"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2E729D49"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7E08BC34"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30290A0F"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0EA206A0"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B334D9D"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3A3555AE"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2B24BF4A"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BCB53DF"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25D71A0" w14:textId="77777777" w:rsidR="00D16F3C" w:rsidRPr="006D0CDA" w:rsidRDefault="00D16F3C" w:rsidP="00706550">
            <w:pPr>
              <w:spacing w:after="0" w:line="240" w:lineRule="auto"/>
              <w:rPr>
                <w:rFonts w:cs="Arial"/>
                <w:b/>
                <w:kern w:val="2"/>
              </w:rPr>
            </w:pPr>
          </w:p>
          <w:p w14:paraId="55DCB1E8"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8E4DD79" w14:textId="77777777" w:rsidR="00D16F3C" w:rsidRDefault="00D16F3C" w:rsidP="00D16F3C">
      <w:pPr>
        <w:spacing w:line="240" w:lineRule="auto"/>
        <w:jc w:val="center"/>
        <w:rPr>
          <w:rFonts w:eastAsia="Calibri" w:cs="Arial"/>
          <w:b/>
          <w:bCs/>
          <w:iCs/>
          <w:u w:val="single"/>
          <w:lang w:eastAsia="en-US"/>
        </w:rPr>
      </w:pPr>
    </w:p>
    <w:p w14:paraId="7F115161" w14:textId="77777777" w:rsidR="00D16F3C" w:rsidRDefault="00D16F3C" w:rsidP="00D16F3C">
      <w:pPr>
        <w:spacing w:line="240" w:lineRule="auto"/>
        <w:rPr>
          <w:sz w:val="20"/>
          <w:szCs w:val="20"/>
        </w:rPr>
      </w:pPr>
    </w:p>
    <w:p w14:paraId="566C0221"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89A8AA0"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2BC4DF6A" w14:textId="77777777" w:rsidR="00952DFB" w:rsidRPr="007D1601" w:rsidRDefault="00952DFB" w:rsidP="00952DFB">
      <w:pPr>
        <w:rPr>
          <w:sz w:val="20"/>
          <w:szCs w:val="20"/>
        </w:rPr>
      </w:pPr>
    </w:p>
    <w:p w14:paraId="3ABB9D54"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4A8F85B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7F09B463"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71AF4C05"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325A44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4BFA63F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5FDA8E9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E9E159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60280640"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D0459EB"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FA812F"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573AC8CE"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53673C9" w14:textId="77777777" w:rsidR="00952DFB" w:rsidRPr="00736C4D" w:rsidRDefault="00952DFB" w:rsidP="00C52899">
            <w:pPr>
              <w:pStyle w:val="Default"/>
              <w:jc w:val="center"/>
              <w:rPr>
                <w:rFonts w:asciiTheme="minorHAnsi" w:hAnsiTheme="minorHAnsi" w:cs="Arial"/>
                <w:b/>
                <w:bCs/>
                <w:sz w:val="20"/>
                <w:szCs w:val="20"/>
              </w:rPr>
            </w:pPr>
          </w:p>
          <w:p w14:paraId="15049D8B"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D1CA7D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F5F2AA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0F55E1C"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014EC561"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7A84BA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0EB838C"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7622639A"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205411AB" w14:textId="77777777" w:rsidR="00952DFB" w:rsidRPr="00736C4D" w:rsidRDefault="00952DFB" w:rsidP="00C52899">
            <w:pPr>
              <w:pStyle w:val="Default"/>
              <w:jc w:val="both"/>
              <w:rPr>
                <w:rFonts w:asciiTheme="minorHAnsi" w:hAnsiTheme="minorHAnsi" w:cs="Arial"/>
                <w:bCs/>
                <w:sz w:val="20"/>
                <w:szCs w:val="20"/>
              </w:rPr>
            </w:pPr>
          </w:p>
          <w:p w14:paraId="5436976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D5A17F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145538C4" w14:textId="77777777" w:rsidR="00952DFB" w:rsidRPr="00736C4D" w:rsidRDefault="00952DFB" w:rsidP="00C52899">
            <w:pPr>
              <w:pStyle w:val="Akapitzlist"/>
              <w:spacing w:after="0" w:line="240" w:lineRule="auto"/>
              <w:ind w:left="0"/>
              <w:rPr>
                <w:rFonts w:cs="Arial"/>
                <w:kern w:val="2"/>
                <w:sz w:val="20"/>
                <w:szCs w:val="20"/>
              </w:rPr>
            </w:pPr>
          </w:p>
          <w:p w14:paraId="246F843B"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65309AC8" w14:textId="77777777" w:rsidR="00952DFB" w:rsidRPr="00736C4D" w:rsidRDefault="00952DFB" w:rsidP="00C52899">
            <w:pPr>
              <w:pStyle w:val="Default"/>
              <w:rPr>
                <w:rFonts w:asciiTheme="minorHAnsi" w:hAnsiTheme="minorHAnsi" w:cs="Arial"/>
                <w:sz w:val="20"/>
                <w:szCs w:val="20"/>
              </w:rPr>
            </w:pPr>
          </w:p>
          <w:p w14:paraId="14AED236"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11C31625" w14:textId="77777777" w:rsidR="00952DFB" w:rsidRPr="00736C4D" w:rsidRDefault="00952DFB" w:rsidP="00C52899">
            <w:pPr>
              <w:pStyle w:val="Default"/>
              <w:jc w:val="both"/>
              <w:rPr>
                <w:rFonts w:asciiTheme="minorHAnsi" w:hAnsiTheme="minorHAnsi" w:cs="Arial"/>
                <w:bCs/>
                <w:sz w:val="20"/>
                <w:szCs w:val="20"/>
              </w:rPr>
            </w:pPr>
          </w:p>
          <w:p w14:paraId="04354996"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B549F31"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486BC7E8" w14:textId="77777777" w:rsidR="00952DFB" w:rsidRPr="00736C4D" w:rsidRDefault="00952DFB" w:rsidP="00C52899">
            <w:pPr>
              <w:pStyle w:val="Default"/>
              <w:jc w:val="center"/>
              <w:rPr>
                <w:rFonts w:asciiTheme="minorHAnsi" w:hAnsiTheme="minorHAnsi" w:cs="Arial"/>
                <w:b/>
                <w:bCs/>
                <w:sz w:val="20"/>
                <w:szCs w:val="20"/>
              </w:rPr>
            </w:pPr>
          </w:p>
          <w:p w14:paraId="69E0F67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765BC4E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399E19C1"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515FD99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5F6B98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53979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907F36F"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112BDD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3709DD1D"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10746C9E" w14:textId="77777777" w:rsidR="00952DFB" w:rsidRPr="00736C4D" w:rsidRDefault="00952DFB" w:rsidP="00C52899">
            <w:pPr>
              <w:spacing w:after="0" w:line="240" w:lineRule="auto"/>
              <w:jc w:val="both"/>
              <w:rPr>
                <w:rFonts w:cs="Arial"/>
                <w:sz w:val="20"/>
                <w:szCs w:val="20"/>
              </w:rPr>
            </w:pPr>
          </w:p>
          <w:p w14:paraId="5D779D06" w14:textId="77777777" w:rsidR="00952DFB" w:rsidRPr="00736C4D" w:rsidRDefault="00952DFB" w:rsidP="00CF7DF0">
            <w:pPr>
              <w:pStyle w:val="Akapitzlist"/>
              <w:numPr>
                <w:ilvl w:val="0"/>
                <w:numId w:val="401"/>
              </w:numPr>
              <w:spacing w:after="0" w:line="240" w:lineRule="auto"/>
              <w:ind w:left="315"/>
              <w:rPr>
                <w:rFonts w:cs="Arial"/>
                <w:sz w:val="20"/>
                <w:szCs w:val="20"/>
              </w:rPr>
            </w:pPr>
            <w:r w:rsidRPr="00736C4D">
              <w:rPr>
                <w:rFonts w:cs="Arial"/>
                <w:sz w:val="20"/>
                <w:szCs w:val="20"/>
              </w:rPr>
              <w:t>otwarte konferencje lub prelekcje;</w:t>
            </w:r>
          </w:p>
          <w:p w14:paraId="50CFCECA" w14:textId="77777777" w:rsidR="00952DFB" w:rsidRPr="00736C4D" w:rsidRDefault="00952DFB" w:rsidP="00CF7DF0">
            <w:pPr>
              <w:pStyle w:val="Akapitzlist"/>
              <w:numPr>
                <w:ilvl w:val="0"/>
                <w:numId w:val="401"/>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4F3CEC88" w14:textId="77777777" w:rsidR="00952DFB" w:rsidRPr="00736C4D" w:rsidRDefault="00952DFB" w:rsidP="00C52899">
            <w:pPr>
              <w:spacing w:after="0" w:line="240" w:lineRule="auto"/>
              <w:rPr>
                <w:rFonts w:cs="Arial"/>
                <w:sz w:val="20"/>
                <w:szCs w:val="20"/>
              </w:rPr>
            </w:pPr>
          </w:p>
          <w:p w14:paraId="6F4AEC61" w14:textId="77777777" w:rsidR="00952DFB" w:rsidRPr="00736C4D" w:rsidRDefault="00952DFB" w:rsidP="00CF7DF0">
            <w:pPr>
              <w:pStyle w:val="Akapitzlist"/>
              <w:numPr>
                <w:ilvl w:val="0"/>
                <w:numId w:val="386"/>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85B3050"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4D593644"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7283BA4C" w14:textId="77777777" w:rsidR="00952DFB" w:rsidRPr="00736C4D" w:rsidRDefault="00952DFB" w:rsidP="00C52899">
            <w:pPr>
              <w:spacing w:after="0" w:line="240" w:lineRule="auto"/>
              <w:rPr>
                <w:rFonts w:cs="Arial"/>
                <w:sz w:val="20"/>
                <w:szCs w:val="20"/>
                <w:highlight w:val="yellow"/>
              </w:rPr>
            </w:pPr>
          </w:p>
          <w:p w14:paraId="428EEF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087892D" w14:textId="77777777" w:rsidR="00952DFB" w:rsidRPr="00736C4D" w:rsidRDefault="00952DFB" w:rsidP="00C52899">
            <w:pPr>
              <w:spacing w:after="0" w:line="240" w:lineRule="auto"/>
              <w:rPr>
                <w:rFonts w:cs="Arial"/>
                <w:sz w:val="20"/>
                <w:szCs w:val="20"/>
              </w:rPr>
            </w:pPr>
          </w:p>
          <w:p w14:paraId="6AA63E3D"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06AEA18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4775E2E" w14:textId="77777777" w:rsidR="00952DFB" w:rsidRPr="00736C4D" w:rsidRDefault="00952DFB" w:rsidP="00C52899">
            <w:pPr>
              <w:pStyle w:val="Akapitzlist"/>
              <w:spacing w:line="240" w:lineRule="auto"/>
              <w:ind w:left="0"/>
              <w:rPr>
                <w:rFonts w:cs="Arial"/>
                <w:kern w:val="2"/>
                <w:sz w:val="20"/>
                <w:szCs w:val="20"/>
              </w:rPr>
            </w:pPr>
          </w:p>
          <w:p w14:paraId="2264F60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63E88C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7811791A"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2DCA8FF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52BA5DC"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5686DC9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0ECA37E6"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ECF234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6B88775C" w14:textId="77777777" w:rsidR="00952DFB" w:rsidRPr="00736C4D" w:rsidRDefault="00952DFB" w:rsidP="00C52899">
            <w:pPr>
              <w:spacing w:after="0" w:line="240" w:lineRule="auto"/>
              <w:jc w:val="both"/>
              <w:rPr>
                <w:rFonts w:cs="Arial"/>
                <w:i/>
                <w:sz w:val="20"/>
                <w:szCs w:val="20"/>
              </w:rPr>
            </w:pPr>
          </w:p>
          <w:p w14:paraId="6D58034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64828233"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7DC9BC69"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F4DF8D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2D500AC7" w14:textId="77777777" w:rsidR="00952DFB" w:rsidRPr="00736C4D" w:rsidRDefault="00952DFB" w:rsidP="00C52899">
            <w:pPr>
              <w:spacing w:after="0" w:line="240" w:lineRule="auto"/>
              <w:jc w:val="both"/>
              <w:rPr>
                <w:rFonts w:cs="Arial"/>
                <w:i/>
                <w:sz w:val="20"/>
                <w:szCs w:val="20"/>
              </w:rPr>
            </w:pPr>
          </w:p>
          <w:p w14:paraId="72BA3062"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6BDF135D" w14:textId="77777777" w:rsidR="00952DFB" w:rsidRPr="00736C4D" w:rsidRDefault="00952DFB" w:rsidP="00C52899">
            <w:pPr>
              <w:pStyle w:val="Default"/>
              <w:jc w:val="both"/>
              <w:rPr>
                <w:rFonts w:asciiTheme="minorHAnsi" w:hAnsiTheme="minorHAnsi" w:cs="Arial"/>
                <w:sz w:val="20"/>
                <w:szCs w:val="20"/>
                <w:highlight w:val="yellow"/>
              </w:rPr>
            </w:pPr>
          </w:p>
          <w:p w14:paraId="67F6C90C"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018BD1B7" w14:textId="77777777" w:rsidR="00952DFB" w:rsidRPr="00736C4D" w:rsidRDefault="00952DFB" w:rsidP="00C52899">
            <w:pPr>
              <w:pStyle w:val="Default"/>
              <w:jc w:val="center"/>
              <w:rPr>
                <w:rFonts w:asciiTheme="minorHAnsi" w:hAnsiTheme="minorHAnsi" w:cs="Arial"/>
                <w:b/>
                <w:bCs/>
                <w:sz w:val="20"/>
                <w:szCs w:val="20"/>
              </w:rPr>
            </w:pPr>
          </w:p>
          <w:p w14:paraId="6BF912B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D503A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19E97F6F"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77A4934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4F015A2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01ED8F0D"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11958E43"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317F5E16"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E492FE1" w14:textId="77777777" w:rsidR="00952DFB" w:rsidRPr="00736C4D" w:rsidRDefault="00952DFB" w:rsidP="00CF7DF0">
            <w:pPr>
              <w:numPr>
                <w:ilvl w:val="0"/>
                <w:numId w:val="389"/>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58BECC4A" w14:textId="77777777" w:rsidR="00952DFB" w:rsidRPr="00736C4D" w:rsidRDefault="00952DFB" w:rsidP="00CF7DF0">
            <w:pPr>
              <w:numPr>
                <w:ilvl w:val="0"/>
                <w:numId w:val="389"/>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2AB00EF9" w14:textId="77777777" w:rsidR="00952DFB" w:rsidRPr="00736C4D" w:rsidRDefault="00952DFB" w:rsidP="00C52899">
            <w:pPr>
              <w:pStyle w:val="Akapitzlist"/>
              <w:spacing w:after="0" w:line="240" w:lineRule="auto"/>
              <w:ind w:left="0"/>
              <w:rPr>
                <w:rFonts w:cs="Arial"/>
                <w:kern w:val="2"/>
                <w:sz w:val="20"/>
                <w:szCs w:val="20"/>
              </w:rPr>
            </w:pPr>
          </w:p>
          <w:p w14:paraId="3F3B2300"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5ABA87D9" w14:textId="77777777" w:rsidR="00952DFB" w:rsidRPr="00736C4D" w:rsidRDefault="00952DFB" w:rsidP="00C52899">
            <w:pPr>
              <w:spacing w:after="0" w:line="240" w:lineRule="auto"/>
              <w:rPr>
                <w:rFonts w:cs="Arial"/>
                <w:sz w:val="20"/>
                <w:szCs w:val="20"/>
              </w:rPr>
            </w:pPr>
          </w:p>
          <w:p w14:paraId="40FA694C"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61A65D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6696F7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5E61AF2"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B7BF81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2CAB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9175959"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5FCB6BD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9F5265F"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6CCDC960"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2DB350ED"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5334610C"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7DE9E91D" w14:textId="77777777" w:rsidR="00952DFB" w:rsidRPr="007D1601" w:rsidRDefault="00952DFB" w:rsidP="00952DFB">
      <w:pPr>
        <w:spacing w:line="240" w:lineRule="auto"/>
        <w:rPr>
          <w:rFonts w:cs="Arial"/>
          <w:b/>
          <w:kern w:val="2"/>
          <w:sz w:val="20"/>
          <w:szCs w:val="20"/>
          <w:lang w:eastAsia="en-US"/>
        </w:rPr>
      </w:pPr>
    </w:p>
    <w:p w14:paraId="11A0FE6A" w14:textId="77777777" w:rsidR="00952DFB" w:rsidRPr="007D1601" w:rsidRDefault="00952DFB" w:rsidP="00952DFB">
      <w:pPr>
        <w:spacing w:line="240" w:lineRule="auto"/>
        <w:rPr>
          <w:rFonts w:cs="Arial"/>
          <w:b/>
          <w:kern w:val="2"/>
          <w:sz w:val="20"/>
          <w:szCs w:val="20"/>
        </w:rPr>
      </w:pPr>
    </w:p>
    <w:p w14:paraId="684CEC2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417F6538"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6A0D0848"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103AA1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54A21352"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8CC0322"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75A12117"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2B414A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F5AE48B"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CFE821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7AD24F4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13922C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7F8E69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6CB5AA1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18897D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036F3A4"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72DCC2C"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2FE758B"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6F0533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10FF56A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04C16C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2123D56"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20C7E7CF"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14A254"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22A437D9"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38BC83D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EACF25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BD9654B"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E0FD3D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03F115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6E89D4FB"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4CE3BE5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31B97A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496418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5DB489"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4BAA01A9"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809EFE3"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1044C0F8"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38AB93FB" w14:textId="77777777" w:rsidR="00952DFB" w:rsidRPr="007D1601" w:rsidRDefault="00952DFB" w:rsidP="00C52899">
            <w:pPr>
              <w:spacing w:after="0" w:line="240" w:lineRule="auto"/>
              <w:jc w:val="center"/>
              <w:rPr>
                <w:rFonts w:cs="Arial"/>
                <w:b/>
                <w:kern w:val="2"/>
                <w:sz w:val="20"/>
                <w:szCs w:val="20"/>
              </w:rPr>
            </w:pPr>
          </w:p>
          <w:p w14:paraId="2958CC4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4EA11C80" w14:textId="77777777" w:rsidR="00952DFB" w:rsidRPr="007D1601" w:rsidRDefault="00952DFB" w:rsidP="00C52899">
            <w:pPr>
              <w:spacing w:after="0" w:line="240" w:lineRule="auto"/>
              <w:jc w:val="center"/>
              <w:rPr>
                <w:rFonts w:cs="Arial"/>
                <w:b/>
                <w:kern w:val="2"/>
                <w:sz w:val="20"/>
                <w:szCs w:val="20"/>
              </w:rPr>
            </w:pPr>
          </w:p>
          <w:p w14:paraId="15CF4580"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540E9925" w14:textId="77777777" w:rsidR="00952DFB" w:rsidRPr="007D1601" w:rsidRDefault="00952DFB" w:rsidP="00952DFB">
      <w:pPr>
        <w:spacing w:after="0" w:line="240" w:lineRule="auto"/>
        <w:rPr>
          <w:rFonts w:cs="Tahoma"/>
          <w:b/>
          <w:kern w:val="2"/>
          <w:sz w:val="20"/>
          <w:szCs w:val="20"/>
          <w:u w:val="single"/>
          <w:lang w:eastAsia="en-US"/>
        </w:rPr>
      </w:pPr>
    </w:p>
    <w:p w14:paraId="4F15F7BB" w14:textId="77777777" w:rsidR="00952DFB" w:rsidRPr="007D1601" w:rsidRDefault="00952DFB" w:rsidP="00952DFB">
      <w:pPr>
        <w:spacing w:after="0" w:line="240" w:lineRule="auto"/>
        <w:jc w:val="center"/>
        <w:rPr>
          <w:rFonts w:cs="Tahoma"/>
          <w:b/>
          <w:kern w:val="2"/>
          <w:sz w:val="20"/>
          <w:szCs w:val="20"/>
          <w:u w:val="single"/>
        </w:rPr>
      </w:pPr>
    </w:p>
    <w:p w14:paraId="18CDB23A"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263B2720"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34BE4673"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658B81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49C00EF"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7FDCA6D7"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4EF97406"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52E4F60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A1BB47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02A18B9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0A73C8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6DA625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2FB8A2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16F09E21" w14:textId="77777777" w:rsidR="00952DFB" w:rsidRPr="007D1601" w:rsidRDefault="00952DFB" w:rsidP="00C52899">
            <w:pPr>
              <w:spacing w:after="0" w:line="240" w:lineRule="auto"/>
              <w:rPr>
                <w:rFonts w:cs="Arial"/>
                <w:b/>
                <w:kern w:val="2"/>
                <w:sz w:val="20"/>
                <w:szCs w:val="20"/>
              </w:rPr>
            </w:pPr>
          </w:p>
          <w:p w14:paraId="27EF1595"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33E63F8C" w14:textId="77777777" w:rsidR="00952DFB" w:rsidRPr="007D1601" w:rsidRDefault="00952DFB" w:rsidP="00952DFB">
      <w:pPr>
        <w:rPr>
          <w:rFonts w:eastAsia="Calibri"/>
          <w:sz w:val="20"/>
          <w:szCs w:val="20"/>
          <w:lang w:eastAsia="en-US"/>
        </w:rPr>
      </w:pPr>
    </w:p>
    <w:p w14:paraId="2320B84D" w14:textId="77777777" w:rsidR="000B2666" w:rsidRDefault="000B2666" w:rsidP="00053A1D">
      <w:pPr>
        <w:rPr>
          <w:b/>
        </w:rPr>
      </w:pPr>
    </w:p>
    <w:p w14:paraId="394B1EAA" w14:textId="77777777"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11E43E8C" w14:textId="77777777"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14:paraId="7C402BB7"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14:paraId="44DA07C9" w14:textId="77777777" w:rsidR="00F04D8A" w:rsidRDefault="00F04D8A" w:rsidP="00F04D8A">
      <w:pPr>
        <w:spacing w:after="0" w:line="240" w:lineRule="auto"/>
        <w:rPr>
          <w:rFonts w:eastAsia="Times New Roman" w:cs="Tahoma"/>
          <w:b/>
          <w:kern w:val="2"/>
        </w:rPr>
      </w:pPr>
    </w:p>
    <w:p w14:paraId="7B69910B" w14:textId="77777777"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14:paraId="634F37B0"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BEE49D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1F934D8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7111925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A275E0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0C67DD8C"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71185285"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D22B49F"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47781ECA"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641FBD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7592BA9D"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07AB074C"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743B45E"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14:paraId="0B6B581D" w14:textId="77777777"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301FFB78"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14:paraId="55FF0781" w14:textId="77777777" w:rsidR="00F04D8A" w:rsidRDefault="00F04D8A" w:rsidP="00D35175">
            <w:pPr>
              <w:spacing w:after="0" w:line="240" w:lineRule="auto"/>
              <w:jc w:val="both"/>
              <w:rPr>
                <w:rFonts w:eastAsia="Times New Roman" w:cs="Tahoma"/>
                <w:bCs/>
                <w:color w:val="000000"/>
                <w:kern w:val="2"/>
              </w:rPr>
            </w:pPr>
          </w:p>
          <w:p w14:paraId="33CFC2B2" w14:textId="77777777"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46CF08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2254E215"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14:paraId="2D72147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14:paraId="0C874AEF" w14:textId="77777777" w:rsidR="00F04D8A" w:rsidRDefault="00F04D8A" w:rsidP="00D35175">
            <w:pPr>
              <w:spacing w:after="0" w:line="240" w:lineRule="auto"/>
              <w:jc w:val="center"/>
              <w:rPr>
                <w:rFonts w:eastAsia="Times New Roman" w:cs="Tahoma"/>
                <w:b/>
                <w:color w:val="000000"/>
                <w:kern w:val="2"/>
              </w:rPr>
            </w:pPr>
          </w:p>
          <w:p w14:paraId="3D526D6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14:paraId="1E3C7D5C"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14:paraId="11A203F2" w14:textId="77777777" w:rsidR="00F04D8A" w:rsidRDefault="00F04D8A" w:rsidP="00D35175">
            <w:pPr>
              <w:spacing w:after="0" w:line="240" w:lineRule="auto"/>
              <w:jc w:val="center"/>
              <w:rPr>
                <w:rFonts w:eastAsia="Times New Roman" w:cs="Tahoma"/>
                <w:b/>
                <w:color w:val="000000"/>
                <w:kern w:val="2"/>
              </w:rPr>
            </w:pPr>
          </w:p>
          <w:p w14:paraId="0F7E265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14:paraId="3DB89F21"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90E0A68"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AB1E483"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2598604A"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1B2C38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220431A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15F136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14:paraId="61BFB386"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14:paraId="125713C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14:paraId="319F0CBE"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14:paraId="6EBD811D" w14:textId="77777777" w:rsidR="00F04D8A" w:rsidRDefault="00F04D8A" w:rsidP="00F04D8A">
      <w:pPr>
        <w:spacing w:after="0" w:line="240" w:lineRule="auto"/>
        <w:jc w:val="center"/>
        <w:rPr>
          <w:rFonts w:eastAsia="Times New Roman" w:cs="Tahoma"/>
          <w:b/>
          <w:color w:val="000000"/>
          <w:kern w:val="2"/>
        </w:rPr>
      </w:pPr>
    </w:p>
    <w:p w14:paraId="770F245A" w14:textId="77777777"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14:paraId="1AF2836A" w14:textId="77777777"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14:paraId="679C346B"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83094"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14:paraId="235C8B03"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14:paraId="304DC57C"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14:paraId="329E0642"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14:paraId="7362CE24"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14:paraId="308B35D0"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14:paraId="1C2676B5" w14:textId="77777777"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3CE2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5798FD"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694E306"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8D6311A" w14:textId="77777777"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14:paraId="1A76E392"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A4C371"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DEA76AD"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14:paraId="56D7C6A1" w14:textId="77777777" w:rsidR="00F04D8A" w:rsidRDefault="00F04D8A" w:rsidP="00D35175">
            <w:pPr>
              <w:spacing w:after="0" w:line="240" w:lineRule="auto"/>
              <w:jc w:val="center"/>
              <w:rPr>
                <w:rFonts w:eastAsia="Times New Roman" w:cs="Tahoma"/>
                <w:b/>
                <w:color w:val="000000"/>
                <w:kern w:val="2"/>
                <w:lang w:eastAsia="zh-CN"/>
              </w:rPr>
            </w:pPr>
          </w:p>
          <w:p w14:paraId="2EEBEB07"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2BA42B89" w14:textId="501A7736" w:rsidR="00F04D8A" w:rsidRDefault="00F04D8A" w:rsidP="00D35175">
            <w:pPr>
              <w:spacing w:after="0" w:line="240" w:lineRule="auto"/>
              <w:jc w:val="center"/>
              <w:rPr>
                <w:color w:val="000000"/>
              </w:rPr>
            </w:pPr>
            <w:r>
              <w:rPr>
                <w:rFonts w:eastAsia="Times New Roman" w:cs="Tahoma"/>
                <w:b/>
                <w:color w:val="000000"/>
                <w:kern w:val="2"/>
                <w:lang w:eastAsia="zh-CN"/>
              </w:rPr>
              <w:t>do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5426DEE4" w14:textId="77777777" w:rsidR="00F04D8A" w:rsidRDefault="00F04D8A" w:rsidP="00D35175">
            <w:pPr>
              <w:spacing w:after="0" w:line="240" w:lineRule="auto"/>
              <w:jc w:val="center"/>
              <w:rPr>
                <w:rFonts w:eastAsia="Times New Roman" w:cs="Tahoma"/>
                <w:b/>
                <w:color w:val="000000"/>
                <w:kern w:val="2"/>
                <w:lang w:eastAsia="zh-CN"/>
              </w:rPr>
            </w:pPr>
          </w:p>
          <w:p w14:paraId="7241AC8A" w14:textId="77777777" w:rsidR="00F04D8A" w:rsidRDefault="00F04D8A" w:rsidP="00D35175">
            <w:pPr>
              <w:spacing w:after="0" w:line="240" w:lineRule="auto"/>
              <w:jc w:val="center"/>
              <w:rPr>
                <w:rFonts w:eastAsia="Times New Roman" w:cs="Tahoma"/>
                <w:b/>
                <w:kern w:val="2"/>
                <w:lang w:eastAsia="zh-CN"/>
              </w:rPr>
            </w:pPr>
            <w:bookmarkStart w:id="772" w:name="__DdeLink__517_2229480281"/>
            <w:r>
              <w:rPr>
                <w:rFonts w:eastAsia="Times New Roman" w:cs="Tahoma"/>
                <w:b/>
                <w:color w:val="000000"/>
                <w:kern w:val="2"/>
                <w:lang w:eastAsia="zh-CN"/>
              </w:rPr>
              <w:t>0 pkt.</w:t>
            </w:r>
            <w:bookmarkEnd w:id="772"/>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5C85108F" w14:textId="77777777"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14:paraId="77D92379" w14:textId="77777777" w:rsidR="00F04D8A" w:rsidRDefault="00F04D8A" w:rsidP="00D35175">
            <w:pPr>
              <w:spacing w:after="0" w:line="240" w:lineRule="auto"/>
              <w:jc w:val="center"/>
              <w:rPr>
                <w:rFonts w:eastAsia="Times New Roman" w:cs="Tahoma"/>
                <w:b/>
                <w:color w:val="000000"/>
                <w:kern w:val="2"/>
                <w:lang w:eastAsia="zh-CN"/>
              </w:rPr>
            </w:pPr>
          </w:p>
          <w:p w14:paraId="6032DDE1"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14:paraId="3D98E505"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521EB"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5F311F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14:paraId="5904B8D2" w14:textId="77777777" w:rsidR="00F04D8A" w:rsidRDefault="00F04D8A" w:rsidP="00D35175">
            <w:pPr>
              <w:spacing w:after="0" w:line="240" w:lineRule="auto"/>
              <w:jc w:val="center"/>
              <w:rPr>
                <w:rFonts w:eastAsia="Times New Roman" w:cs="Tahoma"/>
                <w:b/>
                <w:color w:val="000000"/>
                <w:kern w:val="2"/>
                <w:lang w:eastAsia="zh-CN"/>
              </w:rPr>
            </w:pPr>
          </w:p>
          <w:p w14:paraId="253341CF" w14:textId="77777777"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A705CCB" w14:textId="47D71702"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03A4B33D" w14:textId="3FFC02C1" w:rsidR="00F04D8A" w:rsidRDefault="00F04D8A" w:rsidP="00D35175">
            <w:pPr>
              <w:spacing w:after="0" w:line="240" w:lineRule="auto"/>
              <w:jc w:val="center"/>
              <w:rPr>
                <w:color w:val="000000"/>
              </w:rPr>
            </w:pPr>
            <w:r>
              <w:rPr>
                <w:rFonts w:eastAsia="Times New Roman" w:cs="Tahoma"/>
                <w:b/>
                <w:color w:val="000000"/>
                <w:kern w:val="2"/>
                <w:lang w:eastAsia="zh-CN"/>
              </w:rPr>
              <w:t>do 75</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607CD651" w14:textId="77777777" w:rsidR="00F04D8A" w:rsidRDefault="00F04D8A" w:rsidP="00D35175">
            <w:pPr>
              <w:spacing w:after="0" w:line="240" w:lineRule="auto"/>
              <w:jc w:val="center"/>
              <w:rPr>
                <w:rFonts w:eastAsia="Times New Roman" w:cs="Tahoma"/>
                <w:b/>
                <w:color w:val="000000"/>
                <w:kern w:val="2"/>
                <w:lang w:eastAsia="zh-CN"/>
              </w:rPr>
            </w:pPr>
          </w:p>
          <w:p w14:paraId="3036D33E"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252C7FE"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14:paraId="7CCF2646"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14:paraId="31FC44D1" w14:textId="77777777" w:rsidR="00F04D8A" w:rsidRDefault="00F04D8A" w:rsidP="00D35175">
            <w:pPr>
              <w:spacing w:after="0" w:line="240" w:lineRule="auto"/>
              <w:jc w:val="center"/>
              <w:rPr>
                <w:rFonts w:eastAsia="Times New Roman" w:cs="Tahoma"/>
                <w:b/>
                <w:color w:val="000000"/>
                <w:kern w:val="2"/>
                <w:lang w:eastAsia="zh-CN"/>
              </w:rPr>
            </w:pPr>
          </w:p>
          <w:p w14:paraId="35E8C34B" w14:textId="77777777"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14:paraId="567DF46C"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6C35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BCFAD6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14:paraId="393B297F" w14:textId="77777777" w:rsidR="00F04D8A" w:rsidRDefault="00F04D8A" w:rsidP="00D35175">
            <w:pPr>
              <w:spacing w:after="0" w:line="240" w:lineRule="auto"/>
              <w:jc w:val="center"/>
              <w:rPr>
                <w:rFonts w:eastAsia="Times New Roman" w:cs="Tahoma"/>
                <w:b/>
                <w:color w:val="000000"/>
                <w:kern w:val="2"/>
                <w:lang w:eastAsia="zh-CN"/>
              </w:rPr>
            </w:pPr>
          </w:p>
          <w:p w14:paraId="2DB3BD03"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366E7B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14:paraId="7DD355B4"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14:paraId="2F8BC384" w14:textId="77777777" w:rsidR="00F04D8A" w:rsidRDefault="00F04D8A" w:rsidP="00D35175">
            <w:pPr>
              <w:spacing w:after="0" w:line="240" w:lineRule="auto"/>
              <w:jc w:val="center"/>
              <w:rPr>
                <w:rFonts w:eastAsia="Times New Roman" w:cs="Tahoma"/>
                <w:b/>
                <w:color w:val="000000"/>
                <w:kern w:val="2"/>
                <w:lang w:eastAsia="zh-CN"/>
              </w:rPr>
            </w:pPr>
          </w:p>
          <w:p w14:paraId="1FD872CD"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DB8DFC3"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14:paraId="486D2C02" w14:textId="77777777"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14:paraId="1F3E1F59" w14:textId="77777777" w:rsidR="00F04D8A" w:rsidRDefault="00F04D8A" w:rsidP="00D35175">
            <w:pPr>
              <w:spacing w:after="0" w:line="240" w:lineRule="auto"/>
              <w:jc w:val="center"/>
              <w:rPr>
                <w:rFonts w:eastAsia="Times New Roman" w:cs="Tahoma"/>
                <w:b/>
                <w:color w:val="000000"/>
                <w:kern w:val="2"/>
                <w:lang w:eastAsia="zh-CN"/>
              </w:rPr>
            </w:pPr>
          </w:p>
          <w:p w14:paraId="2D454BE9" w14:textId="77777777"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14:paraId="6954283D" w14:textId="77777777"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6B7B7"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92B136" w14:textId="722205C5" w:rsidR="00F04D8A" w:rsidRDefault="00F04D8A" w:rsidP="00D35175">
            <w:pPr>
              <w:spacing w:after="0" w:line="240" w:lineRule="auto"/>
              <w:jc w:val="center"/>
              <w:rPr>
                <w:color w:val="000000"/>
              </w:rPr>
            </w:pPr>
            <w:r>
              <w:rPr>
                <w:rFonts w:eastAsia="Times New Roman" w:cs="Tahoma"/>
                <w:b/>
                <w:color w:val="000000"/>
                <w:kern w:val="2"/>
                <w:lang w:eastAsia="zh-CN"/>
              </w:rPr>
              <w:t>powyżej 400</w:t>
            </w:r>
            <w:r w:rsidR="00B17AAA">
              <w:rPr>
                <w:rFonts w:eastAsia="Times New Roman" w:cs="Tahoma"/>
                <w:b/>
                <w:color w:val="000000"/>
                <w:kern w:val="2"/>
                <w:lang w:eastAsia="zh-CN"/>
              </w:rPr>
              <w:t xml:space="preserve"> </w:t>
            </w:r>
            <w:r>
              <w:rPr>
                <w:rFonts w:eastAsia="Times New Roman" w:cs="Tahoma"/>
                <w:b/>
                <w:color w:val="000000"/>
                <w:kern w:val="2"/>
                <w:lang w:eastAsia="zh-CN"/>
              </w:rPr>
              <w:t>m</w:t>
            </w:r>
            <w:r>
              <w:rPr>
                <w:rFonts w:eastAsia="Times New Roman" w:cs="Tahoma"/>
                <w:b/>
                <w:color w:val="000000"/>
                <w:kern w:val="2"/>
                <w:vertAlign w:val="superscript"/>
                <w:lang w:eastAsia="zh-CN"/>
              </w:rPr>
              <w:t>2</w:t>
            </w:r>
          </w:p>
          <w:p w14:paraId="11A53445" w14:textId="77777777" w:rsidR="00F04D8A" w:rsidRDefault="00F04D8A" w:rsidP="00D35175">
            <w:pPr>
              <w:spacing w:after="0" w:line="240" w:lineRule="auto"/>
              <w:jc w:val="center"/>
              <w:rPr>
                <w:rFonts w:eastAsia="Times New Roman" w:cs="Tahoma"/>
                <w:b/>
                <w:color w:val="000000"/>
                <w:kern w:val="2"/>
                <w:lang w:eastAsia="zh-CN"/>
              </w:rPr>
            </w:pPr>
          </w:p>
          <w:p w14:paraId="09D2F1C5"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7C91B69B" w14:textId="3E79B89F" w:rsidR="00F04D8A" w:rsidRDefault="00F04D8A" w:rsidP="00D35175">
            <w:pPr>
              <w:spacing w:after="0" w:line="240" w:lineRule="auto"/>
              <w:jc w:val="center"/>
              <w:rPr>
                <w:color w:val="000000"/>
              </w:rPr>
            </w:pPr>
            <w:r>
              <w:rPr>
                <w:rFonts w:eastAsia="Times New Roman" w:cs="Tahoma"/>
                <w:b/>
                <w:color w:val="000000"/>
                <w:kern w:val="2"/>
                <w:lang w:eastAsia="zh-CN"/>
              </w:rPr>
              <w:t>Powyżej 150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7D17404E" w14:textId="77777777" w:rsidR="00F04D8A" w:rsidRDefault="00F04D8A" w:rsidP="00D35175">
            <w:pPr>
              <w:spacing w:after="0" w:line="240" w:lineRule="auto"/>
              <w:jc w:val="center"/>
              <w:rPr>
                <w:rFonts w:eastAsia="Times New Roman" w:cs="Tahoma"/>
                <w:b/>
                <w:color w:val="000000"/>
                <w:kern w:val="2"/>
                <w:lang w:eastAsia="zh-CN"/>
              </w:rPr>
            </w:pPr>
          </w:p>
          <w:p w14:paraId="000AF50A"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F67281F"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14:paraId="737AFC89" w14:textId="77777777" w:rsidR="00F04D8A" w:rsidRDefault="00F04D8A" w:rsidP="00D35175">
            <w:pPr>
              <w:spacing w:after="0" w:line="240" w:lineRule="auto"/>
              <w:jc w:val="center"/>
              <w:rPr>
                <w:rFonts w:eastAsia="Times New Roman" w:cs="Tahoma"/>
                <w:b/>
                <w:color w:val="000000"/>
                <w:kern w:val="2"/>
                <w:lang w:eastAsia="zh-CN"/>
              </w:rPr>
            </w:pPr>
          </w:p>
          <w:p w14:paraId="503701FD"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14:paraId="72BD6965" w14:textId="77777777"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98AA7D" w14:textId="31DDAF8A"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(max</w:t>
            </w:r>
            <w:r w:rsidR="00B17AAA">
              <w:rPr>
                <w:rFonts w:eastAsia="Times New Roman" w:cs="Times New Roman"/>
                <w:color w:val="000000"/>
                <w:sz w:val="20"/>
                <w:szCs w:val="20"/>
              </w:rPr>
              <w:t xml:space="preserve"> </w:t>
            </w:r>
            <w:r>
              <w:rPr>
                <w:rFonts w:eastAsia="Times New Roman" w:cs="Tahoma"/>
                <w:b/>
                <w:color w:val="000000"/>
                <w:kern w:val="2"/>
              </w:rPr>
              <w:t xml:space="preserve">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7D160B0"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67733A0"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6046C5A"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14:paraId="67814A70" w14:textId="77777777" w:rsidR="00F04D8A" w:rsidRDefault="00F04D8A" w:rsidP="00F04D8A">
      <w:pPr>
        <w:spacing w:after="0" w:line="240" w:lineRule="auto"/>
        <w:jc w:val="center"/>
        <w:rPr>
          <w:rFonts w:eastAsia="Times New Roman" w:cs="Tahoma"/>
          <w:b/>
          <w:color w:val="000000"/>
          <w:kern w:val="2"/>
        </w:rPr>
      </w:pPr>
    </w:p>
    <w:p w14:paraId="6611A98A" w14:textId="77777777"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14:paraId="333BFC2C" w14:textId="77777777"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EA200D4"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14:paraId="38069BDC" w14:textId="77777777"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0960E67" w14:textId="77777777"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14:paraId="47B36A32" w14:textId="77777777" w:rsidR="00F04D8A" w:rsidRDefault="00F04D8A" w:rsidP="00D35175">
            <w:pPr>
              <w:snapToGrid w:val="0"/>
              <w:spacing w:after="0" w:line="240" w:lineRule="auto"/>
              <w:jc w:val="both"/>
              <w:rPr>
                <w:color w:val="000000"/>
                <w:sz w:val="20"/>
                <w:szCs w:val="20"/>
              </w:rPr>
            </w:pPr>
          </w:p>
          <w:p w14:paraId="48FDE5D7" w14:textId="77777777"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F67559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4A4BCF6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595FC5A8" w14:textId="0C841B77" w:rsidR="00F04D8A" w:rsidRDefault="00F04D8A" w:rsidP="00D35175">
            <w:pPr>
              <w:spacing w:after="0" w:line="240" w:lineRule="auto"/>
              <w:jc w:val="center"/>
              <w:rPr>
                <w:color w:val="000000"/>
              </w:rPr>
            </w:pPr>
            <w:r>
              <w:rPr>
                <w:rFonts w:eastAsia="Times New Roman" w:cs="Tahoma"/>
                <w:b/>
                <w:color w:val="000000"/>
                <w:kern w:val="2"/>
              </w:rPr>
              <w:t>3,80</w:t>
            </w:r>
            <w:r w:rsidR="00B17AAA">
              <w:rPr>
                <w:rFonts w:eastAsia="Times New Roman" w:cs="Tahoma"/>
                <w:b/>
                <w:color w:val="000000"/>
                <w:kern w:val="2"/>
              </w:rPr>
              <w:t xml:space="preserve"> </w:t>
            </w:r>
            <w:r>
              <w:rPr>
                <w:rFonts w:eastAsia="Times New Roman" w:cs="Tahoma"/>
                <w:b/>
                <w:color w:val="000000"/>
                <w:kern w:val="2"/>
              </w:rPr>
              <w:t>pkt.)</w:t>
            </w:r>
          </w:p>
          <w:p w14:paraId="4A2E9CD1" w14:textId="77777777" w:rsidR="00F04D8A" w:rsidRDefault="00F04D8A" w:rsidP="00D35175">
            <w:pPr>
              <w:spacing w:after="0" w:line="240" w:lineRule="auto"/>
              <w:jc w:val="center"/>
              <w:rPr>
                <w:rFonts w:eastAsia="Times New Roman" w:cs="Tahoma"/>
                <w:b/>
                <w:color w:val="000000"/>
                <w:kern w:val="2"/>
              </w:rPr>
            </w:pPr>
          </w:p>
          <w:p w14:paraId="7942CF25"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14:paraId="1311BAC0" w14:textId="77777777" w:rsidR="00F04D8A" w:rsidRDefault="00F04D8A" w:rsidP="00D35175">
            <w:pPr>
              <w:spacing w:after="0" w:line="240" w:lineRule="auto"/>
              <w:jc w:val="center"/>
              <w:rPr>
                <w:rFonts w:eastAsia="Times New Roman" w:cs="Tahoma"/>
                <w:b/>
                <w:color w:val="000000"/>
                <w:kern w:val="2"/>
              </w:rPr>
            </w:pPr>
          </w:p>
          <w:p w14:paraId="2A36186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14:paraId="78536A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14:paraId="1F45E77F" w14:textId="77777777" w:rsidR="00F04D8A" w:rsidRDefault="00F04D8A" w:rsidP="00F04D8A">
      <w:pPr>
        <w:spacing w:after="0" w:line="240" w:lineRule="auto"/>
        <w:jc w:val="center"/>
        <w:rPr>
          <w:rFonts w:eastAsia="Times New Roman" w:cs="Tahoma"/>
          <w:b/>
          <w:color w:val="000000"/>
          <w:kern w:val="2"/>
        </w:rPr>
      </w:pPr>
    </w:p>
    <w:p w14:paraId="57CEBFDD" w14:textId="77777777" w:rsidR="00F04D8A" w:rsidRDefault="00F04D8A" w:rsidP="00F04D8A">
      <w:pPr>
        <w:spacing w:after="0" w:line="240" w:lineRule="auto"/>
        <w:jc w:val="center"/>
        <w:rPr>
          <w:rFonts w:eastAsia="Times New Roman" w:cs="Tahoma"/>
          <w:b/>
          <w:color w:val="000000"/>
          <w:kern w:val="2"/>
          <w:u w:val="single"/>
        </w:rPr>
      </w:pPr>
    </w:p>
    <w:p w14:paraId="31A35B20"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14:paraId="62EBAC4C" w14:textId="77777777" w:rsidR="00F04D8A" w:rsidRDefault="00F04D8A" w:rsidP="00F04D8A">
      <w:pPr>
        <w:spacing w:after="0" w:line="240" w:lineRule="auto"/>
        <w:jc w:val="center"/>
        <w:rPr>
          <w:rFonts w:eastAsia="Times New Roman" w:cs="Tahoma"/>
          <w:b/>
          <w:color w:val="000000"/>
          <w:kern w:val="2"/>
          <w:u w:val="single"/>
        </w:rPr>
      </w:pPr>
    </w:p>
    <w:p w14:paraId="063DB901" w14:textId="77777777"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14:paraId="08EF033B" w14:textId="77777777"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14:paraId="08CA138E"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545B93D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842D1A1"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1670EE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5758709"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588B813F"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B5CD34D"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3230AF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32685E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14:paraId="69106DF7" w14:textId="77777777"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657921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167EEC1C"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7AEA3D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74196D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7A459A63" w14:textId="77777777"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B40BCB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5D941F3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14:paraId="1E34A133" w14:textId="77777777" w:rsidR="00F04D8A" w:rsidRPr="00C02680" w:rsidRDefault="00F04D8A" w:rsidP="00C02680">
      <w:pPr>
        <w:spacing w:line="240" w:lineRule="auto"/>
        <w:rPr>
          <w:b/>
          <w:u w:val="single"/>
        </w:rPr>
      </w:pPr>
    </w:p>
    <w:p w14:paraId="6418EFC0"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BB28ADE" w14:textId="77777777" w:rsidR="00D16F3C" w:rsidRDefault="00D16F3C" w:rsidP="00D16F3C">
      <w:pPr>
        <w:spacing w:line="240" w:lineRule="auto"/>
        <w:ind w:right="411"/>
        <w:jc w:val="both"/>
        <w:rPr>
          <w:rFonts w:cs="Arial"/>
          <w:kern w:val="2"/>
        </w:rPr>
      </w:pPr>
    </w:p>
    <w:p w14:paraId="7B86329F"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66510501" w14:textId="77777777" w:rsidR="00D16F3C" w:rsidRPr="00C02680" w:rsidRDefault="00D16F3C" w:rsidP="00D16F3C">
      <w:pPr>
        <w:spacing w:after="0" w:line="240" w:lineRule="auto"/>
        <w:rPr>
          <w:rFonts w:cs="Tahoma"/>
          <w:kern w:val="2"/>
        </w:rPr>
      </w:pPr>
    </w:p>
    <w:p w14:paraId="4D39F252"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43121067" w14:textId="77777777" w:rsidR="00D16F3C" w:rsidRPr="00C02680" w:rsidRDefault="00D16F3C" w:rsidP="00D16F3C">
      <w:pPr>
        <w:spacing w:after="0" w:line="240" w:lineRule="auto"/>
        <w:jc w:val="center"/>
        <w:rPr>
          <w:rFonts w:cs="Tahoma"/>
          <w:kern w:val="2"/>
        </w:rPr>
      </w:pPr>
    </w:p>
    <w:p w14:paraId="270C066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135D6B3E" w14:textId="2B100CD3" w:rsidR="00D16F3C" w:rsidRDefault="00B17AAA" w:rsidP="00D16F3C">
      <w:pPr>
        <w:spacing w:after="0" w:line="240" w:lineRule="auto"/>
        <w:rPr>
          <w:rFonts w:cs="Tahoma"/>
          <w:b/>
          <w:kern w:val="2"/>
        </w:rPr>
      </w:pPr>
      <w:r>
        <w:rPr>
          <w:rFonts w:cs="Tahoma"/>
          <w:b/>
          <w:kern w:val="2"/>
        </w:rPr>
        <w:t xml:space="preserve">  </w:t>
      </w:r>
      <w:r w:rsidR="00D16F3C">
        <w:rPr>
          <w:rFonts w:cs="Tahoma"/>
          <w:b/>
          <w:kern w:val="2"/>
        </w:rPr>
        <w:t>EFRR:</w:t>
      </w:r>
    </w:p>
    <w:p w14:paraId="01E7DF40"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57BC61A1"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76C56C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524A7A9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0E4E09B1"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62D6711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7D9B274D"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0FA5020"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DE0D86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45D9EBB6"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5434833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51DA4BF3"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43FB0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5A4FFA17"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493A3B7E"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5A092345"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2B9AE762" w14:textId="77777777" w:rsidR="00D16F3C" w:rsidRPr="00706550" w:rsidRDefault="00D16F3C" w:rsidP="00706550">
            <w:pPr>
              <w:spacing w:after="0" w:line="240" w:lineRule="auto"/>
              <w:jc w:val="both"/>
              <w:rPr>
                <w:rFonts w:cs="Tahoma"/>
                <w:bCs/>
                <w:kern w:val="1"/>
                <w:sz w:val="20"/>
                <w:szCs w:val="20"/>
              </w:rPr>
            </w:pPr>
          </w:p>
          <w:p w14:paraId="70AB61DB"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79D604C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2282D1DD"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0FB9D75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6786E617" w14:textId="77777777" w:rsidR="00D16F3C" w:rsidRPr="00706550" w:rsidRDefault="00D16F3C" w:rsidP="00706550">
            <w:pPr>
              <w:spacing w:after="0" w:line="240" w:lineRule="auto"/>
              <w:jc w:val="center"/>
              <w:rPr>
                <w:rFonts w:cs="Tahoma"/>
                <w:b/>
                <w:kern w:val="1"/>
                <w:sz w:val="20"/>
                <w:szCs w:val="20"/>
              </w:rPr>
            </w:pPr>
          </w:p>
          <w:p w14:paraId="3D35F71E"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5A560FE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32AD71EE" w14:textId="77777777" w:rsidR="00D16F3C" w:rsidRPr="00706550" w:rsidRDefault="00D16F3C" w:rsidP="00706550">
            <w:pPr>
              <w:spacing w:after="0" w:line="240" w:lineRule="auto"/>
              <w:jc w:val="center"/>
              <w:rPr>
                <w:rFonts w:cs="Tahoma"/>
                <w:b/>
                <w:kern w:val="1"/>
                <w:sz w:val="20"/>
                <w:szCs w:val="20"/>
              </w:rPr>
            </w:pPr>
          </w:p>
          <w:p w14:paraId="42F87CD8"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7285B02"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EA08F2E"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0A1B2C0"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46533DD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277ABD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4407DE9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7CF373B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22AB260C" w14:textId="77777777" w:rsidR="00D16F3C" w:rsidRPr="00706550" w:rsidRDefault="00D16F3C" w:rsidP="00706550">
            <w:pPr>
              <w:spacing w:after="0" w:line="240" w:lineRule="auto"/>
              <w:jc w:val="center"/>
              <w:rPr>
                <w:rFonts w:cs="Tahoma"/>
                <w:b/>
                <w:kern w:val="2"/>
                <w:sz w:val="20"/>
                <w:szCs w:val="20"/>
              </w:rPr>
            </w:pPr>
          </w:p>
          <w:p w14:paraId="1ADF69D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07ECEC0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52381C9D" w14:textId="77777777" w:rsidR="00D16F3C" w:rsidRDefault="00D16F3C" w:rsidP="00D16F3C">
      <w:pPr>
        <w:spacing w:after="0" w:line="240" w:lineRule="auto"/>
        <w:jc w:val="center"/>
        <w:rPr>
          <w:rFonts w:cs="Tahoma"/>
          <w:b/>
          <w:kern w:val="2"/>
        </w:rPr>
      </w:pPr>
    </w:p>
    <w:p w14:paraId="4DAE986A"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3E19EB22"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4F3061E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5E3BEA"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12D3B33"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4F45006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252D1FF9"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0B54EC5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28E1F1"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51709A2A"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67D71F43"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42D73DA8"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56653A95" w14:textId="77777777" w:rsidR="00D16F3C" w:rsidRPr="00171432" w:rsidRDefault="00D16F3C" w:rsidP="00706550">
            <w:pPr>
              <w:spacing w:after="0" w:line="240" w:lineRule="auto"/>
              <w:jc w:val="center"/>
              <w:rPr>
                <w:rFonts w:eastAsia="Lucida Sans Unicode" w:cs="Mangal"/>
                <w:b/>
                <w:bCs/>
                <w:sz w:val="20"/>
                <w:szCs w:val="20"/>
                <w:lang w:bidi="hi-IN"/>
              </w:rPr>
            </w:pPr>
          </w:p>
          <w:p w14:paraId="04855D32"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68F548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B2FF3"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6B6A85"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1E26A13"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60C3B1D"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E4483B4" w14:textId="77777777" w:rsidR="00D16F3C" w:rsidRPr="00171432" w:rsidRDefault="00D16F3C" w:rsidP="00706550">
            <w:pPr>
              <w:spacing w:after="0" w:line="240" w:lineRule="auto"/>
              <w:jc w:val="center"/>
              <w:rPr>
                <w:rFonts w:eastAsia="Lucida Sans Unicode" w:cs="Mangal"/>
                <w:b/>
                <w:bCs/>
                <w:sz w:val="20"/>
                <w:szCs w:val="20"/>
                <w:lang w:bidi="hi-IN"/>
              </w:rPr>
            </w:pPr>
          </w:p>
          <w:p w14:paraId="657D64C2"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2DB1E0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AB522F"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E7C87F4"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7A785BE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66B8D7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171E8CCF" w14:textId="77777777" w:rsidR="00D16F3C" w:rsidRPr="00171432" w:rsidRDefault="00D16F3C" w:rsidP="00706550">
            <w:pPr>
              <w:spacing w:after="0" w:line="240" w:lineRule="auto"/>
              <w:jc w:val="center"/>
              <w:rPr>
                <w:rFonts w:eastAsia="Lucida Sans Unicode" w:cs="Mangal"/>
                <w:b/>
                <w:bCs/>
                <w:sz w:val="20"/>
                <w:szCs w:val="20"/>
                <w:lang w:bidi="hi-IN"/>
              </w:rPr>
            </w:pPr>
          </w:p>
          <w:p w14:paraId="0A0CA9C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78D7E336"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CA6DF"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53AA42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55B888FE" w14:textId="77777777" w:rsidR="00D16F3C" w:rsidRPr="00171432" w:rsidRDefault="00D16F3C" w:rsidP="00706550">
            <w:pPr>
              <w:spacing w:after="0" w:line="240" w:lineRule="auto"/>
              <w:jc w:val="center"/>
              <w:rPr>
                <w:rFonts w:eastAsia="Lucida Sans Unicode" w:cs="Mangal"/>
                <w:b/>
                <w:bCs/>
                <w:sz w:val="20"/>
                <w:szCs w:val="20"/>
                <w:lang w:bidi="hi-IN"/>
              </w:rPr>
            </w:pPr>
          </w:p>
          <w:p w14:paraId="236C58C8"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E96C8B3"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499E3EEA" w14:textId="77777777" w:rsidR="00D16F3C" w:rsidRPr="00171432" w:rsidRDefault="00D16F3C" w:rsidP="00706550">
            <w:pPr>
              <w:spacing w:after="0" w:line="240" w:lineRule="auto"/>
              <w:jc w:val="center"/>
              <w:rPr>
                <w:rFonts w:eastAsia="Lucida Sans Unicode" w:cs="Mangal"/>
                <w:b/>
                <w:bCs/>
                <w:sz w:val="20"/>
                <w:szCs w:val="20"/>
                <w:lang w:bidi="hi-IN"/>
              </w:rPr>
            </w:pPr>
          </w:p>
          <w:p w14:paraId="56E06036"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101A2E9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348887"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3666AE6"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7B1FDACF"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0F8F0574"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790B6D"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B82884"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08F73A94"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7CD0E3C4" w14:textId="77777777" w:rsidR="00D16F3C" w:rsidRDefault="00D16F3C" w:rsidP="00D16F3C">
      <w:pPr>
        <w:spacing w:after="0" w:line="240" w:lineRule="auto"/>
        <w:jc w:val="center"/>
        <w:rPr>
          <w:rFonts w:cs="Tahoma"/>
          <w:b/>
          <w:kern w:val="2"/>
        </w:rPr>
      </w:pPr>
    </w:p>
    <w:p w14:paraId="74BED1FB"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5552FB6D" w14:textId="77777777" w:rsidTr="00706550">
        <w:tc>
          <w:tcPr>
            <w:tcW w:w="0" w:type="auto"/>
            <w:tcBorders>
              <w:top w:val="single" w:sz="4" w:space="0" w:color="auto"/>
              <w:left w:val="single" w:sz="4" w:space="0" w:color="auto"/>
              <w:bottom w:val="single" w:sz="4" w:space="0" w:color="auto"/>
              <w:right w:val="single" w:sz="4" w:space="0" w:color="auto"/>
            </w:tcBorders>
          </w:tcPr>
          <w:p w14:paraId="578A8D15"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7953450D" w14:textId="77777777" w:rsidR="00D16F3C" w:rsidRDefault="00D16F3C" w:rsidP="00706550">
            <w:pPr>
              <w:spacing w:after="0" w:line="240" w:lineRule="auto"/>
              <w:rPr>
                <w:rFonts w:cs="Tahoma"/>
                <w:b/>
                <w:kern w:val="2"/>
                <w:u w:val="single"/>
              </w:rPr>
            </w:pPr>
            <w:r>
              <w:rPr>
                <w:rFonts w:cs="Tahoma"/>
                <w:b/>
                <w:kern w:val="2"/>
                <w:u w:val="single"/>
              </w:rPr>
              <w:t>Zasięg projektu</w:t>
            </w:r>
          </w:p>
          <w:p w14:paraId="0A8D0F8B"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099F8DF"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DED77C1" w14:textId="77777777" w:rsidR="00D16F3C" w:rsidRPr="00DE6D6D" w:rsidRDefault="00D16F3C" w:rsidP="00706550">
            <w:pPr>
              <w:spacing w:after="0" w:line="240" w:lineRule="auto"/>
              <w:jc w:val="both"/>
              <w:rPr>
                <w:sz w:val="20"/>
                <w:szCs w:val="20"/>
              </w:rPr>
            </w:pPr>
          </w:p>
          <w:p w14:paraId="6A17DA70"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3023E4CA" w14:textId="77777777" w:rsidR="00D16F3C" w:rsidRDefault="00D16F3C" w:rsidP="00706550">
            <w:pPr>
              <w:spacing w:after="0" w:line="240" w:lineRule="auto"/>
              <w:jc w:val="center"/>
              <w:rPr>
                <w:rFonts w:cs="Tahoma"/>
                <w:b/>
                <w:kern w:val="2"/>
              </w:rPr>
            </w:pPr>
            <w:r>
              <w:rPr>
                <w:rFonts w:cs="Tahoma"/>
                <w:b/>
                <w:kern w:val="2"/>
              </w:rPr>
              <w:t>Kryterium punktowe</w:t>
            </w:r>
          </w:p>
          <w:p w14:paraId="6C0CD4A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4346D825"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FDED664" w14:textId="77777777" w:rsidR="00D16F3C" w:rsidRDefault="00D16F3C" w:rsidP="00706550">
            <w:pPr>
              <w:spacing w:after="0" w:line="240" w:lineRule="auto"/>
              <w:jc w:val="center"/>
              <w:rPr>
                <w:rFonts w:cs="Tahoma"/>
                <w:b/>
                <w:kern w:val="2"/>
              </w:rPr>
            </w:pPr>
          </w:p>
          <w:p w14:paraId="72D370B9"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498647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0F3AC61B" w14:textId="77777777" w:rsidTr="00706550">
        <w:tc>
          <w:tcPr>
            <w:tcW w:w="0" w:type="auto"/>
            <w:tcBorders>
              <w:top w:val="single" w:sz="4" w:space="0" w:color="auto"/>
              <w:left w:val="single" w:sz="4" w:space="0" w:color="auto"/>
              <w:bottom w:val="single" w:sz="4" w:space="0" w:color="auto"/>
              <w:right w:val="single" w:sz="4" w:space="0" w:color="auto"/>
            </w:tcBorders>
          </w:tcPr>
          <w:p w14:paraId="6B846866"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51A60F29"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AA06658"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26831EA1" w14:textId="77777777" w:rsidR="00D16F3C" w:rsidRDefault="00D16F3C" w:rsidP="00706550">
            <w:pPr>
              <w:spacing w:after="0" w:line="240" w:lineRule="auto"/>
              <w:jc w:val="center"/>
              <w:rPr>
                <w:rFonts w:cs="Tahoma"/>
                <w:b/>
                <w:kern w:val="2"/>
              </w:rPr>
            </w:pPr>
          </w:p>
        </w:tc>
      </w:tr>
      <w:tr w:rsidR="00D16F3C" w14:paraId="4F860F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CCEB573"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113ED1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747B9645"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4440CC21" w14:textId="77777777" w:rsidR="00D16F3C" w:rsidRDefault="00D16F3C" w:rsidP="00706550">
            <w:pPr>
              <w:snapToGrid w:val="0"/>
              <w:spacing w:after="0" w:line="240" w:lineRule="auto"/>
              <w:jc w:val="both"/>
              <w:rPr>
                <w:sz w:val="20"/>
                <w:szCs w:val="20"/>
              </w:rPr>
            </w:pPr>
          </w:p>
          <w:p w14:paraId="04E3E522"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35DA0658"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8323244" w14:textId="77777777" w:rsidR="00D16F3C" w:rsidRDefault="00D16F3C" w:rsidP="00706550">
            <w:pPr>
              <w:spacing w:after="0" w:line="240" w:lineRule="auto"/>
              <w:jc w:val="center"/>
              <w:rPr>
                <w:rFonts w:cs="Tahoma"/>
                <w:b/>
                <w:kern w:val="2"/>
              </w:rPr>
            </w:pPr>
            <w:r>
              <w:rPr>
                <w:rFonts w:cs="Tahoma"/>
                <w:b/>
                <w:kern w:val="2"/>
              </w:rPr>
              <w:t>Kryterium punktowe</w:t>
            </w:r>
          </w:p>
          <w:p w14:paraId="08BF1B72"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268C957E"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7A4FDBA3" w14:textId="77777777" w:rsidR="00D16F3C" w:rsidRDefault="00D16F3C" w:rsidP="00706550">
            <w:pPr>
              <w:spacing w:after="0" w:line="240" w:lineRule="auto"/>
              <w:jc w:val="center"/>
              <w:rPr>
                <w:rFonts w:cs="Tahoma"/>
                <w:b/>
                <w:kern w:val="2"/>
              </w:rPr>
            </w:pPr>
          </w:p>
          <w:p w14:paraId="64A9E663" w14:textId="77777777" w:rsidR="00D16F3C" w:rsidRDefault="00D16F3C" w:rsidP="00706550">
            <w:pPr>
              <w:spacing w:after="0" w:line="240" w:lineRule="auto"/>
              <w:jc w:val="center"/>
              <w:rPr>
                <w:rFonts w:cs="Tahoma"/>
                <w:b/>
                <w:kern w:val="2"/>
              </w:rPr>
            </w:pPr>
          </w:p>
          <w:p w14:paraId="64F84CA3"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4A0FFE7"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51F68C5" w14:textId="77777777" w:rsidR="00D16F3C" w:rsidRDefault="00D16F3C" w:rsidP="00D16F3C">
      <w:pPr>
        <w:spacing w:after="0" w:line="240" w:lineRule="auto"/>
        <w:jc w:val="center"/>
        <w:rPr>
          <w:rFonts w:cs="Tahoma"/>
          <w:b/>
          <w:kern w:val="2"/>
        </w:rPr>
      </w:pPr>
    </w:p>
    <w:p w14:paraId="010338F1" w14:textId="77777777" w:rsidR="00D16F3C" w:rsidRDefault="00D16F3C" w:rsidP="00D16F3C">
      <w:pPr>
        <w:spacing w:after="0" w:line="240" w:lineRule="auto"/>
        <w:jc w:val="center"/>
        <w:rPr>
          <w:rFonts w:cs="Tahoma"/>
          <w:b/>
          <w:kern w:val="2"/>
        </w:rPr>
      </w:pPr>
    </w:p>
    <w:p w14:paraId="73AC3430" w14:textId="77777777" w:rsidR="00D16F3C" w:rsidRDefault="00D16F3C" w:rsidP="00D16F3C">
      <w:pPr>
        <w:spacing w:after="0" w:line="240" w:lineRule="auto"/>
        <w:jc w:val="center"/>
        <w:rPr>
          <w:rFonts w:cs="Tahoma"/>
          <w:b/>
          <w:kern w:val="2"/>
          <w:u w:val="single"/>
        </w:rPr>
      </w:pPr>
    </w:p>
    <w:p w14:paraId="305B0FF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307F9BB2" w14:textId="77777777" w:rsidR="00D16F3C" w:rsidRPr="00A97C2C" w:rsidRDefault="00D16F3C" w:rsidP="00D16F3C">
      <w:pPr>
        <w:spacing w:after="0" w:line="240" w:lineRule="auto"/>
        <w:jc w:val="center"/>
        <w:rPr>
          <w:rFonts w:cs="Tahoma"/>
          <w:b/>
          <w:kern w:val="2"/>
          <w:sz w:val="20"/>
          <w:szCs w:val="20"/>
          <w:u w:val="single"/>
        </w:rPr>
      </w:pPr>
    </w:p>
    <w:p w14:paraId="2A84BAE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10315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A833B0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E5A94F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411F72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2042DC0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3FFF91A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19F10FE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77BB44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4FC0385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1C3D9FE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32BE292"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459FAE5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9671CA9"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FFB49B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76489C1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5A98322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1BC91DA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D83191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03C38944" w14:textId="77777777" w:rsidR="00D16F3C" w:rsidRDefault="00D16F3C" w:rsidP="00D16F3C">
      <w:pPr>
        <w:rPr>
          <w:rFonts w:cs="Arial"/>
        </w:rPr>
      </w:pPr>
    </w:p>
    <w:p w14:paraId="7F75B191" w14:textId="77777777" w:rsidR="002E436C" w:rsidRDefault="002E436C" w:rsidP="00D16F3C">
      <w:pPr>
        <w:rPr>
          <w:rFonts w:cs="Arial"/>
        </w:rPr>
      </w:pPr>
    </w:p>
    <w:p w14:paraId="612A0CE6" w14:textId="77777777" w:rsidR="002E436C" w:rsidRDefault="002E436C" w:rsidP="00D16F3C">
      <w:pPr>
        <w:rPr>
          <w:rFonts w:cs="Arial"/>
        </w:rPr>
      </w:pPr>
    </w:p>
    <w:p w14:paraId="253DABE6"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49F84FF3"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561FFC5C"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24214285"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2B01ADC7" w14:textId="77777777" w:rsidR="00952DFB" w:rsidRDefault="00952DFB" w:rsidP="00952DFB">
      <w:pPr>
        <w:spacing w:after="179"/>
      </w:pPr>
      <w:r>
        <w:rPr>
          <w:b/>
        </w:rPr>
        <w:t xml:space="preserve"> </w:t>
      </w:r>
    </w:p>
    <w:p w14:paraId="7A746D60"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2336" behindDoc="0" locked="0" layoutInCell="1" allowOverlap="1" wp14:anchorId="74393FC7" wp14:editId="5350BC64">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148D8B3C"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233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2DFB6ED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5040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80F4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FF4D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19616761"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8C7A46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20B6553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8235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1B140"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689D7DE"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B1D9D"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E1BF231" w14:textId="77777777" w:rsidR="00952DFB" w:rsidRPr="006D29CC" w:rsidRDefault="00952DFB" w:rsidP="00C52899">
            <w:pPr>
              <w:spacing w:after="0" w:line="240" w:lineRule="auto"/>
              <w:jc w:val="both"/>
              <w:rPr>
                <w:rFonts w:cs="Arial"/>
                <w:kern w:val="3"/>
                <w:sz w:val="20"/>
                <w:szCs w:val="20"/>
              </w:rPr>
            </w:pPr>
          </w:p>
          <w:p w14:paraId="212719B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1779C" w14:textId="77777777" w:rsidR="00952DFB" w:rsidRPr="006D29CC" w:rsidRDefault="00952DFB" w:rsidP="00C52899">
            <w:pPr>
              <w:pStyle w:val="Bezodstpw"/>
              <w:ind w:left="34"/>
              <w:jc w:val="center"/>
              <w:rPr>
                <w:sz w:val="20"/>
                <w:szCs w:val="20"/>
              </w:rPr>
            </w:pPr>
            <w:r w:rsidRPr="006D29CC">
              <w:rPr>
                <w:sz w:val="20"/>
                <w:szCs w:val="20"/>
              </w:rPr>
              <w:t>Tak/Nie</w:t>
            </w:r>
          </w:p>
          <w:p w14:paraId="5D26937B"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2BF4C09C"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678DDBDD"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48389A28" w14:textId="77777777" w:rsidR="00952DFB" w:rsidRPr="006D29CC" w:rsidRDefault="00952DFB" w:rsidP="00C52899">
            <w:pPr>
              <w:pStyle w:val="Bezodstpw"/>
              <w:ind w:left="34"/>
              <w:jc w:val="center"/>
              <w:rPr>
                <w:sz w:val="20"/>
                <w:szCs w:val="20"/>
              </w:rPr>
            </w:pPr>
            <w:r w:rsidRPr="006D29CC">
              <w:rPr>
                <w:sz w:val="20"/>
                <w:szCs w:val="20"/>
              </w:rPr>
              <w:t>odrzucenie wniosku</w:t>
            </w:r>
          </w:p>
          <w:p w14:paraId="3E7EC77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7BBBBB7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072B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E2F8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EFDF"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958E199"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61D3B57F"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1E6C05A" w14:textId="77777777" w:rsidR="00952DFB" w:rsidRPr="006D29CC" w:rsidRDefault="00952DFB" w:rsidP="00C52899">
            <w:pPr>
              <w:pStyle w:val="Bezodstpw"/>
              <w:ind w:left="34"/>
              <w:jc w:val="center"/>
              <w:rPr>
                <w:sz w:val="20"/>
                <w:szCs w:val="20"/>
              </w:rPr>
            </w:pPr>
          </w:p>
          <w:p w14:paraId="5C6DEFCC"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00953A4F" w14:textId="77777777" w:rsidR="00952DFB" w:rsidRPr="006D29CC" w:rsidRDefault="00952DFB" w:rsidP="00C52899">
            <w:pPr>
              <w:pStyle w:val="Bezodstpw"/>
              <w:ind w:left="34"/>
              <w:jc w:val="center"/>
              <w:rPr>
                <w:sz w:val="20"/>
                <w:szCs w:val="20"/>
              </w:rPr>
            </w:pPr>
          </w:p>
          <w:p w14:paraId="77EA89F7"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9CC78C5"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6C12ED63" w14:textId="77777777" w:rsidR="00952DFB" w:rsidRPr="006D29CC" w:rsidRDefault="00952DFB" w:rsidP="00C52899">
            <w:pPr>
              <w:pStyle w:val="Bezodstpw"/>
              <w:rPr>
                <w:b/>
                <w:sz w:val="20"/>
                <w:szCs w:val="20"/>
              </w:rPr>
            </w:pPr>
          </w:p>
          <w:p w14:paraId="2D29DB3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77C68ABF"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1ED9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49366"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765EF"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25F1"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7FB2572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68A5409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5ACE9"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733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7BD7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ABCED7A"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4CEF3A56"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DC6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FE7B845"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794F92C"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3927D91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8C0F5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DA9DD8D"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2BBD69D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CB16F"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FC67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DA6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6BC9CC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CD7B2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926B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AAEA05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6849A7A8"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6CB1BC8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7999B75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91A947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69BABF7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19507"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EEB1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C7D2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A3A5825"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B5483DE"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3C23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C4EF81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6C90A66E"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044DB18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339FC9A1"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406F391"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BCF679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118F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A86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1795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3B8FD7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AE05F32"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0FE5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D1B4A11"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4AF559E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4187945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953A7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95277EB"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62F784D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4B615"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A3B5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611442D0"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41235"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B63A0"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39F24C"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E115381"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29BD6C7B"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342EC3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4CAF59D5"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62FA5" w14:textId="77777777" w:rsidR="00952DFB" w:rsidRPr="006D29CC" w:rsidRDefault="00952DFB" w:rsidP="00C52899">
            <w:pPr>
              <w:spacing w:after="0" w:line="240" w:lineRule="auto"/>
              <w:jc w:val="center"/>
              <w:rPr>
                <w:rFonts w:cs="Tahoma"/>
                <w:b/>
                <w:kern w:val="3"/>
                <w:sz w:val="20"/>
                <w:szCs w:val="20"/>
              </w:rPr>
            </w:pPr>
          </w:p>
        </w:tc>
      </w:tr>
      <w:tr w:rsidR="00952DFB" w:rsidRPr="006D29CC" w14:paraId="37FFC8E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CC79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118A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CD9F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3F6225B4"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34D4FE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34D4768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352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F8863"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FFD6E"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36A3909"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Kamienna Góra</w:t>
            </w:r>
          </w:p>
          <w:p w14:paraId="6D1ABA1A"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Strzegom</w:t>
            </w:r>
          </w:p>
          <w:p w14:paraId="35625B40" w14:textId="77777777" w:rsidR="00952DFB" w:rsidRPr="00FF7DFB" w:rsidRDefault="00952DFB" w:rsidP="00C52899">
            <w:pPr>
              <w:autoSpaceDN w:val="0"/>
              <w:spacing w:after="0" w:line="240" w:lineRule="auto"/>
              <w:jc w:val="both"/>
              <w:rPr>
                <w:rFonts w:cs="Tahoma"/>
                <w:kern w:val="3"/>
                <w:sz w:val="20"/>
                <w:szCs w:val="20"/>
              </w:rPr>
            </w:pPr>
          </w:p>
          <w:p w14:paraId="19537DFE"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331547A6"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26A84FE"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5B7CEE5F"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62D19424" w14:textId="77777777" w:rsidR="00952DFB" w:rsidRPr="001B0F3B" w:rsidRDefault="00952DFB" w:rsidP="00C52899">
            <w:pPr>
              <w:autoSpaceDN w:val="0"/>
              <w:spacing w:after="0" w:line="240" w:lineRule="auto"/>
              <w:jc w:val="both"/>
              <w:rPr>
                <w:rFonts w:cs="Tahoma"/>
                <w:kern w:val="3"/>
                <w:sz w:val="20"/>
                <w:szCs w:val="20"/>
              </w:rPr>
            </w:pPr>
          </w:p>
          <w:p w14:paraId="1D2D1CEB"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66BB362A"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719DE72"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7677988C" w14:textId="77777777" w:rsidR="00952DFB" w:rsidRPr="006D29CC" w:rsidRDefault="00952DFB" w:rsidP="00C52899">
            <w:pPr>
              <w:pStyle w:val="Bezodstpw"/>
              <w:ind w:left="34"/>
              <w:jc w:val="center"/>
              <w:rPr>
                <w:sz w:val="20"/>
                <w:szCs w:val="20"/>
              </w:rPr>
            </w:pPr>
          </w:p>
          <w:p w14:paraId="65242A98"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3782ED40"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67CDCD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427C8"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6FE78"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D212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79CCB92A"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3DE879DE"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1A980BFF"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6110103"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6560C5F3"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4C96F0C4"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559F61D9" w14:textId="77777777" w:rsidR="00952DFB" w:rsidRPr="006D29CC" w:rsidRDefault="00952DFB" w:rsidP="00C52899">
            <w:pPr>
              <w:pStyle w:val="Bezodstpw"/>
              <w:ind w:left="34"/>
              <w:jc w:val="center"/>
              <w:rPr>
                <w:sz w:val="20"/>
                <w:szCs w:val="20"/>
              </w:rPr>
            </w:pPr>
          </w:p>
          <w:p w14:paraId="5E79A915"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7C587001"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5D4BBA41" w14:textId="77777777" w:rsidR="00952DFB" w:rsidRPr="006D29CC" w:rsidRDefault="00952DFB" w:rsidP="00952DFB">
      <w:pPr>
        <w:spacing w:after="0" w:line="240" w:lineRule="auto"/>
        <w:rPr>
          <w:rFonts w:cs="Tahoma"/>
          <w:b/>
          <w:kern w:val="3"/>
          <w:sz w:val="20"/>
          <w:szCs w:val="20"/>
          <w:u w:val="single"/>
        </w:rPr>
      </w:pPr>
    </w:p>
    <w:p w14:paraId="3D35312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3CAC2B7E"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24F5A6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D57B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9EF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796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540170E8"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564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48CBC21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735D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9B63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0943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368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3BA06FF"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12AB1831"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E14E89" w14:textId="77777777" w:rsidR="00952DFB" w:rsidRDefault="00952DFB" w:rsidP="00952DFB">
      <w:pPr>
        <w:spacing w:after="0"/>
      </w:pPr>
    </w:p>
    <w:p w14:paraId="1D8EAC5F" w14:textId="77777777" w:rsidR="00952DFB" w:rsidRDefault="00952DFB" w:rsidP="00D16F3C">
      <w:pPr>
        <w:rPr>
          <w:rFonts w:cs="Arial"/>
        </w:rPr>
      </w:pPr>
    </w:p>
    <w:p w14:paraId="057780BF"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5492D6C2"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045B33C" w14:textId="77777777" w:rsidR="00D16F3C" w:rsidRDefault="00D16F3C" w:rsidP="000B2666">
      <w:pPr>
        <w:spacing w:after="0" w:line="240" w:lineRule="auto"/>
        <w:rPr>
          <w:rFonts w:cs="Arial"/>
        </w:rPr>
      </w:pPr>
      <w:r w:rsidRPr="00053A1D">
        <w:rPr>
          <w:b/>
        </w:rPr>
        <w:t xml:space="preserve"> </w:t>
      </w:r>
    </w:p>
    <w:p w14:paraId="2CF9C7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056F4C77"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58240" behindDoc="0" locked="0" layoutInCell="1" allowOverlap="1" wp14:anchorId="5B5825EA" wp14:editId="5FB356D3">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8C9C070" id="Łącznik prosty ze strzałką 28" o:spid="_x0000_s1026" type="#_x0000_t32" style="position:absolute;margin-left:383.65pt;margin-top:470.15pt;width:0;height:20pt;z-index:25165824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59E70B4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51F5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F0EB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537D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2BBCCC8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F86E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63C549A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9A2C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768C9"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57DBF0D0"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36E7"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6EF0FF80" w14:textId="77777777" w:rsidR="00D16F3C" w:rsidRPr="00171432" w:rsidRDefault="00D16F3C" w:rsidP="00706550">
            <w:pPr>
              <w:spacing w:after="0" w:line="240" w:lineRule="auto"/>
              <w:jc w:val="both"/>
              <w:rPr>
                <w:rFonts w:cs="Arial"/>
                <w:kern w:val="3"/>
                <w:sz w:val="20"/>
                <w:szCs w:val="20"/>
              </w:rPr>
            </w:pPr>
          </w:p>
          <w:p w14:paraId="2E86CB8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02BF" w14:textId="77777777" w:rsidR="00D16F3C" w:rsidRPr="00171432" w:rsidRDefault="00D16F3C" w:rsidP="00706550">
            <w:pPr>
              <w:pStyle w:val="Bezodstpw"/>
              <w:ind w:left="34"/>
              <w:jc w:val="center"/>
              <w:rPr>
                <w:sz w:val="20"/>
                <w:szCs w:val="20"/>
              </w:rPr>
            </w:pPr>
            <w:r w:rsidRPr="00171432">
              <w:rPr>
                <w:sz w:val="20"/>
                <w:szCs w:val="20"/>
              </w:rPr>
              <w:t>Tak/Nie</w:t>
            </w:r>
          </w:p>
          <w:p w14:paraId="0D420C0B"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39D4AD6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F0C4299"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0463B1B1" w14:textId="77777777" w:rsidR="00D16F3C" w:rsidRPr="00171432" w:rsidRDefault="00D16F3C" w:rsidP="00706550">
            <w:pPr>
              <w:pStyle w:val="Bezodstpw"/>
              <w:ind w:left="34"/>
              <w:jc w:val="center"/>
              <w:rPr>
                <w:sz w:val="20"/>
                <w:szCs w:val="20"/>
              </w:rPr>
            </w:pPr>
            <w:r w:rsidRPr="00171432">
              <w:rPr>
                <w:sz w:val="20"/>
                <w:szCs w:val="20"/>
              </w:rPr>
              <w:t>odrzucenie wniosku</w:t>
            </w:r>
          </w:p>
          <w:p w14:paraId="7FA47910"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200E9EE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6983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9E040"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CDD88"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01B5BA2"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73CA6"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8FEB499" w14:textId="77777777" w:rsidR="00D16F3C" w:rsidRPr="00171432" w:rsidRDefault="00D16F3C" w:rsidP="00706550">
            <w:pPr>
              <w:pStyle w:val="Bezodstpw"/>
              <w:ind w:left="34"/>
              <w:jc w:val="center"/>
              <w:rPr>
                <w:sz w:val="20"/>
                <w:szCs w:val="20"/>
              </w:rPr>
            </w:pPr>
          </w:p>
          <w:p w14:paraId="0E633B02" w14:textId="77777777" w:rsidR="00D16F3C" w:rsidRPr="00171432" w:rsidRDefault="00D16F3C" w:rsidP="00706550">
            <w:pPr>
              <w:pStyle w:val="Bezodstpw"/>
              <w:ind w:left="34"/>
              <w:jc w:val="center"/>
              <w:rPr>
                <w:sz w:val="20"/>
                <w:szCs w:val="20"/>
              </w:rPr>
            </w:pPr>
            <w:r w:rsidRPr="00171432">
              <w:rPr>
                <w:sz w:val="20"/>
                <w:szCs w:val="20"/>
              </w:rPr>
              <w:t>0 pkt – 16 pkt</w:t>
            </w:r>
          </w:p>
          <w:p w14:paraId="0FDB8502" w14:textId="77777777" w:rsidR="00D16F3C" w:rsidRPr="00171432" w:rsidRDefault="00D16F3C" w:rsidP="00706550">
            <w:pPr>
              <w:pStyle w:val="Bezodstpw"/>
              <w:ind w:left="34"/>
              <w:jc w:val="center"/>
              <w:rPr>
                <w:sz w:val="20"/>
                <w:szCs w:val="20"/>
              </w:rPr>
            </w:pPr>
          </w:p>
          <w:p w14:paraId="738A69E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46C2261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2329E" w14:textId="77777777" w:rsidR="00D16F3C" w:rsidRPr="00171432" w:rsidRDefault="00D16F3C" w:rsidP="00706550">
            <w:pPr>
              <w:pStyle w:val="Bezodstpw"/>
              <w:jc w:val="both"/>
              <w:rPr>
                <w:b/>
                <w:sz w:val="20"/>
                <w:szCs w:val="20"/>
              </w:rPr>
            </w:pPr>
          </w:p>
          <w:p w14:paraId="458CD487"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7B3CF5C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B510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FBD13"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56BB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19E26"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F8EA57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D317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0D87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F6EB"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1C46887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58EDF0B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8216D" w14:textId="77777777" w:rsidR="00D16F3C" w:rsidRPr="00171432" w:rsidRDefault="00D16F3C" w:rsidP="00706550">
            <w:pPr>
              <w:pStyle w:val="Bezodstpw"/>
              <w:jc w:val="center"/>
              <w:rPr>
                <w:sz w:val="20"/>
                <w:szCs w:val="20"/>
              </w:rPr>
            </w:pPr>
            <w:r w:rsidRPr="00171432">
              <w:rPr>
                <w:sz w:val="20"/>
                <w:szCs w:val="20"/>
              </w:rPr>
              <w:t>Wartość wskaźnika</w:t>
            </w:r>
          </w:p>
          <w:p w14:paraId="73672BFC" w14:textId="77777777" w:rsidR="00D16F3C" w:rsidRPr="00171432" w:rsidRDefault="00D16F3C" w:rsidP="00706550">
            <w:pPr>
              <w:pStyle w:val="Bezodstpw"/>
              <w:jc w:val="center"/>
              <w:rPr>
                <w:sz w:val="20"/>
                <w:szCs w:val="20"/>
              </w:rPr>
            </w:pPr>
            <w:r w:rsidRPr="00171432">
              <w:rPr>
                <w:sz w:val="20"/>
                <w:szCs w:val="20"/>
              </w:rPr>
              <w:t>do 80 ton równoważnika CO2/rok</w:t>
            </w:r>
          </w:p>
          <w:p w14:paraId="580F5722"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6D5C747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EB89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B99E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CC75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38B7BE3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7C089ED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18E2A" w14:textId="77777777" w:rsidR="00D16F3C" w:rsidRPr="00171432" w:rsidRDefault="00D16F3C" w:rsidP="00706550">
            <w:pPr>
              <w:pStyle w:val="Bezodstpw"/>
              <w:jc w:val="center"/>
              <w:rPr>
                <w:sz w:val="20"/>
                <w:szCs w:val="20"/>
              </w:rPr>
            </w:pPr>
            <w:r w:rsidRPr="00171432">
              <w:rPr>
                <w:sz w:val="20"/>
                <w:szCs w:val="20"/>
              </w:rPr>
              <w:t>Wartość wskaźnika</w:t>
            </w:r>
          </w:p>
          <w:p w14:paraId="2977E429"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7778B8F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DEA763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C844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A3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04AE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6363F8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7A3026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E7A77" w14:textId="77777777" w:rsidR="00D16F3C" w:rsidRPr="00171432" w:rsidRDefault="00D16F3C" w:rsidP="00706550">
            <w:pPr>
              <w:pStyle w:val="Bezodstpw"/>
              <w:jc w:val="center"/>
              <w:rPr>
                <w:sz w:val="20"/>
                <w:szCs w:val="20"/>
              </w:rPr>
            </w:pPr>
            <w:r w:rsidRPr="00171432">
              <w:rPr>
                <w:sz w:val="20"/>
                <w:szCs w:val="20"/>
              </w:rPr>
              <w:t>Wartość wskaźnika</w:t>
            </w:r>
          </w:p>
          <w:p w14:paraId="0BECE580"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1A2D10CE"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A0B95F5"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7065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AD49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AFD1A"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F5C8A2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7C2D3E2D"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74B24" w14:textId="77777777" w:rsidR="00D16F3C" w:rsidRPr="00171432" w:rsidRDefault="00D16F3C" w:rsidP="00706550">
            <w:pPr>
              <w:pStyle w:val="Bezodstpw"/>
              <w:jc w:val="center"/>
              <w:rPr>
                <w:sz w:val="20"/>
                <w:szCs w:val="20"/>
              </w:rPr>
            </w:pPr>
            <w:r w:rsidRPr="00171432">
              <w:rPr>
                <w:sz w:val="20"/>
                <w:szCs w:val="20"/>
              </w:rPr>
              <w:t>Wartość wskaźnika</w:t>
            </w:r>
          </w:p>
          <w:p w14:paraId="08CA9B98"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5FBFBEE7"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3BA11C8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4C36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81EE1"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AD571E1"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EC444" w14:textId="77777777" w:rsidR="00D16F3C" w:rsidRPr="00171432" w:rsidRDefault="00D16F3C" w:rsidP="00706550">
            <w:pPr>
              <w:spacing w:after="0" w:line="240" w:lineRule="auto"/>
              <w:jc w:val="center"/>
              <w:rPr>
                <w:rFonts w:cs="Tahoma"/>
                <w:b/>
                <w:kern w:val="3"/>
                <w:sz w:val="20"/>
                <w:szCs w:val="20"/>
                <w:lang w:eastAsia="en-US"/>
              </w:rPr>
            </w:pPr>
          </w:p>
          <w:p w14:paraId="3F3C4489"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E21D3" w14:textId="77777777" w:rsidR="00D16F3C" w:rsidRPr="00171432" w:rsidRDefault="00D16F3C" w:rsidP="00706550">
            <w:pPr>
              <w:spacing w:after="0" w:line="240" w:lineRule="auto"/>
              <w:jc w:val="center"/>
              <w:rPr>
                <w:rFonts w:cs="Tahoma"/>
                <w:b/>
                <w:kern w:val="3"/>
                <w:sz w:val="20"/>
                <w:szCs w:val="20"/>
                <w:lang w:eastAsia="en-US"/>
              </w:rPr>
            </w:pPr>
          </w:p>
          <w:p w14:paraId="4D045E43"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37ED835"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098B3" w14:textId="77777777" w:rsidR="00D16F3C" w:rsidRPr="00171432" w:rsidRDefault="00D16F3C" w:rsidP="00706550">
            <w:pPr>
              <w:spacing w:after="0" w:line="240" w:lineRule="auto"/>
              <w:jc w:val="both"/>
              <w:rPr>
                <w:rFonts w:cs="Tahoma"/>
                <w:b/>
                <w:kern w:val="3"/>
                <w:sz w:val="20"/>
                <w:szCs w:val="20"/>
              </w:rPr>
            </w:pPr>
          </w:p>
        </w:tc>
      </w:tr>
      <w:tr w:rsidR="00D16F3C" w:rsidRPr="00A97C2C" w14:paraId="3BCEE7D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9202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43DA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E31A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13944C9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AB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50D4B8A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04D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E5036"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7E8BB"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3D821D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Boguszów Gorce, </w:t>
            </w:r>
          </w:p>
          <w:p w14:paraId="159792D2"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Jedlina-Zdrój, </w:t>
            </w:r>
          </w:p>
          <w:p w14:paraId="72E847F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Mieroszów, </w:t>
            </w:r>
          </w:p>
          <w:p w14:paraId="541DF27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Kamienna Góra, </w:t>
            </w:r>
          </w:p>
          <w:p w14:paraId="1BEAFB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Kamienna Góra, </w:t>
            </w:r>
          </w:p>
          <w:p w14:paraId="20B6699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Marcinowice, </w:t>
            </w:r>
          </w:p>
          <w:p w14:paraId="10FCE8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Nowa Ruda, </w:t>
            </w:r>
          </w:p>
          <w:p w14:paraId="51677DED"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Nowa Ruda, </w:t>
            </w:r>
          </w:p>
          <w:p w14:paraId="0A56C54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Stare Bogaczowice, </w:t>
            </w:r>
          </w:p>
          <w:p w14:paraId="3DDB79B4"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miasta Świdnica, </w:t>
            </w:r>
          </w:p>
          <w:p w14:paraId="27D8D5B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Świdnica, </w:t>
            </w:r>
          </w:p>
          <w:p w14:paraId="448BB9D4" w14:textId="77777777" w:rsidR="00D16F3C" w:rsidRPr="00171432" w:rsidRDefault="00D16F3C" w:rsidP="00CF7DF0">
            <w:pPr>
              <w:pStyle w:val="Akapitzlist"/>
              <w:numPr>
                <w:ilvl w:val="0"/>
                <w:numId w:val="391"/>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3F64C685"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1820A141"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36D6F249"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F19B2C8"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7ECA1CF" w14:textId="77777777" w:rsidR="00D16F3C" w:rsidRPr="00171432" w:rsidRDefault="00D16F3C" w:rsidP="00706550">
            <w:pPr>
              <w:autoSpaceDN w:val="0"/>
              <w:spacing w:after="0" w:line="240" w:lineRule="auto"/>
              <w:jc w:val="both"/>
              <w:rPr>
                <w:rFonts w:cs="Tahoma"/>
                <w:color w:val="000000"/>
                <w:kern w:val="3"/>
                <w:sz w:val="20"/>
                <w:szCs w:val="20"/>
              </w:rPr>
            </w:pPr>
          </w:p>
          <w:p w14:paraId="5C08657A"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929ED02"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650F2"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1E0C5159" w14:textId="77777777" w:rsidR="00D16F3C" w:rsidRPr="00171432" w:rsidRDefault="00D16F3C" w:rsidP="00706550">
            <w:pPr>
              <w:pStyle w:val="Bezodstpw"/>
              <w:ind w:left="34"/>
              <w:jc w:val="center"/>
              <w:rPr>
                <w:sz w:val="20"/>
                <w:szCs w:val="20"/>
              </w:rPr>
            </w:pPr>
          </w:p>
          <w:p w14:paraId="5999795B" w14:textId="77777777" w:rsidR="00D16F3C" w:rsidRPr="00171432" w:rsidRDefault="00D16F3C" w:rsidP="00706550">
            <w:pPr>
              <w:pStyle w:val="Bezodstpw"/>
              <w:ind w:left="34"/>
              <w:jc w:val="center"/>
              <w:rPr>
                <w:sz w:val="20"/>
                <w:szCs w:val="20"/>
              </w:rPr>
            </w:pPr>
            <w:r w:rsidRPr="00171432">
              <w:rPr>
                <w:sz w:val="20"/>
                <w:szCs w:val="20"/>
              </w:rPr>
              <w:t>0 pkt – 4 pkt</w:t>
            </w:r>
          </w:p>
          <w:p w14:paraId="6FD1707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5D606F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DEC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B111D"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C4359"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25F0A7EB"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C669C25"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2780ECA4"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18032812"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4C2501DF"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42C59EDB"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BFF0B"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4240769" w14:textId="77777777" w:rsidR="00D16F3C" w:rsidRPr="00171432" w:rsidRDefault="00D16F3C" w:rsidP="00706550">
            <w:pPr>
              <w:pStyle w:val="Bezodstpw"/>
              <w:ind w:left="34"/>
              <w:jc w:val="center"/>
              <w:rPr>
                <w:sz w:val="20"/>
                <w:szCs w:val="20"/>
              </w:rPr>
            </w:pPr>
          </w:p>
          <w:p w14:paraId="253D2CC0" w14:textId="77777777" w:rsidR="00D16F3C" w:rsidRPr="00171432" w:rsidRDefault="00D16F3C" w:rsidP="00706550">
            <w:pPr>
              <w:pStyle w:val="Bezodstpw"/>
              <w:ind w:left="34"/>
              <w:jc w:val="center"/>
              <w:rPr>
                <w:sz w:val="20"/>
                <w:szCs w:val="20"/>
              </w:rPr>
            </w:pPr>
            <w:r w:rsidRPr="00171432">
              <w:rPr>
                <w:sz w:val="20"/>
                <w:szCs w:val="20"/>
              </w:rPr>
              <w:t>0 pkt - 4 pkt</w:t>
            </w:r>
          </w:p>
          <w:p w14:paraId="36EA80EA"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57A4F05B" w14:textId="77777777" w:rsidR="00D16F3C" w:rsidRPr="00A97C2C" w:rsidRDefault="00D16F3C" w:rsidP="00D16F3C">
      <w:pPr>
        <w:spacing w:after="0" w:line="240" w:lineRule="auto"/>
        <w:rPr>
          <w:rFonts w:cs="Tahoma"/>
          <w:b/>
          <w:kern w:val="3"/>
          <w:sz w:val="20"/>
          <w:szCs w:val="20"/>
          <w:u w:val="single"/>
        </w:rPr>
      </w:pPr>
    </w:p>
    <w:p w14:paraId="6DA5B55D"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92B969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C33ED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DD92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92E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C7B0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D79C690"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373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252E79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A05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896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70C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59B9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795DE264"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21C3099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18BD650" w14:textId="77777777" w:rsidR="00D16F3C" w:rsidRDefault="00D16F3C" w:rsidP="00FB411F">
      <w:pPr>
        <w:rPr>
          <w:sz w:val="20"/>
          <w:szCs w:val="20"/>
        </w:rPr>
      </w:pPr>
    </w:p>
    <w:p w14:paraId="7CA98CF5" w14:textId="77777777" w:rsidR="00171432" w:rsidRDefault="00171432" w:rsidP="00171432">
      <w:pPr>
        <w:spacing w:line="240" w:lineRule="auto"/>
        <w:ind w:right="411"/>
        <w:jc w:val="both"/>
        <w:rPr>
          <w:kern w:val="1"/>
          <w:sz w:val="20"/>
          <w:szCs w:val="20"/>
        </w:rPr>
      </w:pPr>
    </w:p>
    <w:p w14:paraId="0F91814D"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C1A28D5"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29D669E" w14:textId="77777777" w:rsidR="00171432" w:rsidRPr="007D1601" w:rsidRDefault="00171432" w:rsidP="00171432">
      <w:pPr>
        <w:rPr>
          <w:sz w:val="20"/>
          <w:szCs w:val="20"/>
        </w:rPr>
      </w:pPr>
    </w:p>
    <w:p w14:paraId="1B76A32D"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15EBED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0288" behindDoc="0" locked="0" layoutInCell="1" allowOverlap="1" wp14:anchorId="7E16CE2A" wp14:editId="4BF02894">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A6B8DF2" id="Łącznik prosty ze strzałką 28" o:spid="_x0000_s1026" type="#_x0000_t32" style="position:absolute;margin-left:383.65pt;margin-top:470.15pt;width:0;height:20pt;z-index:25166028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1AB0A24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C92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57D6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87B5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D205E71"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40AD7"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947468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BB1C"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FE1B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0651DF7A"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70A30"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594E961F" w14:textId="77777777" w:rsidR="00171432" w:rsidRPr="00736C4D" w:rsidRDefault="00171432" w:rsidP="00736C4D">
            <w:pPr>
              <w:spacing w:after="0" w:line="240" w:lineRule="auto"/>
              <w:jc w:val="both"/>
              <w:rPr>
                <w:rFonts w:cs="Arial"/>
                <w:kern w:val="3"/>
                <w:sz w:val="20"/>
                <w:szCs w:val="20"/>
              </w:rPr>
            </w:pPr>
          </w:p>
          <w:p w14:paraId="36E216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33468" w14:textId="77777777" w:rsidR="00171432" w:rsidRPr="00736C4D" w:rsidRDefault="00171432" w:rsidP="00736C4D">
            <w:pPr>
              <w:pStyle w:val="Bezodstpw"/>
              <w:ind w:left="34"/>
              <w:jc w:val="center"/>
              <w:rPr>
                <w:sz w:val="20"/>
                <w:szCs w:val="20"/>
              </w:rPr>
            </w:pPr>
            <w:r w:rsidRPr="00736C4D">
              <w:rPr>
                <w:sz w:val="20"/>
                <w:szCs w:val="20"/>
              </w:rPr>
              <w:t>Tak/Nie</w:t>
            </w:r>
          </w:p>
          <w:p w14:paraId="367E4755"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258361A5"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3C45C1A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5B22B473" w14:textId="77777777" w:rsidR="00171432" w:rsidRPr="00736C4D" w:rsidRDefault="00171432" w:rsidP="00736C4D">
            <w:pPr>
              <w:pStyle w:val="Bezodstpw"/>
              <w:ind w:left="34"/>
              <w:jc w:val="center"/>
              <w:rPr>
                <w:sz w:val="20"/>
                <w:szCs w:val="20"/>
              </w:rPr>
            </w:pPr>
            <w:r w:rsidRPr="00736C4D">
              <w:rPr>
                <w:sz w:val="20"/>
                <w:szCs w:val="20"/>
              </w:rPr>
              <w:t>odrzucenie wniosku</w:t>
            </w:r>
          </w:p>
          <w:p w14:paraId="5D7193FD"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5B85E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A497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0530E"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4C95"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B993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95EEB"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99B2F2F" w14:textId="77777777" w:rsidR="00171432" w:rsidRPr="00736C4D" w:rsidRDefault="00171432" w:rsidP="00736C4D">
            <w:pPr>
              <w:pStyle w:val="Bezodstpw"/>
              <w:ind w:left="34"/>
              <w:jc w:val="center"/>
              <w:rPr>
                <w:sz w:val="20"/>
                <w:szCs w:val="20"/>
              </w:rPr>
            </w:pPr>
          </w:p>
          <w:p w14:paraId="616DF61D" w14:textId="77777777" w:rsidR="00171432" w:rsidRPr="00736C4D" w:rsidRDefault="00171432" w:rsidP="00736C4D">
            <w:pPr>
              <w:pStyle w:val="Bezodstpw"/>
              <w:ind w:left="34"/>
              <w:jc w:val="center"/>
              <w:rPr>
                <w:sz w:val="20"/>
                <w:szCs w:val="20"/>
              </w:rPr>
            </w:pPr>
            <w:r w:rsidRPr="00736C4D">
              <w:rPr>
                <w:sz w:val="20"/>
                <w:szCs w:val="20"/>
              </w:rPr>
              <w:t>0 pkt – 24 pkt</w:t>
            </w:r>
          </w:p>
          <w:p w14:paraId="5287A0C8" w14:textId="77777777" w:rsidR="00171432" w:rsidRPr="00736C4D" w:rsidRDefault="00171432" w:rsidP="00736C4D">
            <w:pPr>
              <w:pStyle w:val="Bezodstpw"/>
              <w:ind w:left="34"/>
              <w:jc w:val="center"/>
              <w:rPr>
                <w:sz w:val="20"/>
                <w:szCs w:val="20"/>
              </w:rPr>
            </w:pPr>
          </w:p>
          <w:p w14:paraId="3830083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39E5A64"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6A9E2" w14:textId="77777777" w:rsidR="00171432" w:rsidRPr="00736C4D" w:rsidRDefault="00171432" w:rsidP="00736C4D">
            <w:pPr>
              <w:pStyle w:val="Bezodstpw"/>
              <w:rPr>
                <w:b/>
                <w:sz w:val="20"/>
                <w:szCs w:val="20"/>
              </w:rPr>
            </w:pPr>
          </w:p>
          <w:p w14:paraId="73B00AE1"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4CD69DE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E8386"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87350"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C906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D0FDF"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0CEB2DA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5649D"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1BAD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ABCB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2276080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251DD43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26719" w14:textId="77777777" w:rsidR="00171432" w:rsidRPr="00736C4D" w:rsidRDefault="00171432" w:rsidP="00736C4D">
            <w:pPr>
              <w:pStyle w:val="Bezodstpw"/>
              <w:jc w:val="center"/>
              <w:rPr>
                <w:sz w:val="20"/>
                <w:szCs w:val="20"/>
              </w:rPr>
            </w:pPr>
            <w:r w:rsidRPr="00736C4D">
              <w:rPr>
                <w:sz w:val="20"/>
                <w:szCs w:val="20"/>
              </w:rPr>
              <w:t>Wartość wskaźnika</w:t>
            </w:r>
          </w:p>
          <w:p w14:paraId="4E19D0E5" w14:textId="77777777" w:rsidR="00171432" w:rsidRPr="00736C4D" w:rsidRDefault="00171432" w:rsidP="00736C4D">
            <w:pPr>
              <w:pStyle w:val="Bezodstpw"/>
              <w:jc w:val="center"/>
              <w:rPr>
                <w:sz w:val="20"/>
                <w:szCs w:val="20"/>
              </w:rPr>
            </w:pPr>
            <w:r w:rsidRPr="00736C4D">
              <w:rPr>
                <w:sz w:val="20"/>
                <w:szCs w:val="20"/>
              </w:rPr>
              <w:t>do 20 ton równoważnika CO2/rok</w:t>
            </w:r>
          </w:p>
          <w:p w14:paraId="4F6FBE7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4FF99766"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25520"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88C1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2EB3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1EF601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5E955321"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30F87" w14:textId="77777777" w:rsidR="00171432" w:rsidRPr="00736C4D" w:rsidRDefault="00171432" w:rsidP="00736C4D">
            <w:pPr>
              <w:pStyle w:val="Bezodstpw"/>
              <w:jc w:val="center"/>
              <w:rPr>
                <w:sz w:val="20"/>
                <w:szCs w:val="20"/>
              </w:rPr>
            </w:pPr>
            <w:r w:rsidRPr="00736C4D">
              <w:rPr>
                <w:sz w:val="20"/>
                <w:szCs w:val="20"/>
              </w:rPr>
              <w:t>Wartość wskaźnika</w:t>
            </w:r>
          </w:p>
          <w:p w14:paraId="07976F29"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57902573"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307FCA5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2101A"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08C7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87A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FB13A5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1D182853"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FB046" w14:textId="77777777" w:rsidR="00171432" w:rsidRPr="00736C4D" w:rsidRDefault="00171432" w:rsidP="00736C4D">
            <w:pPr>
              <w:pStyle w:val="Bezodstpw"/>
              <w:jc w:val="center"/>
              <w:rPr>
                <w:sz w:val="20"/>
                <w:szCs w:val="20"/>
              </w:rPr>
            </w:pPr>
            <w:r w:rsidRPr="00736C4D">
              <w:rPr>
                <w:sz w:val="20"/>
                <w:szCs w:val="20"/>
              </w:rPr>
              <w:t>Wartość wskaźnika</w:t>
            </w:r>
          </w:p>
          <w:p w14:paraId="34AA4925"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3C4D082"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388A204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5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A4941"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9248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23BD1D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3BEE3425"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3FC4" w14:textId="77777777" w:rsidR="00171432" w:rsidRPr="00736C4D" w:rsidRDefault="00171432" w:rsidP="00736C4D">
            <w:pPr>
              <w:pStyle w:val="Bezodstpw"/>
              <w:jc w:val="center"/>
              <w:rPr>
                <w:sz w:val="20"/>
                <w:szCs w:val="20"/>
              </w:rPr>
            </w:pPr>
            <w:r w:rsidRPr="00736C4D">
              <w:rPr>
                <w:sz w:val="20"/>
                <w:szCs w:val="20"/>
              </w:rPr>
              <w:t>Wartość wskaźnika</w:t>
            </w:r>
          </w:p>
          <w:p w14:paraId="60C21140"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01CB64B"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43852B9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4429E"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C7B8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1E9C5CA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B9F13" w14:textId="77777777" w:rsidR="00171432" w:rsidRPr="00736C4D" w:rsidRDefault="00171432" w:rsidP="00736C4D">
            <w:pPr>
              <w:spacing w:after="0" w:line="240" w:lineRule="auto"/>
              <w:jc w:val="center"/>
              <w:rPr>
                <w:rFonts w:cs="Tahoma"/>
                <w:b/>
                <w:kern w:val="3"/>
                <w:sz w:val="20"/>
                <w:szCs w:val="20"/>
                <w:lang w:eastAsia="en-US"/>
              </w:rPr>
            </w:pPr>
          </w:p>
          <w:p w14:paraId="40329A62"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96C74" w14:textId="77777777" w:rsidR="00171432" w:rsidRPr="00736C4D" w:rsidRDefault="00171432" w:rsidP="00736C4D">
            <w:pPr>
              <w:spacing w:after="0" w:line="240" w:lineRule="auto"/>
              <w:jc w:val="center"/>
              <w:rPr>
                <w:rFonts w:cs="Tahoma"/>
                <w:b/>
                <w:kern w:val="3"/>
                <w:sz w:val="20"/>
                <w:szCs w:val="20"/>
                <w:lang w:eastAsia="en-US"/>
              </w:rPr>
            </w:pPr>
          </w:p>
          <w:p w14:paraId="31A28997"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47911EEF"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703FE" w14:textId="77777777" w:rsidR="00171432" w:rsidRPr="00736C4D" w:rsidRDefault="00171432" w:rsidP="00736C4D">
            <w:pPr>
              <w:spacing w:after="0" w:line="240" w:lineRule="auto"/>
              <w:jc w:val="center"/>
              <w:rPr>
                <w:rFonts w:cs="Tahoma"/>
                <w:b/>
                <w:kern w:val="3"/>
                <w:sz w:val="20"/>
                <w:szCs w:val="20"/>
              </w:rPr>
            </w:pPr>
          </w:p>
        </w:tc>
      </w:tr>
      <w:tr w:rsidR="00171432" w:rsidRPr="006D29CC" w14:paraId="60C7253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C93B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C762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C99D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1D57B76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30D6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07E8BD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B197A"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D3224"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95A3B"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6FC76A63"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Boguszów Gorce, </w:t>
            </w:r>
          </w:p>
          <w:p w14:paraId="504959D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Jedlina-Zdrój, </w:t>
            </w:r>
          </w:p>
          <w:p w14:paraId="29077886"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Mieroszów, </w:t>
            </w:r>
          </w:p>
          <w:p w14:paraId="1EA77F1A"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Kamienna Góra, </w:t>
            </w:r>
          </w:p>
          <w:p w14:paraId="1AC3DACB"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Kamienna Góra, </w:t>
            </w:r>
          </w:p>
          <w:p w14:paraId="66AD691F"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Marcinowice, </w:t>
            </w:r>
          </w:p>
          <w:p w14:paraId="25A6C020"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Nowa Ruda, </w:t>
            </w:r>
          </w:p>
          <w:p w14:paraId="09255AC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Nowa Ruda, </w:t>
            </w:r>
          </w:p>
          <w:p w14:paraId="79174A6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Stare Bogaczowice, </w:t>
            </w:r>
          </w:p>
          <w:p w14:paraId="0D8DEBF2"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miasta Świdnica, </w:t>
            </w:r>
          </w:p>
          <w:p w14:paraId="18A1621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Świdnica, </w:t>
            </w:r>
          </w:p>
          <w:p w14:paraId="023C77D4" w14:textId="77777777" w:rsidR="00171432" w:rsidRPr="00736C4D" w:rsidRDefault="00171432" w:rsidP="00CF7DF0">
            <w:pPr>
              <w:pStyle w:val="Akapitzlist"/>
              <w:numPr>
                <w:ilvl w:val="0"/>
                <w:numId w:val="391"/>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64CDBC5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BEEB30"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0E5166E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63E59D4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ACFCC89" w14:textId="77777777" w:rsidR="00171432" w:rsidRPr="00736C4D" w:rsidRDefault="00171432" w:rsidP="00736C4D">
            <w:pPr>
              <w:autoSpaceDN w:val="0"/>
              <w:spacing w:after="0" w:line="240" w:lineRule="auto"/>
              <w:jc w:val="both"/>
              <w:rPr>
                <w:rFonts w:cs="Tahoma"/>
                <w:color w:val="000000"/>
                <w:kern w:val="3"/>
                <w:sz w:val="20"/>
                <w:szCs w:val="20"/>
              </w:rPr>
            </w:pPr>
          </w:p>
          <w:p w14:paraId="10E6ADDE"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7CA8C821"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299D0"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A3BC45" w14:textId="77777777" w:rsidR="00171432" w:rsidRPr="00736C4D" w:rsidRDefault="00171432" w:rsidP="00736C4D">
            <w:pPr>
              <w:pStyle w:val="Bezodstpw"/>
              <w:ind w:left="34"/>
              <w:jc w:val="center"/>
              <w:rPr>
                <w:sz w:val="20"/>
                <w:szCs w:val="20"/>
              </w:rPr>
            </w:pPr>
          </w:p>
          <w:p w14:paraId="7A7A78B5" w14:textId="77777777" w:rsidR="00171432" w:rsidRPr="00736C4D" w:rsidRDefault="00171432" w:rsidP="00736C4D">
            <w:pPr>
              <w:pStyle w:val="Bezodstpw"/>
              <w:ind w:left="34"/>
              <w:jc w:val="center"/>
              <w:rPr>
                <w:sz w:val="20"/>
                <w:szCs w:val="20"/>
              </w:rPr>
            </w:pPr>
            <w:r w:rsidRPr="00736C4D">
              <w:rPr>
                <w:sz w:val="20"/>
                <w:szCs w:val="20"/>
              </w:rPr>
              <w:t>0 pkt – 4 pkt</w:t>
            </w:r>
          </w:p>
          <w:p w14:paraId="4775A932"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3EDC31D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3208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35739"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5F56F"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0C8560F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73E6B68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74F64DF5"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2819B142"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7CB1F130"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517EB1D4"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8E15E"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2C6A9456" w14:textId="77777777" w:rsidR="00171432" w:rsidRPr="00736C4D" w:rsidRDefault="00171432" w:rsidP="00736C4D">
            <w:pPr>
              <w:pStyle w:val="Bezodstpw"/>
              <w:ind w:left="34"/>
              <w:jc w:val="center"/>
              <w:rPr>
                <w:sz w:val="20"/>
                <w:szCs w:val="20"/>
              </w:rPr>
            </w:pPr>
          </w:p>
          <w:p w14:paraId="0FC98222" w14:textId="77777777" w:rsidR="00171432" w:rsidRPr="00736C4D" w:rsidRDefault="00171432" w:rsidP="00736C4D">
            <w:pPr>
              <w:pStyle w:val="Bezodstpw"/>
              <w:ind w:left="34"/>
              <w:jc w:val="center"/>
              <w:rPr>
                <w:sz w:val="20"/>
                <w:szCs w:val="20"/>
              </w:rPr>
            </w:pPr>
            <w:r w:rsidRPr="00736C4D">
              <w:rPr>
                <w:sz w:val="20"/>
                <w:szCs w:val="20"/>
              </w:rPr>
              <w:t>0 pkt - 4 pkt</w:t>
            </w:r>
          </w:p>
          <w:p w14:paraId="4092127E"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0708BDA" w14:textId="77777777" w:rsidR="00171432" w:rsidRPr="006D29CC" w:rsidRDefault="00171432" w:rsidP="00171432">
      <w:pPr>
        <w:spacing w:after="0" w:line="240" w:lineRule="auto"/>
        <w:rPr>
          <w:rFonts w:cs="Tahoma"/>
          <w:b/>
          <w:kern w:val="3"/>
          <w:sz w:val="20"/>
          <w:szCs w:val="20"/>
          <w:u w:val="single"/>
        </w:rPr>
      </w:pPr>
    </w:p>
    <w:p w14:paraId="18B1EB03"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C918A22"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0C2D47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357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8B42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31BC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51C4C58"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9C3A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455D0DF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E0FC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F4B3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1AC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D55C6"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7F5069EA"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AFC1FCE"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ED4DF7" w14:textId="77777777" w:rsidR="00C02680" w:rsidRDefault="00C02680" w:rsidP="00C02680">
      <w:bookmarkStart w:id="773" w:name="_Toc517334539"/>
      <w:bookmarkStart w:id="774" w:name="_Toc527969741"/>
      <w:bookmarkStart w:id="775" w:name="_Toc527969941"/>
    </w:p>
    <w:p w14:paraId="33D4CE07" w14:textId="77777777" w:rsidR="00C02680" w:rsidRDefault="00C02680" w:rsidP="00C02680"/>
    <w:p w14:paraId="05F0BF75" w14:textId="77777777" w:rsidR="0070672C" w:rsidRPr="00C02680" w:rsidRDefault="0070672C" w:rsidP="00C02680">
      <w:pPr>
        <w:pStyle w:val="Nagwek3"/>
        <w:spacing w:after="240"/>
        <w:rPr>
          <w:sz w:val="24"/>
          <w:szCs w:val="24"/>
        </w:rPr>
      </w:pPr>
      <w:bookmarkStart w:id="776" w:name="_Toc118805400"/>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773"/>
      <w:bookmarkEnd w:id="774"/>
      <w:bookmarkEnd w:id="775"/>
      <w:bookmarkEnd w:id="776"/>
    </w:p>
    <w:p w14:paraId="7FEDA7F8"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5B51C55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6B0C51FA"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52B1C693"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79D96F10" w14:textId="77777777" w:rsidTr="00075F26">
        <w:trPr>
          <w:trHeight w:val="417"/>
        </w:trPr>
        <w:tc>
          <w:tcPr>
            <w:tcW w:w="923" w:type="dxa"/>
            <w:vAlign w:val="center"/>
          </w:tcPr>
          <w:p w14:paraId="091BDED5"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0D40344D"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732313CF"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23BBE1FD"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0EC527AE" w14:textId="77777777" w:rsidTr="00075F26">
        <w:trPr>
          <w:trHeight w:val="77"/>
        </w:trPr>
        <w:tc>
          <w:tcPr>
            <w:tcW w:w="923" w:type="dxa"/>
          </w:tcPr>
          <w:p w14:paraId="2586B5F2" w14:textId="77777777" w:rsidR="0070672C" w:rsidRPr="00075F26" w:rsidRDefault="0070672C" w:rsidP="00075F26">
            <w:pPr>
              <w:spacing w:line="240" w:lineRule="auto"/>
              <w:rPr>
                <w:bCs/>
                <w:kern w:val="1"/>
              </w:rPr>
            </w:pPr>
            <w:r w:rsidRPr="00075F26">
              <w:rPr>
                <w:bCs/>
                <w:kern w:val="1"/>
              </w:rPr>
              <w:t>1.</w:t>
            </w:r>
          </w:p>
        </w:tc>
        <w:tc>
          <w:tcPr>
            <w:tcW w:w="3686" w:type="dxa"/>
          </w:tcPr>
          <w:p w14:paraId="3BFEC594"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37EE8F3D"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55F9F425" w14:textId="77777777" w:rsidR="0070672C" w:rsidRPr="00075F26" w:rsidRDefault="0070672C" w:rsidP="008F2EA6">
            <w:pPr>
              <w:autoSpaceDE w:val="0"/>
              <w:autoSpaceDN w:val="0"/>
              <w:adjustRightInd w:val="0"/>
              <w:spacing w:line="240" w:lineRule="auto"/>
              <w:jc w:val="both"/>
            </w:pPr>
          </w:p>
        </w:tc>
        <w:tc>
          <w:tcPr>
            <w:tcW w:w="3260" w:type="dxa"/>
          </w:tcPr>
          <w:p w14:paraId="7118193D"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448D2548" w14:textId="77777777" w:rsidR="00075F26" w:rsidRPr="00075F26" w:rsidRDefault="00075F26" w:rsidP="00075F26">
            <w:pPr>
              <w:pStyle w:val="Default"/>
              <w:jc w:val="center"/>
              <w:rPr>
                <w:rFonts w:asciiTheme="minorHAnsi" w:hAnsiTheme="minorHAnsi" w:cs="Arial"/>
                <w:sz w:val="22"/>
                <w:szCs w:val="22"/>
              </w:rPr>
            </w:pPr>
          </w:p>
          <w:p w14:paraId="75DC1930"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17BF45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1FC9761E"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0284790" w14:textId="77777777" w:rsidTr="00FB291C">
        <w:tc>
          <w:tcPr>
            <w:tcW w:w="923" w:type="dxa"/>
          </w:tcPr>
          <w:p w14:paraId="3C8FFC54" w14:textId="77777777" w:rsidR="0070672C" w:rsidRPr="00075F26" w:rsidRDefault="0070672C" w:rsidP="00075F26">
            <w:pPr>
              <w:spacing w:line="240" w:lineRule="auto"/>
              <w:rPr>
                <w:bCs/>
                <w:kern w:val="1"/>
              </w:rPr>
            </w:pPr>
            <w:r w:rsidRPr="00075F26">
              <w:rPr>
                <w:bCs/>
                <w:kern w:val="1"/>
              </w:rPr>
              <w:t>2.</w:t>
            </w:r>
          </w:p>
        </w:tc>
        <w:tc>
          <w:tcPr>
            <w:tcW w:w="3686" w:type="dxa"/>
          </w:tcPr>
          <w:p w14:paraId="7ACFEC3E"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15A6FC8A" w14:textId="77777777"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4232F0E8" w14:textId="77777777" w:rsidR="0070672C" w:rsidRPr="00742D97" w:rsidRDefault="0070672C" w:rsidP="00CF7DF0">
            <w:pPr>
              <w:pStyle w:val="Akapitzlist"/>
              <w:numPr>
                <w:ilvl w:val="0"/>
                <w:numId w:val="293"/>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14:paraId="3750C5A7" w14:textId="77777777" w:rsidR="0070672C" w:rsidRPr="00075F26" w:rsidRDefault="0070672C" w:rsidP="00CF7DF0">
            <w:pPr>
              <w:pStyle w:val="Akapitzlist"/>
              <w:numPr>
                <w:ilvl w:val="0"/>
                <w:numId w:val="293"/>
              </w:numPr>
              <w:snapToGrid w:val="0"/>
              <w:spacing w:after="0" w:line="240" w:lineRule="auto"/>
              <w:contextualSpacing w:val="0"/>
              <w:jc w:val="both"/>
            </w:pPr>
            <w:r w:rsidRPr="00075F26">
              <w:t>inwestycji związanych z drogami dla rowerów (typ 3.4</w:t>
            </w:r>
            <w:r w:rsidR="00D03D43">
              <w:t xml:space="preserve"> </w:t>
            </w:r>
            <w:r w:rsidRPr="00075F26">
              <w:t>d);</w:t>
            </w:r>
          </w:p>
          <w:p w14:paraId="30BB7B8C" w14:textId="77777777" w:rsidR="0070672C" w:rsidRPr="00075F26" w:rsidRDefault="0070672C" w:rsidP="008F2EA6">
            <w:pPr>
              <w:pStyle w:val="Akapitzlist"/>
              <w:snapToGrid w:val="0"/>
              <w:spacing w:line="240" w:lineRule="auto"/>
              <w:ind w:left="360"/>
              <w:jc w:val="both"/>
            </w:pPr>
          </w:p>
          <w:p w14:paraId="237F8892"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6EA7134A" w14:textId="77777777" w:rsidR="0070672C" w:rsidRPr="00075F26" w:rsidRDefault="0070672C" w:rsidP="00CF7DF0">
            <w:pPr>
              <w:pStyle w:val="Akapitzlist"/>
              <w:numPr>
                <w:ilvl w:val="0"/>
                <w:numId w:val="291"/>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1A9BFE50"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6D78036C"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p>
        </w:tc>
      </w:tr>
      <w:tr w:rsidR="0070672C" w:rsidRPr="00EE3496" w14:paraId="31060017" w14:textId="77777777" w:rsidTr="00CF3669">
        <w:trPr>
          <w:trHeight w:val="1256"/>
        </w:trPr>
        <w:tc>
          <w:tcPr>
            <w:tcW w:w="923" w:type="dxa"/>
          </w:tcPr>
          <w:p w14:paraId="144E2693"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152A7EEA" w14:textId="77777777" w:rsidR="0070672C" w:rsidRPr="00075F26" w:rsidRDefault="0070672C" w:rsidP="00075F26">
            <w:pPr>
              <w:spacing w:line="240" w:lineRule="auto"/>
              <w:rPr>
                <w:b/>
                <w:bCs/>
              </w:rPr>
            </w:pPr>
            <w:r w:rsidRPr="00075F26">
              <w:rPr>
                <w:b/>
                <w:bCs/>
              </w:rPr>
              <w:t>Zasięg terytorialny</w:t>
            </w:r>
          </w:p>
          <w:p w14:paraId="1A53A29D" w14:textId="77777777" w:rsidR="0070672C" w:rsidRPr="00075F26" w:rsidRDefault="0070672C" w:rsidP="00075F26">
            <w:pPr>
              <w:tabs>
                <w:tab w:val="left" w:pos="1047"/>
              </w:tabs>
              <w:spacing w:line="240" w:lineRule="auto"/>
              <w:rPr>
                <w:b/>
                <w:bCs/>
              </w:rPr>
            </w:pPr>
          </w:p>
        </w:tc>
        <w:tc>
          <w:tcPr>
            <w:tcW w:w="6804" w:type="dxa"/>
          </w:tcPr>
          <w:p w14:paraId="15921F14" w14:textId="77777777"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21BF0507"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3830B150" w14:textId="77777777" w:rsidR="0070672C" w:rsidRPr="00075F26" w:rsidRDefault="0070672C" w:rsidP="00CF7DF0">
            <w:pPr>
              <w:pStyle w:val="Akapitzlist"/>
              <w:numPr>
                <w:ilvl w:val="0"/>
                <w:numId w:val="294"/>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3F0F26C0"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434E61AD"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5CB47FD1" w14:textId="77777777" w:rsidTr="000503F7">
        <w:trPr>
          <w:trHeight w:val="411"/>
        </w:trPr>
        <w:tc>
          <w:tcPr>
            <w:tcW w:w="923" w:type="dxa"/>
          </w:tcPr>
          <w:p w14:paraId="4E3E4ED1"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4762874F" w14:textId="77777777" w:rsidR="0070672C" w:rsidRPr="00075F26" w:rsidRDefault="0070672C" w:rsidP="00075F26">
            <w:pPr>
              <w:spacing w:line="240" w:lineRule="auto"/>
              <w:rPr>
                <w:b/>
                <w:bCs/>
              </w:rPr>
            </w:pPr>
            <w:r w:rsidRPr="00075F26">
              <w:rPr>
                <w:b/>
                <w:bCs/>
              </w:rPr>
              <w:t>Komplementarność</w:t>
            </w:r>
          </w:p>
        </w:tc>
        <w:tc>
          <w:tcPr>
            <w:tcW w:w="6804" w:type="dxa"/>
          </w:tcPr>
          <w:p w14:paraId="29EDC44E" w14:textId="77777777"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2190BFAD" w14:textId="77777777"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4916136F"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EF45D04" w14:textId="77777777" w:rsidR="0070672C" w:rsidRPr="00075F26" w:rsidRDefault="0070672C" w:rsidP="00CF7DF0">
            <w:pPr>
              <w:pStyle w:val="Akapitzlist"/>
              <w:numPr>
                <w:ilvl w:val="0"/>
                <w:numId w:val="294"/>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2FA15E89" w14:textId="77777777" w:rsidR="0070672C" w:rsidRPr="00075F26" w:rsidRDefault="0070672C" w:rsidP="00CF7DF0">
            <w:pPr>
              <w:pStyle w:val="Akapitzlist"/>
              <w:numPr>
                <w:ilvl w:val="0"/>
                <w:numId w:val="294"/>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5CD2F1C6" w14:textId="77777777" w:rsidTr="00CF3669">
        <w:trPr>
          <w:trHeight w:val="4242"/>
        </w:trPr>
        <w:tc>
          <w:tcPr>
            <w:tcW w:w="923" w:type="dxa"/>
          </w:tcPr>
          <w:p w14:paraId="13984ACC" w14:textId="77777777"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47A2DBA" w14:textId="77777777" w:rsidR="0070672C" w:rsidRPr="00075F26" w:rsidRDefault="005B625E" w:rsidP="00075F26">
            <w:pPr>
              <w:spacing w:line="240" w:lineRule="auto"/>
              <w:rPr>
                <w:b/>
                <w:bCs/>
                <w:kern w:val="1"/>
              </w:rPr>
            </w:pPr>
            <w:r>
              <w:rPr>
                <w:b/>
                <w:bCs/>
                <w:kern w:val="1"/>
              </w:rPr>
              <w:t>Multimodalność</w:t>
            </w:r>
          </w:p>
        </w:tc>
        <w:tc>
          <w:tcPr>
            <w:tcW w:w="6804" w:type="dxa"/>
          </w:tcPr>
          <w:p w14:paraId="6E392C8F" w14:textId="77777777" w:rsidR="0070672C" w:rsidRPr="00075F26" w:rsidRDefault="0070672C" w:rsidP="00CF7DF0">
            <w:pPr>
              <w:pStyle w:val="Akapitzlist"/>
              <w:numPr>
                <w:ilvl w:val="0"/>
                <w:numId w:val="131"/>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226F4AAF" w14:textId="77777777"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290E23C" w14:textId="77777777" w:rsidR="0070672C" w:rsidRPr="00CF3669"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2B43D64A" w14:textId="77777777" w:rsidR="00CF3669" w:rsidRPr="00075F26" w:rsidRDefault="00CF3669" w:rsidP="00CF3669">
            <w:pPr>
              <w:pStyle w:val="Akapitzlist"/>
              <w:spacing w:after="0" w:line="240" w:lineRule="auto"/>
              <w:ind w:left="318"/>
              <w:contextualSpacing w:val="0"/>
              <w:rPr>
                <w:kern w:val="1"/>
              </w:rPr>
            </w:pPr>
          </w:p>
          <w:p w14:paraId="64809B17" w14:textId="77777777" w:rsidR="0070672C" w:rsidRPr="00075F26"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4CAA2C3" w14:textId="77777777" w:rsidR="0070672C" w:rsidRPr="00075F26" w:rsidRDefault="0070672C" w:rsidP="00CF3669">
            <w:pPr>
              <w:spacing w:line="240" w:lineRule="auto"/>
              <w:ind w:left="318"/>
              <w:rPr>
                <w:bCs/>
                <w:kern w:val="1"/>
                <w:highlight w:val="yellow"/>
              </w:rPr>
            </w:pPr>
          </w:p>
        </w:tc>
      </w:tr>
      <w:tr w:rsidR="0070672C" w:rsidRPr="00EE3496" w14:paraId="1992580E" w14:textId="77777777" w:rsidTr="00075F26">
        <w:trPr>
          <w:trHeight w:val="2532"/>
        </w:trPr>
        <w:tc>
          <w:tcPr>
            <w:tcW w:w="923" w:type="dxa"/>
          </w:tcPr>
          <w:p w14:paraId="23921817" w14:textId="77777777"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36B2F80F"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AE318CA"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453ABFD8" w14:textId="77777777" w:rsidR="0070672C" w:rsidRPr="00075F26" w:rsidRDefault="0070672C" w:rsidP="00075F26">
            <w:pPr>
              <w:spacing w:line="240" w:lineRule="auto"/>
              <w:rPr>
                <w:b/>
                <w:bCs/>
                <w:kern w:val="1"/>
              </w:rPr>
            </w:pPr>
          </w:p>
        </w:tc>
        <w:tc>
          <w:tcPr>
            <w:tcW w:w="3260" w:type="dxa"/>
          </w:tcPr>
          <w:p w14:paraId="79DE9FBA"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6CA28FBD" w14:textId="77777777" w:rsidR="00CF3669" w:rsidRPr="00075F26" w:rsidRDefault="00CF3669" w:rsidP="00075F26">
            <w:pPr>
              <w:pStyle w:val="Default"/>
              <w:ind w:left="420"/>
              <w:jc w:val="center"/>
              <w:rPr>
                <w:rFonts w:asciiTheme="minorHAnsi" w:hAnsiTheme="minorHAnsi" w:cs="Arial"/>
                <w:bCs/>
                <w:kern w:val="2"/>
                <w:sz w:val="22"/>
                <w:szCs w:val="22"/>
              </w:rPr>
            </w:pPr>
          </w:p>
          <w:p w14:paraId="33713887"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1E48CFBA" w14:textId="77777777" w:rsidR="00075F26" w:rsidRDefault="00075F26" w:rsidP="0070672C">
      <w:pPr>
        <w:spacing w:line="240" w:lineRule="auto"/>
        <w:rPr>
          <w:b/>
          <w:bCs/>
          <w:kern w:val="2"/>
        </w:rPr>
      </w:pPr>
    </w:p>
    <w:p w14:paraId="6A55E6B6" w14:textId="77777777"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30D05B16" w14:textId="77777777" w:rsidTr="007F10F6">
        <w:tc>
          <w:tcPr>
            <w:tcW w:w="3929" w:type="dxa"/>
            <w:vAlign w:val="center"/>
          </w:tcPr>
          <w:p w14:paraId="7C80D3A4"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7544409F"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56701251" w14:textId="77777777"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247B7F53"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852A822" w14:textId="77777777" w:rsidTr="007F10F6">
        <w:tc>
          <w:tcPr>
            <w:tcW w:w="3929" w:type="dxa"/>
          </w:tcPr>
          <w:p w14:paraId="44431CDB" w14:textId="77777777" w:rsidR="007F10F6" w:rsidRDefault="007F10F6" w:rsidP="00075F26">
            <w:pPr>
              <w:spacing w:after="0" w:line="240" w:lineRule="auto"/>
              <w:jc w:val="center"/>
              <w:rPr>
                <w:rFonts w:cs="Tahoma"/>
                <w:kern w:val="1"/>
              </w:rPr>
            </w:pPr>
            <w:r w:rsidRPr="00EE3496">
              <w:rPr>
                <w:rFonts w:cs="Tahoma"/>
                <w:kern w:val="1"/>
              </w:rPr>
              <w:t xml:space="preserve">0 </w:t>
            </w:r>
          </w:p>
          <w:p w14:paraId="5DB6CA6F"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4880EC1A" w14:textId="77777777"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14EE6AE1" w14:textId="77777777"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1986ED84" w14:textId="77777777" w:rsidR="007F10F6" w:rsidRPr="00EE3496" w:rsidRDefault="007F10F6" w:rsidP="00075F26">
            <w:pPr>
              <w:spacing w:after="0" w:line="240" w:lineRule="auto"/>
              <w:jc w:val="center"/>
            </w:pPr>
            <w:r w:rsidRPr="00EE3496">
              <w:t>0</w:t>
            </w:r>
            <w:r>
              <w:t xml:space="preserve"> szt. – 0 pkt</w:t>
            </w:r>
          </w:p>
        </w:tc>
      </w:tr>
      <w:tr w:rsidR="007F10F6" w:rsidRPr="00EE3496" w14:paraId="2BF44F9D" w14:textId="77777777" w:rsidTr="007F10F6">
        <w:tc>
          <w:tcPr>
            <w:tcW w:w="3929" w:type="dxa"/>
          </w:tcPr>
          <w:p w14:paraId="46090F9F"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64A9167C"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45D07713" w14:textId="77777777"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6975008C" w14:textId="77777777"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48A2E33C" w14:textId="77777777" w:rsidR="007F10F6" w:rsidRPr="00EE3496" w:rsidRDefault="007F10F6" w:rsidP="00075F26">
            <w:pPr>
              <w:spacing w:after="0" w:line="240" w:lineRule="auto"/>
              <w:jc w:val="center"/>
            </w:pPr>
            <w:r w:rsidRPr="00EE3496">
              <w:t>1</w:t>
            </w:r>
            <w:r>
              <w:t xml:space="preserve"> szt. – 0,94 pkt</w:t>
            </w:r>
          </w:p>
        </w:tc>
      </w:tr>
      <w:tr w:rsidR="007F10F6" w:rsidRPr="00EE3496" w14:paraId="754FE82B" w14:textId="77777777" w:rsidTr="007F10F6">
        <w:tc>
          <w:tcPr>
            <w:tcW w:w="3929" w:type="dxa"/>
          </w:tcPr>
          <w:p w14:paraId="569EF334"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2AE5026F"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2E9B2F6C" w14:textId="77777777"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12770692" w14:textId="77777777"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B43DBB0" w14:textId="77777777" w:rsidR="007F10F6" w:rsidRPr="00EE3496" w:rsidRDefault="007F10F6" w:rsidP="00075F26">
            <w:pPr>
              <w:spacing w:after="0" w:line="240" w:lineRule="auto"/>
              <w:jc w:val="center"/>
            </w:pPr>
            <w:r w:rsidRPr="00EE3496">
              <w:t>2</w:t>
            </w:r>
            <w:r>
              <w:t xml:space="preserve"> szt. – 1,88 pkt</w:t>
            </w:r>
          </w:p>
        </w:tc>
      </w:tr>
      <w:tr w:rsidR="007F10F6" w:rsidRPr="00EE3496" w14:paraId="61863194" w14:textId="77777777" w:rsidTr="007F10F6">
        <w:tc>
          <w:tcPr>
            <w:tcW w:w="3929" w:type="dxa"/>
          </w:tcPr>
          <w:p w14:paraId="158AB5EE"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5722C21"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0813981A" w14:textId="77777777"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72BED411" w14:textId="77777777"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1DDA79FA" w14:textId="77777777" w:rsidR="007F10F6" w:rsidRPr="00EE3496" w:rsidRDefault="007F10F6" w:rsidP="00075F26">
            <w:pPr>
              <w:spacing w:after="0" w:line="240" w:lineRule="auto"/>
              <w:jc w:val="center"/>
            </w:pPr>
            <w:r w:rsidRPr="00EE3496">
              <w:t>3 i więcej</w:t>
            </w:r>
            <w:r>
              <w:t xml:space="preserve"> szt. – 3,75 pkt</w:t>
            </w:r>
          </w:p>
        </w:tc>
      </w:tr>
      <w:tr w:rsidR="007F10F6" w:rsidRPr="00EE3496" w14:paraId="26E8ED6E" w14:textId="77777777" w:rsidTr="007F10F6">
        <w:tc>
          <w:tcPr>
            <w:tcW w:w="3929" w:type="dxa"/>
          </w:tcPr>
          <w:p w14:paraId="7428D8B9"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5E0F28DE" w14:textId="77777777"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69FA9A3"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363B95A7"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509EA48C" w14:textId="77777777" w:rsidTr="007F10F6">
        <w:trPr>
          <w:trHeight w:val="808"/>
        </w:trPr>
        <w:tc>
          <w:tcPr>
            <w:tcW w:w="3929" w:type="dxa"/>
          </w:tcPr>
          <w:p w14:paraId="50E94C8F" w14:textId="77777777" w:rsidR="007F10F6" w:rsidRPr="00EE3496" w:rsidRDefault="007F10F6" w:rsidP="00075F26">
            <w:pPr>
              <w:spacing w:after="0" w:line="240" w:lineRule="auto"/>
              <w:jc w:val="center"/>
              <w:rPr>
                <w:b/>
                <w:bCs/>
                <w:i/>
                <w:iCs/>
                <w:kern w:val="1"/>
              </w:rPr>
            </w:pPr>
            <w:r w:rsidRPr="00EE3496">
              <w:rPr>
                <w:b/>
                <w:bCs/>
                <w:i/>
                <w:iCs/>
                <w:kern w:val="1"/>
              </w:rPr>
              <w:t>Ocena:</w:t>
            </w:r>
          </w:p>
          <w:p w14:paraId="212ADB40" w14:textId="77777777"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429DCCD" w14:textId="77777777"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550860F0"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3D7BC76E"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11B63AD" w14:textId="77777777" w:rsidR="00460016" w:rsidRDefault="00460016" w:rsidP="0070672C">
      <w:pPr>
        <w:spacing w:line="240" w:lineRule="auto"/>
        <w:jc w:val="center"/>
        <w:rPr>
          <w:rFonts w:cs="Tahoma"/>
          <w:b/>
          <w:bCs/>
          <w:kern w:val="1"/>
          <w:u w:val="single"/>
        </w:rPr>
      </w:pPr>
    </w:p>
    <w:p w14:paraId="42CBD55D"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55C33EBF" w14:textId="77777777" w:rsidTr="00075F26">
        <w:tc>
          <w:tcPr>
            <w:tcW w:w="543" w:type="dxa"/>
          </w:tcPr>
          <w:p w14:paraId="20C531D2"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48150162"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68E2DA00"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61D2243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573BE6EC" w14:textId="77777777" w:rsidTr="00075F26">
        <w:tc>
          <w:tcPr>
            <w:tcW w:w="543" w:type="dxa"/>
          </w:tcPr>
          <w:p w14:paraId="3E4B0226"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5E9E40B2"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7824E525"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3A77BFA4"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1EFFD284"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016C4D3" w14:textId="77777777" w:rsidR="003D1316" w:rsidRDefault="003D1316" w:rsidP="00460016">
      <w:pPr>
        <w:spacing w:line="240" w:lineRule="auto"/>
        <w:rPr>
          <w:rFonts w:cs="Arial"/>
          <w:b/>
        </w:rPr>
      </w:pPr>
    </w:p>
    <w:p w14:paraId="7489AB5D" w14:textId="77777777" w:rsidR="00691CFA" w:rsidRDefault="00691CFA" w:rsidP="00460016">
      <w:pPr>
        <w:spacing w:line="240" w:lineRule="auto"/>
        <w:rPr>
          <w:rFonts w:cs="Arial"/>
          <w:b/>
        </w:rPr>
      </w:pPr>
    </w:p>
    <w:p w14:paraId="60801162" w14:textId="77777777" w:rsidR="00B1324E" w:rsidRPr="00A85387" w:rsidRDefault="003D1316" w:rsidP="00C02680">
      <w:pPr>
        <w:pStyle w:val="Nagwek2"/>
        <w:jc w:val="left"/>
        <w:rPr>
          <w:rFonts w:cs="Tahoma"/>
          <w:kern w:val="3"/>
          <w:sz w:val="28"/>
          <w:szCs w:val="28"/>
        </w:rPr>
      </w:pPr>
      <w:bookmarkStart w:id="777" w:name="_Toc517334540"/>
      <w:bookmarkStart w:id="778" w:name="_Toc527969742"/>
      <w:bookmarkStart w:id="779" w:name="_Toc527969942"/>
      <w:bookmarkStart w:id="780" w:name="_Toc118805401"/>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4144" behindDoc="0" locked="0" layoutInCell="1" allowOverlap="1" wp14:anchorId="57519167" wp14:editId="6F43FBE0">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C422A47" id="Łącznik prosty ze strzałką 28" o:spid="_x0000_s1026" type="#_x0000_t32" style="position:absolute;margin-left:383.65pt;margin-top:470.15pt;width:0;height:20pt;z-index:25165414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bookmarkEnd w:id="777"/>
      <w:bookmarkEnd w:id="778"/>
      <w:bookmarkEnd w:id="779"/>
      <w:bookmarkEnd w:id="780"/>
    </w:p>
    <w:p w14:paraId="2C27CD85" w14:textId="77777777" w:rsidR="00B1324E" w:rsidRPr="00C02680" w:rsidRDefault="00B1324E" w:rsidP="00C02680">
      <w:pPr>
        <w:pStyle w:val="Nagwek3"/>
        <w:spacing w:after="240"/>
        <w:rPr>
          <w:sz w:val="24"/>
          <w:szCs w:val="24"/>
        </w:rPr>
      </w:pPr>
      <w:bookmarkStart w:id="781" w:name="_Toc517334541"/>
      <w:bookmarkStart w:id="782" w:name="_Toc527969743"/>
      <w:bookmarkStart w:id="783" w:name="_Toc527969943"/>
      <w:bookmarkStart w:id="784" w:name="_Toc118805402"/>
      <w:r w:rsidRPr="00C02680">
        <w:rPr>
          <w:sz w:val="24"/>
          <w:szCs w:val="24"/>
        </w:rPr>
        <w:t>Działanie 4.2 Gospodarka wodno-ściekowa</w:t>
      </w:r>
      <w:bookmarkEnd w:id="781"/>
      <w:bookmarkEnd w:id="782"/>
      <w:bookmarkEnd w:id="783"/>
      <w:bookmarkEnd w:id="784"/>
    </w:p>
    <w:p w14:paraId="0E0436E5"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52BA9EEB"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5ADB0FFD"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5C6F9242"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F4AD59A"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4F156CD"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299BD8DB"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2BF19E8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1015339"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4AE28447"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EF97813" w14:textId="358FFBF7" w:rsidR="0081399B" w:rsidRPr="009F00CD" w:rsidRDefault="0081399B" w:rsidP="007636CF">
            <w:pPr>
              <w:pStyle w:val="Default"/>
              <w:rPr>
                <w:rFonts w:cstheme="minorBidi"/>
                <w:sz w:val="22"/>
                <w:szCs w:val="22"/>
              </w:rPr>
            </w:pPr>
            <w:r w:rsidRPr="009F00CD">
              <w:rPr>
                <w:rFonts w:cstheme="minorBidi"/>
                <w:sz w:val="22"/>
                <w:szCs w:val="22"/>
              </w:rPr>
              <w:t>Sprawdzana</w:t>
            </w:r>
            <w:r w:rsidR="00B17AAA">
              <w:rPr>
                <w:rFonts w:cstheme="minorBidi"/>
                <w:sz w:val="22"/>
                <w:szCs w:val="22"/>
              </w:rPr>
              <w:t xml:space="preserve"> </w:t>
            </w:r>
            <w:r w:rsidRPr="009F00CD">
              <w:rPr>
                <w:rFonts w:cstheme="minorBidi"/>
                <w:sz w:val="22"/>
                <w:szCs w:val="22"/>
              </w:rPr>
              <w:t xml:space="preserve">będzie zbieżność zapisów dokumentacji aplikacyjnej </w:t>
            </w:r>
            <w:r w:rsidRPr="009F00C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9F00CD">
              <w:rPr>
                <w:rFonts w:cstheme="minorBidi"/>
                <w:sz w:val="22"/>
                <w:szCs w:val="22"/>
              </w:rPr>
              <w:t>opisanych w</w:t>
            </w:r>
            <w:r w:rsidR="00B17AAA">
              <w:rPr>
                <w:rFonts w:cstheme="minorBidi"/>
                <w:sz w:val="22"/>
                <w:szCs w:val="22"/>
              </w:rPr>
              <w:t xml:space="preserve"> </w:t>
            </w:r>
            <w:r w:rsidRPr="009F00CD">
              <w:rPr>
                <w:rFonts w:cstheme="minorBidi"/>
                <w:sz w:val="22"/>
                <w:szCs w:val="22"/>
              </w:rPr>
              <w:t>Strategii ZIT WrOF oraz realizację zamierzeń strategicznych ZIT WrOF.</w:t>
            </w:r>
          </w:p>
          <w:p w14:paraId="73805A66"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E18F1AB" w14:textId="77777777" w:rsidR="0081399B" w:rsidRPr="009F00CD" w:rsidRDefault="0081399B" w:rsidP="007636CF">
            <w:pPr>
              <w:spacing w:line="240" w:lineRule="auto"/>
              <w:jc w:val="center"/>
              <w:rPr>
                <w:rFonts w:cs="Tahoma"/>
                <w:kern w:val="1"/>
              </w:rPr>
            </w:pPr>
            <w:r w:rsidRPr="009F00CD">
              <w:rPr>
                <w:rFonts w:cs="Tahoma"/>
                <w:kern w:val="1"/>
              </w:rPr>
              <w:t>TAK/NIE</w:t>
            </w:r>
          </w:p>
          <w:p w14:paraId="3DFBF547"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05FD7B90"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87A03D3"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1F5EE33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F5C6C73"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7B960D4" w14:textId="77777777" w:rsidR="0081399B" w:rsidRPr="009F00CD" w:rsidRDefault="0081399B" w:rsidP="007636CF">
            <w:pPr>
              <w:spacing w:after="0"/>
              <w:rPr>
                <w:rFonts w:cs="Arial"/>
                <w:b/>
              </w:rPr>
            </w:pPr>
            <w:r w:rsidRPr="009F00CD">
              <w:rPr>
                <w:rFonts w:cs="Arial"/>
                <w:b/>
                <w:bCs/>
              </w:rPr>
              <w:t>Przyrost RLM</w:t>
            </w:r>
          </w:p>
          <w:p w14:paraId="2DC471F8" w14:textId="77777777" w:rsidR="0081399B" w:rsidRPr="009F00CD" w:rsidRDefault="0081399B" w:rsidP="007636CF">
            <w:pPr>
              <w:spacing w:after="0"/>
              <w:rPr>
                <w:rFonts w:cs="Arial"/>
              </w:rPr>
            </w:pPr>
          </w:p>
          <w:p w14:paraId="6454FF79"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BD9B0A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5959EB00"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69994905" w14:textId="77777777" w:rsidR="0081399B" w:rsidRPr="009F00CD" w:rsidRDefault="0081399B" w:rsidP="007636CF">
            <w:pPr>
              <w:autoSpaceDE w:val="0"/>
              <w:autoSpaceDN w:val="0"/>
              <w:adjustRightInd w:val="0"/>
              <w:spacing w:after="0"/>
              <w:jc w:val="both"/>
              <w:rPr>
                <w:rFonts w:cs="Arial"/>
              </w:rPr>
            </w:pPr>
          </w:p>
          <w:p w14:paraId="389345D8"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4EB4112" w14:textId="77777777" w:rsidR="0081399B" w:rsidRPr="009F00CD" w:rsidRDefault="0081399B" w:rsidP="00CF7DF0">
            <w:pPr>
              <w:pStyle w:val="Akapitzlist"/>
              <w:numPr>
                <w:ilvl w:val="0"/>
                <w:numId w:val="444"/>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502BFB99"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25FEEEE"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755DEBD6"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2F2D669B" w14:textId="77777777" w:rsidR="0081399B" w:rsidRPr="00A74741" w:rsidRDefault="0081399B" w:rsidP="00CF7DF0">
            <w:pPr>
              <w:pStyle w:val="Akapitzlist"/>
              <w:numPr>
                <w:ilvl w:val="0"/>
                <w:numId w:val="445"/>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7BC61781" w14:textId="77777777" w:rsidR="0081399B" w:rsidRDefault="0081399B" w:rsidP="007636CF">
            <w:pPr>
              <w:spacing w:after="0"/>
              <w:jc w:val="center"/>
              <w:rPr>
                <w:rFonts w:cs="Arial"/>
              </w:rPr>
            </w:pPr>
            <w:r>
              <w:rPr>
                <w:rFonts w:cs="Arial"/>
              </w:rPr>
              <w:t>0 pkt</w:t>
            </w:r>
            <w:r w:rsidRPr="009F00CD">
              <w:rPr>
                <w:rFonts w:cs="Arial"/>
              </w:rPr>
              <w:t xml:space="preserve"> – 4 pkt</w:t>
            </w:r>
          </w:p>
          <w:p w14:paraId="7980AFD6" w14:textId="77777777" w:rsidR="0081399B" w:rsidRDefault="0081399B" w:rsidP="007636CF">
            <w:pPr>
              <w:spacing w:line="240" w:lineRule="auto"/>
              <w:jc w:val="center"/>
              <w:rPr>
                <w:rFonts w:cs="Arial"/>
                <w:kern w:val="1"/>
              </w:rPr>
            </w:pPr>
          </w:p>
          <w:p w14:paraId="58E6AE3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4B719A0" w14:textId="77777777" w:rsidR="0081399B" w:rsidRPr="009F00CD" w:rsidRDefault="0081399B" w:rsidP="007636CF">
            <w:pPr>
              <w:spacing w:after="0"/>
              <w:jc w:val="center"/>
              <w:rPr>
                <w:rFonts w:cs="Arial"/>
                <w:b/>
                <w:kern w:val="1"/>
              </w:rPr>
            </w:pPr>
          </w:p>
        </w:tc>
      </w:tr>
      <w:tr w:rsidR="0081399B" w:rsidRPr="009F00CD" w14:paraId="1AC0003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63EC75D"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172F83B"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32A9A0D0"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08B19F1" w14:textId="77777777" w:rsidR="0081399B" w:rsidRPr="009F00CD" w:rsidRDefault="0081399B" w:rsidP="007636CF">
            <w:pPr>
              <w:pStyle w:val="Default"/>
              <w:spacing w:line="276" w:lineRule="auto"/>
              <w:rPr>
                <w:rFonts w:cs="Arial"/>
                <w:sz w:val="22"/>
                <w:szCs w:val="22"/>
              </w:rPr>
            </w:pPr>
          </w:p>
          <w:p w14:paraId="636EF160"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322EE8A0" w14:textId="77777777" w:rsidR="0081399B" w:rsidRPr="009F00CD" w:rsidRDefault="004678BE" w:rsidP="007636CF">
            <w:pPr>
              <w:pStyle w:val="Default"/>
              <w:spacing w:line="276" w:lineRule="auto"/>
              <w:rPr>
                <w:rFonts w:cs="Times New Roman"/>
                <w:sz w:val="18"/>
                <w:szCs w:val="18"/>
              </w:rPr>
            </w:pPr>
            <w:hyperlink r:id="rId29" w:history="1">
              <w:r w:rsidR="0081399B" w:rsidRPr="009F00CD">
                <w:rPr>
                  <w:rStyle w:val="Hipercze"/>
                  <w:sz w:val="18"/>
                  <w:szCs w:val="18"/>
                </w:rPr>
                <w:t>http://ec.europa.eu/eurostat/ramon/miscellaneous/index.cfm?TargetUrl=DSP_DEGURBA</w:t>
              </w:r>
            </w:hyperlink>
          </w:p>
          <w:p w14:paraId="4C9EFDC4" w14:textId="77777777" w:rsidR="0081399B" w:rsidRPr="009F00CD" w:rsidRDefault="0081399B" w:rsidP="007636CF">
            <w:pPr>
              <w:pStyle w:val="Default"/>
              <w:spacing w:line="276" w:lineRule="auto"/>
              <w:rPr>
                <w:rFonts w:eastAsia="Calibri" w:cs="Times New Roman"/>
                <w:sz w:val="22"/>
                <w:szCs w:val="22"/>
              </w:rPr>
            </w:pPr>
          </w:p>
          <w:p w14:paraId="0A7A3886"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0DD72AE0" w14:textId="77777777" w:rsidR="0081399B" w:rsidRPr="009F00CD" w:rsidRDefault="0081399B" w:rsidP="007636CF">
            <w:pPr>
              <w:pStyle w:val="Default"/>
              <w:spacing w:line="276" w:lineRule="auto"/>
              <w:jc w:val="both"/>
              <w:rPr>
                <w:rFonts w:cs="Arial"/>
                <w:sz w:val="22"/>
                <w:szCs w:val="22"/>
              </w:rPr>
            </w:pPr>
          </w:p>
          <w:p w14:paraId="12947DB6" w14:textId="77777777" w:rsidR="0081399B" w:rsidRPr="009F00CD" w:rsidRDefault="0081399B" w:rsidP="00CF7DF0">
            <w:pPr>
              <w:pStyle w:val="Akapitzlist"/>
              <w:numPr>
                <w:ilvl w:val="0"/>
                <w:numId w:val="445"/>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65A77AA5"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6518E960" w14:textId="01BC9679"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w całości realizowany jest na obszarach wiejskich i/lub obsługuje obszary wiejskie:</w:t>
            </w:r>
            <w:r w:rsidR="00B17AAA">
              <w:rPr>
                <w:rFonts w:cs="Arial"/>
                <w:sz w:val="22"/>
                <w:szCs w:val="22"/>
              </w:rPr>
              <w:t xml:space="preserve"> </w:t>
            </w:r>
            <w:r>
              <w:rPr>
                <w:rFonts w:cs="Arial"/>
                <w:b/>
                <w:sz w:val="22"/>
                <w:szCs w:val="22"/>
              </w:rPr>
              <w:t>4 pkt</w:t>
            </w:r>
          </w:p>
          <w:p w14:paraId="07BDF520" w14:textId="77777777" w:rsidR="0081399B" w:rsidRPr="009F00CD" w:rsidRDefault="0081399B" w:rsidP="007636CF">
            <w:pPr>
              <w:pStyle w:val="Default"/>
              <w:spacing w:line="276" w:lineRule="auto"/>
              <w:rPr>
                <w:rFonts w:eastAsia="Calibri" w:cs="Times New Roman"/>
                <w:sz w:val="22"/>
                <w:szCs w:val="22"/>
              </w:rPr>
            </w:pPr>
          </w:p>
          <w:p w14:paraId="1D7179A9"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2555023E"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4943C0B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7441AAB" w14:textId="77777777" w:rsidR="0081399B" w:rsidRPr="009F00CD" w:rsidRDefault="0081399B" w:rsidP="007636CF">
            <w:pPr>
              <w:spacing w:line="240" w:lineRule="auto"/>
              <w:jc w:val="center"/>
              <w:rPr>
                <w:rFonts w:cs="Arial"/>
                <w:b/>
                <w:kern w:val="1"/>
              </w:rPr>
            </w:pPr>
          </w:p>
        </w:tc>
      </w:tr>
      <w:tr w:rsidR="0081399B" w:rsidRPr="009F00CD" w14:paraId="21209BF8"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2D42B1F"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30871D81"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4A839E27"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657122A" w14:textId="77777777" w:rsidR="0081399B" w:rsidRPr="009F00CD" w:rsidRDefault="0081399B" w:rsidP="007636CF">
            <w:pPr>
              <w:pStyle w:val="Default"/>
              <w:rPr>
                <w:rFonts w:cs="Arial"/>
                <w:sz w:val="20"/>
              </w:rPr>
            </w:pPr>
          </w:p>
          <w:p w14:paraId="4560A07C" w14:textId="77777777" w:rsidR="0081399B" w:rsidRPr="009F00CD" w:rsidRDefault="0081399B" w:rsidP="00CF7DF0">
            <w:pPr>
              <w:pStyle w:val="Akapitzlist"/>
              <w:numPr>
                <w:ilvl w:val="0"/>
                <w:numId w:val="447"/>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26F99CF9" w14:textId="77777777" w:rsidR="0081399B" w:rsidRPr="00A74741" w:rsidRDefault="0081399B" w:rsidP="00CF7DF0">
            <w:pPr>
              <w:pStyle w:val="Akapitzlist"/>
              <w:numPr>
                <w:ilvl w:val="0"/>
                <w:numId w:val="443"/>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5107D3D3" w14:textId="77777777" w:rsidR="0081399B" w:rsidRPr="009F00CD" w:rsidRDefault="0081399B" w:rsidP="007636CF">
            <w:pPr>
              <w:pStyle w:val="Akapitzlist"/>
              <w:spacing w:after="0"/>
              <w:ind w:left="357"/>
              <w:rPr>
                <w:rFonts w:cs="Arial"/>
                <w:kern w:val="1"/>
              </w:rPr>
            </w:pPr>
          </w:p>
          <w:p w14:paraId="3456178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65D24427"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E8D7465" w14:textId="77777777" w:rsidR="0081399B" w:rsidRPr="009F00CD" w:rsidRDefault="0081399B" w:rsidP="007636CF">
            <w:pPr>
              <w:spacing w:after="0" w:line="240" w:lineRule="auto"/>
              <w:rPr>
                <w:rFonts w:cs="Arial"/>
              </w:rPr>
            </w:pPr>
          </w:p>
          <w:p w14:paraId="23B71392"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41768974"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7B83F091" w14:textId="77777777" w:rsidR="0081399B" w:rsidRPr="009F00CD" w:rsidRDefault="0081399B" w:rsidP="007636CF">
            <w:pPr>
              <w:jc w:val="center"/>
            </w:pPr>
            <w:r>
              <w:t>0 pkt</w:t>
            </w:r>
            <w:r w:rsidRPr="009F00CD">
              <w:t xml:space="preserve"> – </w:t>
            </w:r>
            <w:r>
              <w:t>2 pkt</w:t>
            </w:r>
          </w:p>
          <w:p w14:paraId="0FB0EB2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13B0AF9" w14:textId="77777777" w:rsidR="0081399B" w:rsidRPr="009F00CD" w:rsidRDefault="0081399B" w:rsidP="007636CF">
            <w:pPr>
              <w:spacing w:line="240" w:lineRule="auto"/>
              <w:jc w:val="center"/>
              <w:rPr>
                <w:rFonts w:cs="Arial"/>
                <w:b/>
                <w:kern w:val="1"/>
              </w:rPr>
            </w:pPr>
          </w:p>
        </w:tc>
      </w:tr>
      <w:tr w:rsidR="0081399B" w:rsidRPr="009F00CD" w14:paraId="494ACB6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0C44B1"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20B44512"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3ECA864D"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7A8F0BBD" w14:textId="77777777" w:rsidR="0081399B" w:rsidRPr="009F00CD" w:rsidRDefault="0081399B" w:rsidP="007636CF">
            <w:pPr>
              <w:pStyle w:val="Bezodstpw"/>
              <w:rPr>
                <w:kern w:val="1"/>
              </w:rPr>
            </w:pPr>
          </w:p>
          <w:p w14:paraId="5CC254B5"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2638981F"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6430941B" w14:textId="0D427E08" w:rsidR="0081399B" w:rsidRPr="009F00CD" w:rsidRDefault="0081399B" w:rsidP="00CF7DF0">
            <w:pPr>
              <w:pStyle w:val="Akapitzlist"/>
              <w:numPr>
                <w:ilvl w:val="0"/>
                <w:numId w:val="443"/>
              </w:numPr>
              <w:rPr>
                <w:rFonts w:cs="Arial"/>
                <w:kern w:val="1"/>
              </w:rPr>
            </w:pPr>
            <w:r w:rsidRPr="009F00CD">
              <w:rPr>
                <w:rFonts w:cs="Arial"/>
                <w:kern w:val="1"/>
              </w:rPr>
              <w:t>projekt</w:t>
            </w:r>
            <w:r w:rsidR="00B17AAA">
              <w:rPr>
                <w:rFonts w:cs="Arial"/>
                <w:kern w:val="1"/>
              </w:rPr>
              <w:t xml:space="preserve"> </w:t>
            </w:r>
            <w:r w:rsidRPr="009F00CD">
              <w:rPr>
                <w:rFonts w:cs="Arial"/>
                <w:kern w:val="1"/>
              </w:rPr>
              <w:t xml:space="preserve">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36AECE83"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6B355759"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7864D06A" w14:textId="77777777" w:rsidR="0081399B" w:rsidRPr="009F00CD" w:rsidRDefault="0081399B" w:rsidP="007636CF">
            <w:pPr>
              <w:jc w:val="center"/>
              <w:rPr>
                <w:rFonts w:cs="Arial"/>
                <w:kern w:val="1"/>
              </w:rPr>
            </w:pPr>
            <w:r>
              <w:rPr>
                <w:rFonts w:cs="Arial"/>
                <w:kern w:val="1"/>
              </w:rPr>
              <w:t>0 pkt – 1 pkt</w:t>
            </w:r>
          </w:p>
          <w:p w14:paraId="4E9C5FA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00F62B6" w14:textId="77777777" w:rsidR="0081399B" w:rsidRPr="009F00CD" w:rsidRDefault="0081399B" w:rsidP="007636CF">
            <w:pPr>
              <w:spacing w:line="240" w:lineRule="auto"/>
              <w:jc w:val="center"/>
              <w:rPr>
                <w:rFonts w:cs="Arial"/>
                <w:b/>
                <w:kern w:val="1"/>
              </w:rPr>
            </w:pPr>
          </w:p>
        </w:tc>
      </w:tr>
      <w:tr w:rsidR="0081399B" w:rsidRPr="009F00CD" w14:paraId="4EDFCEF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56A7F8B"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1ABCFC2"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674E44A1"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40ABB7C5" w14:textId="048C3A7D"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w:t>
            </w:r>
            <w:r w:rsidR="00B17AAA">
              <w:rPr>
                <w:rFonts w:asciiTheme="minorHAnsi" w:eastAsiaTheme="minorHAnsi" w:hAnsiTheme="minorHAnsi" w:cstheme="minorBidi"/>
                <w:color w:val="auto"/>
                <w:sz w:val="22"/>
                <w:szCs w:val="22"/>
                <w:lang w:eastAsia="en-US"/>
              </w:rPr>
              <w:t xml:space="preserve"> </w:t>
            </w:r>
            <w:r w:rsidRPr="009F00CD">
              <w:rPr>
                <w:rFonts w:asciiTheme="minorHAnsi" w:eastAsiaTheme="minorHAnsi" w:hAnsiTheme="minorHAnsi" w:cstheme="minorBidi"/>
                <w:color w:val="auto"/>
                <w:sz w:val="22"/>
                <w:szCs w:val="22"/>
                <w:lang w:eastAsia="en-US"/>
              </w:rPr>
              <w:t>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16B5CDE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57A88F0D"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7884BCC9" w14:textId="77777777" w:rsidR="0081399B"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174B6DC6" w14:textId="77777777" w:rsidR="0081399B" w:rsidRPr="00A74741"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43BEF70F"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1018C1C9" w14:textId="77777777" w:rsidR="0081399B" w:rsidRDefault="0081399B" w:rsidP="007636CF">
            <w:pPr>
              <w:jc w:val="center"/>
              <w:rPr>
                <w:rFonts w:cs="Arial"/>
                <w:kern w:val="1"/>
              </w:rPr>
            </w:pPr>
            <w:r>
              <w:rPr>
                <w:rFonts w:cs="Arial"/>
                <w:kern w:val="1"/>
              </w:rPr>
              <w:t>0 pkt – 2 pkt</w:t>
            </w:r>
          </w:p>
          <w:p w14:paraId="20CEEC80"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3D53B1FB" w14:textId="77777777" w:rsidR="0081399B" w:rsidRPr="009F00CD" w:rsidRDefault="0081399B" w:rsidP="007636CF"/>
        </w:tc>
      </w:tr>
      <w:tr w:rsidR="0081399B" w:rsidRPr="009F00CD" w14:paraId="6A3A0DF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1398F7"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9E0479F" w14:textId="2DE655F8" w:rsidR="0081399B" w:rsidRPr="009F00CD" w:rsidRDefault="0081399B" w:rsidP="007636CF">
            <w:pPr>
              <w:snapToGrid w:val="0"/>
              <w:spacing w:after="0" w:line="240" w:lineRule="auto"/>
              <w:rPr>
                <w:rFonts w:eastAsia="Times New Roman" w:cs="Arial"/>
                <w:b/>
              </w:rPr>
            </w:pPr>
            <w:r w:rsidRPr="009F00CD">
              <w:rPr>
                <w:b/>
                <w:bCs/>
                <w:kern w:val="1"/>
              </w:rPr>
              <w:t>Wpływ projektu na realizację wskaźników</w:t>
            </w:r>
            <w:r w:rsidR="00B17AAA">
              <w:rPr>
                <w:b/>
                <w:bCs/>
                <w:kern w:val="1"/>
              </w:rPr>
              <w:t xml:space="preserve"> </w:t>
            </w:r>
          </w:p>
        </w:tc>
        <w:tc>
          <w:tcPr>
            <w:tcW w:w="6369" w:type="dxa"/>
            <w:tcBorders>
              <w:top w:val="single" w:sz="4" w:space="0" w:color="auto"/>
              <w:left w:val="single" w:sz="4" w:space="0" w:color="auto"/>
              <w:bottom w:val="single" w:sz="4" w:space="0" w:color="auto"/>
              <w:right w:val="single" w:sz="4" w:space="0" w:color="auto"/>
            </w:tcBorders>
            <w:hideMark/>
          </w:tcPr>
          <w:p w14:paraId="6C287D65"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685F7557"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312568F1" w14:textId="77777777" w:rsidR="0081399B" w:rsidRPr="009F00CD" w:rsidRDefault="0081399B" w:rsidP="007636CF">
            <w:pPr>
              <w:pStyle w:val="Default"/>
              <w:jc w:val="center"/>
              <w:rPr>
                <w:rFonts w:asciiTheme="minorHAnsi" w:hAnsiTheme="minorHAnsi" w:cs="Arial"/>
                <w:bCs/>
                <w:sz w:val="22"/>
                <w:szCs w:val="22"/>
              </w:rPr>
            </w:pPr>
          </w:p>
          <w:p w14:paraId="0337B355"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0AE765D3"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6AD49BE4"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5037BEE7"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05A37538"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796D5CA8" w14:textId="77777777" w:rsidR="0081399B" w:rsidRPr="009F00CD" w:rsidRDefault="0081399B" w:rsidP="0081399B">
      <w:pPr>
        <w:spacing w:line="240" w:lineRule="auto"/>
        <w:rPr>
          <w:b/>
          <w:bCs/>
          <w:kern w:val="2"/>
        </w:rPr>
      </w:pPr>
    </w:p>
    <w:p w14:paraId="73888959" w14:textId="77777777" w:rsidR="00E16C40" w:rsidRDefault="00E16C40" w:rsidP="0081399B">
      <w:pPr>
        <w:spacing w:line="240" w:lineRule="auto"/>
        <w:rPr>
          <w:b/>
          <w:bCs/>
          <w:kern w:val="2"/>
        </w:rPr>
      </w:pPr>
    </w:p>
    <w:p w14:paraId="5809FFF6"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42C804E8"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12AD581C"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1F19F88D"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4260EC8C"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1B5FA0F6" w14:textId="77777777" w:rsidR="0081399B" w:rsidRPr="009F00CD" w:rsidRDefault="0081399B" w:rsidP="007636CF">
            <w:pPr>
              <w:spacing w:after="0" w:line="240" w:lineRule="auto"/>
              <w:jc w:val="center"/>
              <w:rPr>
                <w:rFonts w:cs="Arial"/>
                <w:b/>
              </w:rPr>
            </w:pPr>
            <w:r w:rsidRPr="009F00CD">
              <w:rPr>
                <w:rFonts w:cs="Arial"/>
                <w:b/>
              </w:rPr>
              <w:t>(CI 19)</w:t>
            </w:r>
          </w:p>
          <w:p w14:paraId="3EAEB8A3"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4FEE12B1"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7B4FE318"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5AFFF39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E71156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34F7B3F"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B37DD67"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9359720"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47F3973E"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6FDFF96"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430412"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44085A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FD10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72BABB"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457272D2"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2ABC8CA"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2342D9CE"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6AA874E"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6715A283"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12BE10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F7186B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14B1193"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07EDF31F"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E94A103"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36F1C522"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4248968"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38B855BD"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623F5E3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085F442"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F85E38"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4C4366CE"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0CBCC38"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356662F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3EEDF9E"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6E0573FB"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13EE01B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0F465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49096A71"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94542CD"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1206C7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4A247A28"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2CC3FC28"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75AD52FC" w14:textId="7258D190" w:rsidR="0081399B" w:rsidRPr="009F00CD" w:rsidRDefault="0081399B" w:rsidP="008F304C">
            <w:pPr>
              <w:spacing w:after="0" w:line="240" w:lineRule="auto"/>
              <w:jc w:val="center"/>
              <w:rPr>
                <w:rFonts w:ascii="Arial" w:hAnsi="Arial" w:cs="Arial"/>
                <w:i/>
                <w:kern w:val="2"/>
              </w:rPr>
            </w:pPr>
            <w:r>
              <w:rPr>
                <w:rFonts w:cs="Arial"/>
                <w:i/>
                <w:kern w:val="2"/>
              </w:rPr>
              <w:t>16</w:t>
            </w:r>
            <w:r w:rsidR="00B17AAA">
              <w:rPr>
                <w:rFonts w:cs="Arial"/>
                <w:i/>
                <w:kern w:val="2"/>
              </w:rPr>
              <w:t xml:space="preserve"> </w:t>
            </w:r>
            <w:r w:rsidRPr="009F00CD">
              <w:rPr>
                <w:rFonts w:cs="Arial"/>
                <w:i/>
                <w:kern w:val="2"/>
              </w:rPr>
              <w:t>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5558031"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2387FC"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46F1F6E" w14:textId="77777777" w:rsidR="0081399B" w:rsidRPr="009F00CD" w:rsidRDefault="0081399B" w:rsidP="0081399B">
      <w:pPr>
        <w:spacing w:after="0" w:line="240" w:lineRule="auto"/>
        <w:rPr>
          <w:rFonts w:eastAsia="Times New Roman" w:cs="Tahoma"/>
          <w:b/>
          <w:kern w:val="1"/>
          <w:u w:val="single"/>
        </w:rPr>
      </w:pPr>
    </w:p>
    <w:p w14:paraId="6615A310" w14:textId="77777777" w:rsidR="008F304C" w:rsidRDefault="008F304C" w:rsidP="008F304C">
      <w:pPr>
        <w:spacing w:after="0"/>
        <w:jc w:val="center"/>
        <w:rPr>
          <w:rFonts w:eastAsia="Times New Roman" w:cs="Tahoma"/>
          <w:b/>
          <w:kern w:val="1"/>
          <w:u w:val="single"/>
        </w:rPr>
      </w:pPr>
    </w:p>
    <w:p w14:paraId="671D906D"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4E0CD3E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43A89D9"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04C74B6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CA3CAB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2A3A4D7"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3AF7C35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59E830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D29A705"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1F958D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75D0EFE9"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6B90C15E"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2B571994" w14:textId="77777777" w:rsidR="0081399B" w:rsidRPr="009F00CD" w:rsidRDefault="0081399B" w:rsidP="007636CF">
            <w:pPr>
              <w:spacing w:after="0" w:line="240" w:lineRule="auto"/>
              <w:jc w:val="center"/>
              <w:rPr>
                <w:rFonts w:cs="Tahoma"/>
                <w:b/>
                <w:kern w:val="3"/>
              </w:rPr>
            </w:pPr>
          </w:p>
          <w:p w14:paraId="477D01EE"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1BFE606"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3B995A71" w14:textId="77777777" w:rsidR="0081399B" w:rsidRDefault="0081399B" w:rsidP="0081399B"/>
    <w:p w14:paraId="052F86E2"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0B5639D0" w14:textId="77777777" w:rsidR="0081399B" w:rsidRDefault="0081399B" w:rsidP="0081399B">
      <w:pPr>
        <w:pStyle w:val="Default"/>
        <w:rPr>
          <w:b/>
          <w:bCs/>
          <w:sz w:val="22"/>
          <w:szCs w:val="22"/>
        </w:rPr>
      </w:pPr>
    </w:p>
    <w:p w14:paraId="05F48C66"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D8DB1CE"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11BAE280"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498FF9E1"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371FB1D"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6BB613A"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75730C3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B0D78"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07708213"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023ABF57"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22CB151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3F40A50" w14:textId="77777777" w:rsidR="0081399B" w:rsidRPr="00400D3E" w:rsidRDefault="0081399B" w:rsidP="007636CF">
            <w:pPr>
              <w:spacing w:after="0" w:line="240" w:lineRule="auto"/>
              <w:jc w:val="both"/>
              <w:rPr>
                <w:rFonts w:eastAsia="Times New Roman" w:cs="Tahoma"/>
                <w:kern w:val="1"/>
              </w:rPr>
            </w:pPr>
          </w:p>
          <w:p w14:paraId="243C8771" w14:textId="0ECA6033"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Oceniane będzie, czy przedsięwzięcie ma wpływ na minimalizację negatywnych zjawisk</w:t>
            </w:r>
            <w:r w:rsidR="00B17AAA">
              <w:rPr>
                <w:rFonts w:eastAsia="Times New Roman" w:cs="Tahoma"/>
                <w:kern w:val="1"/>
              </w:rPr>
              <w:t xml:space="preserve"> </w:t>
            </w:r>
            <w:r w:rsidRPr="00400D3E">
              <w:rPr>
                <w:rFonts w:eastAsia="Times New Roman" w:cs="Tahoma"/>
                <w:kern w:val="1"/>
              </w:rPr>
              <w:t>opisanych w</w:t>
            </w:r>
            <w:r w:rsidR="00B17AAA">
              <w:rPr>
                <w:rFonts w:eastAsia="Times New Roman" w:cs="Tahoma"/>
                <w:kern w:val="1"/>
              </w:rPr>
              <w:t xml:space="preserve"> </w:t>
            </w:r>
            <w:r w:rsidRPr="00400D3E">
              <w:rPr>
                <w:rFonts w:eastAsia="Times New Roman" w:cs="Tahoma"/>
                <w:kern w:val="1"/>
              </w:rPr>
              <w:t xml:space="preserve">Strategii ZIT AJ oraz realizację zamierzeń strategicznych ZIT AJ. </w:t>
            </w:r>
          </w:p>
          <w:p w14:paraId="4124AE80" w14:textId="77777777" w:rsidR="0081399B" w:rsidRPr="00400D3E" w:rsidRDefault="0081399B" w:rsidP="007636CF">
            <w:pPr>
              <w:spacing w:after="0" w:line="240" w:lineRule="auto"/>
              <w:jc w:val="both"/>
              <w:rPr>
                <w:rFonts w:eastAsia="Times New Roman" w:cs="Tahoma"/>
                <w:kern w:val="1"/>
              </w:rPr>
            </w:pPr>
          </w:p>
          <w:p w14:paraId="37474409"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4409D77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489B29D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3A23AB7"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01B324C6" w14:textId="77777777" w:rsidR="0081399B" w:rsidRPr="00400D3E" w:rsidRDefault="0081399B" w:rsidP="007636CF">
            <w:pPr>
              <w:spacing w:after="0" w:line="240" w:lineRule="auto"/>
              <w:jc w:val="center"/>
              <w:rPr>
                <w:rFonts w:eastAsia="Times New Roman" w:cs="Tahoma"/>
                <w:kern w:val="1"/>
              </w:rPr>
            </w:pPr>
          </w:p>
          <w:p w14:paraId="50966C7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35CADA7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422C90B4" w14:textId="77777777" w:rsidR="0081399B" w:rsidRPr="00400D3E" w:rsidRDefault="0081399B" w:rsidP="007636CF">
            <w:pPr>
              <w:spacing w:after="0" w:line="240" w:lineRule="auto"/>
              <w:jc w:val="center"/>
              <w:rPr>
                <w:rFonts w:eastAsia="Times New Roman" w:cs="Tahoma"/>
                <w:kern w:val="1"/>
              </w:rPr>
            </w:pPr>
          </w:p>
          <w:p w14:paraId="42B8121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2A9A1DB9" w14:textId="77777777" w:rsidR="0081399B" w:rsidRPr="00400D3E" w:rsidRDefault="0081399B" w:rsidP="007636CF">
            <w:pPr>
              <w:spacing w:after="0" w:line="240" w:lineRule="auto"/>
              <w:rPr>
                <w:rFonts w:eastAsia="Times New Roman" w:cs="Tahoma"/>
                <w:kern w:val="1"/>
              </w:rPr>
            </w:pPr>
          </w:p>
        </w:tc>
      </w:tr>
      <w:tr w:rsidR="0081399B" w14:paraId="05C8E0C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9A9455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D5277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0556ECED"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34"/>
            </w:r>
            <w:r w:rsidRPr="00400D3E">
              <w:rPr>
                <w:rFonts w:eastAsia="Times New Roman" w:cs="Tahoma"/>
                <w:kern w:val="1"/>
              </w:rPr>
              <w:t xml:space="preserve">. (Wskaźników Ram Wykonania i pozostałych z RPO). </w:t>
            </w:r>
          </w:p>
          <w:p w14:paraId="72CBEF86"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4B0E71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19CFC3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5E83EA85"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06644B27" w14:textId="77777777" w:rsidR="0081399B" w:rsidRDefault="0081399B" w:rsidP="0081399B">
      <w:pPr>
        <w:spacing w:after="0" w:line="240" w:lineRule="auto"/>
        <w:rPr>
          <w:rFonts w:eastAsia="Times New Roman" w:cs="Tahoma"/>
          <w:b/>
          <w:kern w:val="1"/>
        </w:rPr>
      </w:pPr>
    </w:p>
    <w:p w14:paraId="50A3B942" w14:textId="77777777" w:rsidR="008D0140" w:rsidRDefault="008D0140" w:rsidP="007636CF">
      <w:pPr>
        <w:spacing w:after="160" w:line="259" w:lineRule="auto"/>
        <w:rPr>
          <w:rFonts w:eastAsia="Times New Roman" w:cs="Tahoma"/>
          <w:b/>
          <w:kern w:val="1"/>
        </w:rPr>
      </w:pPr>
    </w:p>
    <w:p w14:paraId="34070B9E" w14:textId="77777777" w:rsidR="008D0140" w:rsidRDefault="008D0140" w:rsidP="007636CF">
      <w:pPr>
        <w:spacing w:after="160" w:line="259" w:lineRule="auto"/>
        <w:rPr>
          <w:rFonts w:eastAsia="Times New Roman" w:cs="Tahoma"/>
          <w:b/>
          <w:kern w:val="1"/>
        </w:rPr>
      </w:pPr>
    </w:p>
    <w:p w14:paraId="0D5582CB" w14:textId="77777777" w:rsidR="008D0140" w:rsidRDefault="008D0140" w:rsidP="007636CF">
      <w:pPr>
        <w:spacing w:after="160" w:line="259" w:lineRule="auto"/>
        <w:rPr>
          <w:rFonts w:eastAsia="Times New Roman" w:cs="Tahoma"/>
          <w:b/>
          <w:kern w:val="1"/>
        </w:rPr>
      </w:pPr>
    </w:p>
    <w:p w14:paraId="248769C8" w14:textId="77777777" w:rsidR="008D0140" w:rsidRDefault="008D0140" w:rsidP="007636CF">
      <w:pPr>
        <w:spacing w:after="160" w:line="259" w:lineRule="auto"/>
        <w:rPr>
          <w:rFonts w:eastAsia="Times New Roman" w:cs="Tahoma"/>
          <w:b/>
          <w:kern w:val="1"/>
        </w:rPr>
      </w:pPr>
    </w:p>
    <w:p w14:paraId="79F1F4C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34DD0CD4"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524919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962BEA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C39C186"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EC200E2" w14:textId="669BE235"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w:t>
            </w:r>
            <w:r w:rsidR="00B17AAA">
              <w:rPr>
                <w:rFonts w:asciiTheme="minorHAnsi" w:eastAsiaTheme="minorHAnsi" w:hAnsiTheme="minorHAnsi" w:cstheme="minorBidi"/>
                <w:color w:val="auto"/>
                <w:sz w:val="22"/>
                <w:szCs w:val="22"/>
                <w:lang w:eastAsia="en-US"/>
              </w:rPr>
              <w:t xml:space="preserve"> </w:t>
            </w:r>
            <w:r w:rsidRPr="007A1C92">
              <w:rPr>
                <w:rFonts w:asciiTheme="minorHAnsi" w:eastAsiaTheme="minorHAnsi" w:hAnsiTheme="minorHAnsi" w:cstheme="minorBidi"/>
                <w:color w:val="auto"/>
                <w:sz w:val="22"/>
                <w:szCs w:val="22"/>
                <w:lang w:eastAsia="en-US"/>
              </w:rPr>
              <w:t>[Równoważna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43A8915A" w14:textId="4DB387BC"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w:t>
            </w:r>
            <w:r w:rsidR="00B17AAA">
              <w:rPr>
                <w:rFonts w:asciiTheme="minorHAnsi" w:hAnsiTheme="minorHAnsi"/>
                <w:sz w:val="22"/>
                <w:szCs w:val="22"/>
                <w:lang w:eastAsia="en-US"/>
              </w:rPr>
              <w:t xml:space="preserve"> </w:t>
            </w:r>
            <w:r w:rsidRPr="007A1C92">
              <w:rPr>
                <w:rFonts w:asciiTheme="minorHAnsi" w:hAnsiTheme="minorHAnsi"/>
                <w:sz w:val="22"/>
                <w:szCs w:val="22"/>
                <w:lang w:eastAsia="en-US"/>
              </w:rPr>
              <w:t>(CI 18) [osoby]</w:t>
            </w:r>
          </w:p>
        </w:tc>
      </w:tr>
      <w:tr w:rsidR="0081399B" w14:paraId="6F299917"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F41E06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3D4AC2E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232E6A"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78B8A2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E373F4F"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0884A3BA"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389CAD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8389E9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0CB0168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9E3001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048657A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C91F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18D82F0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89032BF"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0EF7AD1F"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EB928A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305A20F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0A848B4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A5BF3C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14A3295A"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2762D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1AB4A104"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E91D93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C46E6C0"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70F307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0CC206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7816C13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9DFFF4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41503FF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3EB3FC3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19E0B1D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C142EDE"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0D56F4B6"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5BF6997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1E6A890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06BB2C4F"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BFFD46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084DA9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C1FAB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BD0D7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70A73915"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59F998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66D0DCA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75ADD6FE" w14:textId="77777777" w:rsidR="0081399B" w:rsidRPr="00FA2348" w:rsidRDefault="0081399B" w:rsidP="007636CF">
            <w:pPr>
              <w:spacing w:after="0" w:line="240" w:lineRule="auto"/>
              <w:jc w:val="center"/>
              <w:rPr>
                <w:rFonts w:eastAsia="Times New Roman" w:cs="Tahoma"/>
                <w:kern w:val="2"/>
              </w:rPr>
            </w:pPr>
          </w:p>
          <w:p w14:paraId="291DD6C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78C601C9" w14:textId="77777777" w:rsidR="0081399B" w:rsidRPr="00FA2348" w:rsidRDefault="0081399B" w:rsidP="007636CF">
            <w:pPr>
              <w:spacing w:after="0" w:line="240" w:lineRule="auto"/>
              <w:jc w:val="center"/>
              <w:rPr>
                <w:rFonts w:eastAsia="Times New Roman" w:cs="Tahoma"/>
                <w:kern w:val="2"/>
              </w:rPr>
            </w:pPr>
          </w:p>
          <w:p w14:paraId="5F3F664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1E432E6C" w14:textId="77777777" w:rsidR="0081399B" w:rsidRPr="00FA2348" w:rsidRDefault="0081399B" w:rsidP="007636CF">
            <w:pPr>
              <w:spacing w:after="0" w:line="240" w:lineRule="auto"/>
              <w:jc w:val="center"/>
              <w:rPr>
                <w:rFonts w:eastAsia="Times New Roman" w:cs="Tahoma"/>
                <w:kern w:val="2"/>
              </w:rPr>
            </w:pPr>
          </w:p>
          <w:p w14:paraId="1258B86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5A45C986"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1B62135F"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250EC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59E125F"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0C338A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3065535B"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3A3B98CF"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22FF155E" w14:textId="77777777" w:rsidTr="00542C4E">
        <w:tc>
          <w:tcPr>
            <w:tcW w:w="518" w:type="dxa"/>
            <w:tcBorders>
              <w:top w:val="single" w:sz="4" w:space="0" w:color="auto"/>
              <w:left w:val="single" w:sz="4" w:space="0" w:color="auto"/>
              <w:bottom w:val="single" w:sz="4" w:space="0" w:color="auto"/>
              <w:right w:val="single" w:sz="4" w:space="0" w:color="auto"/>
            </w:tcBorders>
          </w:tcPr>
          <w:p w14:paraId="1C8DD2A5"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7D6C116" w14:textId="39BFFBCF"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w:t>
            </w:r>
            <w:r w:rsidR="00B17AAA">
              <w:rPr>
                <w:rFonts w:eastAsia="Times New Roman" w:cstheme="minorHAnsi"/>
                <w:b/>
              </w:rPr>
              <w:t xml:space="preserve"> </w:t>
            </w:r>
            <w:r w:rsidRPr="00400D3E">
              <w:rPr>
                <w:rFonts w:eastAsia="Times New Roman" w:cstheme="minorHAnsi"/>
                <w:b/>
              </w:rPr>
              <w:t>na obszary wiejskie Aglomeracji Jeleniogórskiej</w:t>
            </w:r>
          </w:p>
          <w:p w14:paraId="54BA24DC"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0424EAC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174FD2D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6C58A0A7"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1F180DFF"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78DDB5B1" w14:textId="77777777" w:rsidR="0081399B" w:rsidRPr="002048E2"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6C904122"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751F9CAD"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31"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58CA8545"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C677B9C"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8FDFDD1"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BABFE3C"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2EE373D7" w14:textId="77777777" w:rsidR="0081399B" w:rsidRDefault="0081399B" w:rsidP="007636CF">
            <w:pPr>
              <w:spacing w:after="0" w:line="240" w:lineRule="auto"/>
              <w:jc w:val="center"/>
              <w:rPr>
                <w:rFonts w:eastAsia="Times New Roman" w:cs="Tahoma"/>
                <w:b/>
                <w:kern w:val="1"/>
                <w:u w:val="single"/>
              </w:rPr>
            </w:pPr>
          </w:p>
          <w:p w14:paraId="66DFDDE3"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550450D" w14:textId="77777777" w:rsidR="0081399B" w:rsidRDefault="0081399B" w:rsidP="007636CF">
            <w:pPr>
              <w:spacing w:after="0" w:line="240" w:lineRule="auto"/>
              <w:contextualSpacing/>
              <w:jc w:val="center"/>
              <w:rPr>
                <w:rFonts w:cstheme="minorHAnsi"/>
                <w:b/>
                <w:u w:val="single"/>
              </w:rPr>
            </w:pPr>
          </w:p>
          <w:p w14:paraId="6375D9AA"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3B2C35B6"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2A1550A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0EC2C4DF" w14:textId="77777777" w:rsidR="0081399B" w:rsidRPr="00AA3927" w:rsidRDefault="0081399B" w:rsidP="00CF7DF0">
            <w:pPr>
              <w:numPr>
                <w:ilvl w:val="0"/>
                <w:numId w:val="109"/>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61076212" w14:textId="77777777" w:rsidR="0081399B" w:rsidRPr="00AA3927" w:rsidRDefault="0081399B" w:rsidP="00CF7DF0">
            <w:pPr>
              <w:numPr>
                <w:ilvl w:val="0"/>
                <w:numId w:val="109"/>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734A3C2E"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01F3A34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ACBAA4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250CE5F"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2109FC3D"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171E6F07"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0596223C" w14:textId="77777777" w:rsidR="0081399B" w:rsidRPr="004552DB" w:rsidRDefault="0081399B" w:rsidP="007636CF">
            <w:pPr>
              <w:spacing w:after="0" w:line="240" w:lineRule="auto"/>
              <w:ind w:left="459"/>
              <w:rPr>
                <w:rFonts w:eastAsia="Times New Roman" w:cs="Tahoma"/>
                <w:b/>
                <w:kern w:val="1"/>
                <w:u w:val="single"/>
              </w:rPr>
            </w:pPr>
          </w:p>
        </w:tc>
      </w:tr>
    </w:tbl>
    <w:p w14:paraId="4045249B" w14:textId="77777777" w:rsidR="0081399B" w:rsidRDefault="0081399B" w:rsidP="0081399B">
      <w:pPr>
        <w:spacing w:after="0" w:line="240" w:lineRule="auto"/>
        <w:rPr>
          <w:rFonts w:eastAsia="Times New Roman" w:cs="Tahoma"/>
          <w:b/>
          <w:kern w:val="2"/>
          <w:u w:val="single"/>
        </w:rPr>
      </w:pPr>
    </w:p>
    <w:p w14:paraId="379A1BDC" w14:textId="77777777" w:rsidR="00542C4E" w:rsidRDefault="00542C4E" w:rsidP="0081399B">
      <w:pPr>
        <w:spacing w:after="0" w:line="240" w:lineRule="auto"/>
        <w:jc w:val="center"/>
        <w:rPr>
          <w:rFonts w:eastAsia="Times New Roman" w:cs="Tahoma"/>
          <w:b/>
          <w:kern w:val="2"/>
          <w:u w:val="single"/>
        </w:rPr>
      </w:pPr>
    </w:p>
    <w:p w14:paraId="2E2BA0B0"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5AC04AA4"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481DB143"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DFC5317"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740C6734"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1AE02B88"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24F2BAC7"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0EF42AE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77F8DE9B"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62621AB"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E67E27"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7882809F"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418D47AD" w14:textId="77777777" w:rsidR="0081399B" w:rsidRPr="00400D3E" w:rsidRDefault="0081399B" w:rsidP="007636CF">
            <w:pPr>
              <w:jc w:val="center"/>
            </w:pPr>
            <w:r w:rsidRPr="00400D3E">
              <w:t>TAK/NIE</w:t>
            </w:r>
          </w:p>
          <w:p w14:paraId="640391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2180E010" w14:textId="77777777" w:rsidR="0081399B" w:rsidRDefault="0081399B" w:rsidP="0081399B"/>
    <w:p w14:paraId="6820941C" w14:textId="77777777" w:rsidR="0081399B" w:rsidRDefault="0081399B">
      <w:pPr>
        <w:rPr>
          <w:rFonts w:cs="Tahoma"/>
          <w:b/>
          <w:kern w:val="3"/>
          <w:szCs w:val="28"/>
        </w:rPr>
      </w:pPr>
    </w:p>
    <w:p w14:paraId="44DEEF42"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378D7ED5"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4A4792A3" w14:textId="77777777" w:rsidR="00B1324E" w:rsidRPr="00691CFA" w:rsidRDefault="00B1324E" w:rsidP="00B1324E">
      <w:pPr>
        <w:spacing w:after="0" w:line="240" w:lineRule="auto"/>
        <w:rPr>
          <w:rFonts w:cs="Tahoma"/>
          <w:kern w:val="3"/>
        </w:rPr>
      </w:pPr>
    </w:p>
    <w:p w14:paraId="36D14837" w14:textId="77777777" w:rsidR="00B1324E" w:rsidRPr="00691CFA" w:rsidRDefault="00B1324E" w:rsidP="00CF7DF0">
      <w:pPr>
        <w:numPr>
          <w:ilvl w:val="0"/>
          <w:numId w:val="278"/>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5CC2705" w14:textId="77777777" w:rsidR="00B1324E" w:rsidRDefault="00B1324E" w:rsidP="00B1324E">
      <w:pPr>
        <w:spacing w:after="0" w:line="240" w:lineRule="auto"/>
        <w:jc w:val="center"/>
        <w:rPr>
          <w:rFonts w:cs="Tahoma"/>
          <w:b/>
          <w:kern w:val="3"/>
        </w:rPr>
      </w:pPr>
    </w:p>
    <w:p w14:paraId="5401B7C4"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60F3C8F2" w14:textId="538913E3" w:rsidR="00B1324E" w:rsidRDefault="00B17AAA"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291EA216"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0D797"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B700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4C064"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570A1"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178095BC"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F86B"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2CCDB" w14:textId="77777777" w:rsidR="00B1324E" w:rsidRPr="00075F26" w:rsidRDefault="00B1324E" w:rsidP="00075F26">
            <w:pPr>
              <w:rPr>
                <w:rFonts w:cs="Arial"/>
                <w:b/>
                <w:kern w:val="3"/>
              </w:rPr>
            </w:pPr>
            <w:r w:rsidRPr="00075F26">
              <w:rPr>
                <w:rFonts w:cs="Arial"/>
                <w:b/>
                <w:kern w:val="3"/>
              </w:rPr>
              <w:t>Zgodność projektu ze Strategią ZIT</w:t>
            </w:r>
          </w:p>
          <w:p w14:paraId="0149B8F1"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89EB1"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70FC950F" w14:textId="77777777" w:rsidR="00B1324E" w:rsidRPr="00075F26" w:rsidRDefault="00B1324E" w:rsidP="00075F26">
            <w:pPr>
              <w:spacing w:after="0" w:line="240" w:lineRule="auto"/>
              <w:rPr>
                <w:rFonts w:cs="Arial"/>
                <w:kern w:val="3"/>
              </w:rPr>
            </w:pPr>
          </w:p>
          <w:p w14:paraId="24EF64F5"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0D30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DABE2EC" w14:textId="77777777" w:rsidR="00B1324E" w:rsidRPr="00075F26" w:rsidRDefault="00B1324E" w:rsidP="00075F26">
            <w:pPr>
              <w:pStyle w:val="Bezodstpw"/>
              <w:ind w:left="34"/>
              <w:jc w:val="center"/>
              <w:rPr>
                <w:rFonts w:asciiTheme="minorHAnsi" w:hAnsiTheme="minorHAnsi"/>
              </w:rPr>
            </w:pPr>
          </w:p>
          <w:p w14:paraId="362D407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010FE39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5999D13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CFC3D3D"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3C6480A"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18C6A3A4" w14:textId="77777777" w:rsidR="00B1324E" w:rsidRPr="00075F26" w:rsidRDefault="00B1324E" w:rsidP="00075F26">
            <w:pPr>
              <w:pStyle w:val="Bezodstpw"/>
              <w:ind w:left="34"/>
              <w:jc w:val="center"/>
              <w:rPr>
                <w:rFonts w:asciiTheme="minorHAnsi" w:hAnsiTheme="minorHAnsi" w:cs="Tahoma"/>
              </w:rPr>
            </w:pPr>
          </w:p>
        </w:tc>
      </w:tr>
      <w:tr w:rsidR="00B1324E" w14:paraId="37BF8358"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D07E4"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49151"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7A1F2"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4A3CB2BB"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18667"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0ADE86B" w14:textId="77777777" w:rsidR="00B1324E" w:rsidRPr="00075F26" w:rsidRDefault="00B1324E" w:rsidP="00075F26">
            <w:pPr>
              <w:pStyle w:val="Bezodstpw"/>
              <w:ind w:left="34"/>
              <w:jc w:val="center"/>
              <w:rPr>
                <w:rFonts w:asciiTheme="minorHAnsi" w:hAnsiTheme="minorHAnsi"/>
              </w:rPr>
            </w:pPr>
          </w:p>
          <w:p w14:paraId="5ABA4A4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491E97BE"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0F32F1B"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2685" w14:textId="77777777" w:rsidR="00B1324E" w:rsidRPr="00075F26" w:rsidRDefault="00B1324E" w:rsidP="00075F26">
            <w:pPr>
              <w:pStyle w:val="Bezodstpw"/>
              <w:jc w:val="center"/>
              <w:rPr>
                <w:rFonts w:asciiTheme="minorHAnsi" w:hAnsiTheme="minorHAnsi"/>
              </w:rPr>
            </w:pPr>
          </w:p>
          <w:p w14:paraId="41C295A2"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5515AF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3150B"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B38F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19DA"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638F"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01D1DB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B6C6E"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B825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6511C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32682A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B2D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132840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A00A50F"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9357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14402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0AED63DF"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110DD65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A5FD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C34F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C59C55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3AF4AF57"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7656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8FB427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6A30D133"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67D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8A4E7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493F00C8"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61735CC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3BD36"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EAE0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C68A6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65B9294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14CA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497786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11F3661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0ED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5BE83D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8D4A966"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1558A0E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C583A"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1798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4F0A67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2F2FA67C"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2A8C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0E2C4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06A49769"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14DB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11E622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55A77C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594CE8D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11B88" w14:textId="77777777" w:rsidR="00D463F2" w:rsidRPr="00075F26" w:rsidRDefault="00D463F2" w:rsidP="00075F26">
            <w:pPr>
              <w:spacing w:after="0" w:line="240" w:lineRule="auto"/>
              <w:rPr>
                <w:rFonts w:cs="Tahoma"/>
                <w:kern w:val="3"/>
              </w:rPr>
            </w:pPr>
            <w:r w:rsidRPr="00075F26">
              <w:rPr>
                <w:rFonts w:cs="Tahoma"/>
                <w:kern w:val="3"/>
              </w:rPr>
              <w:t>Ocena:</w:t>
            </w:r>
          </w:p>
          <w:p w14:paraId="0529D59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1F7A" w14:textId="77777777" w:rsidR="00D463F2" w:rsidRPr="00075F26" w:rsidRDefault="00D463F2" w:rsidP="00075F26">
            <w:pPr>
              <w:spacing w:after="0" w:line="240" w:lineRule="auto"/>
              <w:jc w:val="center"/>
              <w:rPr>
                <w:rFonts w:cs="Tahoma"/>
                <w:kern w:val="3"/>
                <w:lang w:eastAsia="en-US"/>
              </w:rPr>
            </w:pPr>
          </w:p>
          <w:p w14:paraId="7A0B5233"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684A" w14:textId="77777777" w:rsidR="00D463F2" w:rsidRPr="00075F26" w:rsidRDefault="00D463F2" w:rsidP="00075F26">
            <w:pPr>
              <w:spacing w:after="0" w:line="240" w:lineRule="auto"/>
              <w:jc w:val="center"/>
              <w:rPr>
                <w:rFonts w:cs="Tahoma"/>
                <w:kern w:val="3"/>
                <w:lang w:eastAsia="en-US"/>
              </w:rPr>
            </w:pPr>
          </w:p>
          <w:p w14:paraId="5D7698CD"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0D9F9" w14:textId="77777777" w:rsidR="00D463F2" w:rsidRPr="00075F26" w:rsidRDefault="00D463F2" w:rsidP="00075F26">
            <w:pPr>
              <w:spacing w:after="0" w:line="240" w:lineRule="auto"/>
              <w:jc w:val="center"/>
              <w:rPr>
                <w:rFonts w:cs="Tahoma"/>
                <w:kern w:val="3"/>
                <w:lang w:eastAsia="en-US"/>
              </w:rPr>
            </w:pPr>
          </w:p>
          <w:p w14:paraId="4C46F5B4" w14:textId="77777777" w:rsidR="00D463F2" w:rsidRPr="00075F26" w:rsidRDefault="00D463F2" w:rsidP="00075F26">
            <w:pPr>
              <w:spacing w:after="0" w:line="240" w:lineRule="auto"/>
              <w:jc w:val="center"/>
            </w:pPr>
            <w:r w:rsidRPr="00075F26">
              <w:rPr>
                <w:rFonts w:cs="Tahoma"/>
                <w:kern w:val="3"/>
                <w:lang w:eastAsia="en-US"/>
              </w:rPr>
              <w:t>8 pkt</w:t>
            </w:r>
          </w:p>
        </w:tc>
      </w:tr>
    </w:tbl>
    <w:p w14:paraId="768D298A"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4EB51C7B"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F7E22"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6A083"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8AA57"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BA2E5"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27916CC9"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28D1A"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DFF0"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AA439"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36CAF4BA"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TAK –10 pkt;</w:t>
            </w:r>
          </w:p>
          <w:p w14:paraId="231B4B21"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NIE – 0 pkt.</w:t>
            </w:r>
          </w:p>
          <w:p w14:paraId="691DF65F" w14:textId="77777777" w:rsidR="00B1324E" w:rsidRDefault="00B1324E" w:rsidP="00075F26">
            <w:pPr>
              <w:pStyle w:val="Akapitzlist"/>
              <w:spacing w:after="0" w:line="240" w:lineRule="auto"/>
              <w:rPr>
                <w:rFonts w:cs="Tahoma"/>
                <w:color w:val="000000"/>
                <w:kern w:val="3"/>
              </w:rPr>
            </w:pPr>
          </w:p>
          <w:p w14:paraId="3D817BFE" w14:textId="77777777" w:rsidR="00B1324E" w:rsidRDefault="00B1324E" w:rsidP="00075F26">
            <w:pPr>
              <w:pStyle w:val="Default"/>
              <w:rPr>
                <w:sz w:val="20"/>
                <w:szCs w:val="20"/>
              </w:rPr>
            </w:pPr>
            <w:r>
              <w:rPr>
                <w:sz w:val="20"/>
                <w:szCs w:val="20"/>
              </w:rPr>
              <w:t>Weryfikacja na podstawie dokumentacji aplikacyjnej.</w:t>
            </w:r>
          </w:p>
          <w:p w14:paraId="2B7EA52D"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8A63" w14:textId="77777777" w:rsidR="00B1324E" w:rsidRDefault="00B1324E" w:rsidP="00075F26">
            <w:pPr>
              <w:pStyle w:val="Bezodstpw"/>
              <w:ind w:left="34"/>
              <w:jc w:val="center"/>
            </w:pPr>
            <w:r>
              <w:t>0 pkt – 10 pkt</w:t>
            </w:r>
          </w:p>
          <w:p w14:paraId="1B30C60B" w14:textId="77777777" w:rsidR="00075F26" w:rsidRDefault="00075F26" w:rsidP="00075F26">
            <w:pPr>
              <w:pStyle w:val="Bezodstpw"/>
              <w:ind w:left="34"/>
              <w:jc w:val="center"/>
            </w:pPr>
          </w:p>
          <w:p w14:paraId="392A51D0" w14:textId="77777777" w:rsidR="00B1324E" w:rsidRDefault="00B1324E" w:rsidP="00075F26">
            <w:pPr>
              <w:pStyle w:val="Bezodstpw"/>
              <w:ind w:left="34"/>
              <w:jc w:val="center"/>
            </w:pPr>
            <w:r>
              <w:t>(0 punktów w kryterium nie oznacza odrzucenia wniosku)</w:t>
            </w:r>
          </w:p>
        </w:tc>
      </w:tr>
      <w:tr w:rsidR="00B1324E" w14:paraId="71C6BEF3"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714CB"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564F2"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E7067"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2A5B0D1D"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212E862"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A6998B9"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014AFA0" w14:textId="77777777" w:rsidR="00B1324E" w:rsidRDefault="00B1324E" w:rsidP="00075F26">
            <w:pPr>
              <w:pStyle w:val="Akapitzlist"/>
              <w:spacing w:after="0" w:line="240" w:lineRule="auto"/>
              <w:rPr>
                <w:rFonts w:cs="Tahoma"/>
                <w:color w:val="000000"/>
                <w:kern w:val="3"/>
              </w:rPr>
            </w:pPr>
          </w:p>
          <w:p w14:paraId="24A2635F"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04CAE99D"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2" w:history="1">
              <w:r>
                <w:rPr>
                  <w:sz w:val="20"/>
                  <w:szCs w:val="20"/>
                </w:rPr>
                <w:t>http://ec.europa.eu/eurostat/ramon/miscellaneous/index.cfm?TargetUrl=DSP_DEGURBA</w:t>
              </w:r>
            </w:hyperlink>
            <w:r>
              <w:rPr>
                <w:sz w:val="20"/>
                <w:szCs w:val="20"/>
              </w:rPr>
              <w:t xml:space="preserve"> w pliku : „</w:t>
            </w:r>
            <w:hyperlink r:id="rId33" w:history="1">
              <w:r>
                <w:rPr>
                  <w:sz w:val="20"/>
                  <w:szCs w:val="20"/>
                </w:rPr>
                <w:t>DEGURBA and coastal LAUs based on 2011 population grid and LAU version 2016</w:t>
              </w:r>
            </w:hyperlink>
            <w:r>
              <w:rPr>
                <w:sz w:val="20"/>
                <w:szCs w:val="20"/>
              </w:rPr>
              <w:t>”.</w:t>
            </w:r>
          </w:p>
          <w:p w14:paraId="7770E50D"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02CB1" w14:textId="77777777" w:rsidR="00B1324E" w:rsidRDefault="00B1324E" w:rsidP="00075F26">
            <w:pPr>
              <w:pStyle w:val="Bezodstpw"/>
              <w:ind w:left="34"/>
              <w:jc w:val="center"/>
            </w:pPr>
            <w:r>
              <w:t>0 pkt – 4 pkt</w:t>
            </w:r>
          </w:p>
          <w:p w14:paraId="248F5DA4" w14:textId="77777777" w:rsidR="00075F26" w:rsidRDefault="00075F26" w:rsidP="00075F26">
            <w:pPr>
              <w:pStyle w:val="Bezodstpw"/>
              <w:ind w:left="34"/>
              <w:jc w:val="center"/>
            </w:pPr>
          </w:p>
          <w:p w14:paraId="2B08202A" w14:textId="77777777" w:rsidR="00B1324E" w:rsidRDefault="00B1324E" w:rsidP="00075F26">
            <w:pPr>
              <w:pStyle w:val="Bezodstpw"/>
              <w:ind w:left="34"/>
              <w:jc w:val="center"/>
            </w:pPr>
            <w:r>
              <w:t>(0 punktów w kryterium nie oznacza odrzucenia wniosku)</w:t>
            </w:r>
          </w:p>
        </w:tc>
      </w:tr>
      <w:tr w:rsidR="00B1324E" w14:paraId="584E6CCF"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86C5B"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1D778"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3EC89" w14:textId="77777777" w:rsidR="00B1324E" w:rsidRDefault="00B1324E" w:rsidP="00075F26">
            <w:pPr>
              <w:snapToGrid w:val="0"/>
              <w:spacing w:after="0" w:line="240" w:lineRule="auto"/>
            </w:pPr>
            <w:r>
              <w:rPr>
                <w:rFonts w:cs="Arial"/>
              </w:rPr>
              <w:t>W ramach kryterium zweryfikowane będzie czy inwestycja jest kompleksowa</w:t>
            </w:r>
            <w:r>
              <w:t>:</w:t>
            </w:r>
          </w:p>
          <w:p w14:paraId="65062AB8" w14:textId="77777777" w:rsidR="00B1324E" w:rsidRDefault="00B1324E" w:rsidP="00CF7DF0">
            <w:pPr>
              <w:pStyle w:val="Akapitzlist"/>
              <w:numPr>
                <w:ilvl w:val="0"/>
                <w:numId w:val="281"/>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38A1C4B6" w14:textId="77777777" w:rsidR="00B1324E" w:rsidRDefault="00B1324E" w:rsidP="00CF7DF0">
            <w:pPr>
              <w:pStyle w:val="Akapitzlist"/>
              <w:numPr>
                <w:ilvl w:val="0"/>
                <w:numId w:val="281"/>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31045B3A" w14:textId="77777777" w:rsidR="00B1324E" w:rsidRDefault="00B1324E" w:rsidP="00075F26">
            <w:pPr>
              <w:spacing w:after="0" w:line="240" w:lineRule="auto"/>
              <w:rPr>
                <w:rFonts w:eastAsia="Calibri"/>
                <w:sz w:val="18"/>
                <w:szCs w:val="18"/>
              </w:rPr>
            </w:pPr>
          </w:p>
          <w:p w14:paraId="0F2C8322"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9AF78A2" w14:textId="77777777" w:rsidR="00B1324E" w:rsidRDefault="00B1324E" w:rsidP="00075F26">
            <w:pPr>
              <w:spacing w:after="0"/>
              <w:rPr>
                <w:color w:val="000000"/>
              </w:rPr>
            </w:pPr>
            <w:r>
              <w:rPr>
                <w:color w:val="000000"/>
              </w:rPr>
              <w:t>Zgodnie z zapisami SZOOP RPO WD 2014-2020:</w:t>
            </w:r>
          </w:p>
          <w:p w14:paraId="1BB3AB0E"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56B60782" w14:textId="77777777" w:rsidR="00B1324E" w:rsidRDefault="00B1324E" w:rsidP="00075F26">
            <w:pPr>
              <w:spacing w:after="0" w:line="240" w:lineRule="auto"/>
              <w:rPr>
                <w:rFonts w:eastAsia="Calibri"/>
                <w:sz w:val="18"/>
                <w:szCs w:val="18"/>
              </w:rPr>
            </w:pPr>
          </w:p>
          <w:p w14:paraId="204AF4C0"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C1A27" w14:textId="77777777" w:rsidR="00B1324E" w:rsidRDefault="00B1324E" w:rsidP="00075F26">
            <w:pPr>
              <w:pStyle w:val="Bezodstpw"/>
              <w:ind w:left="34"/>
              <w:jc w:val="center"/>
            </w:pPr>
          </w:p>
          <w:p w14:paraId="5DA4310B" w14:textId="77777777" w:rsidR="00B1324E" w:rsidRDefault="00B1324E" w:rsidP="00075F26">
            <w:pPr>
              <w:pStyle w:val="Bezodstpw"/>
              <w:ind w:left="34"/>
              <w:jc w:val="center"/>
            </w:pPr>
            <w:r>
              <w:t>0 pkt - 1 pkt</w:t>
            </w:r>
          </w:p>
          <w:p w14:paraId="7EFA5BF8" w14:textId="77777777" w:rsidR="00075F26" w:rsidRDefault="00075F26" w:rsidP="00075F26">
            <w:pPr>
              <w:pStyle w:val="Bezodstpw"/>
              <w:ind w:left="34"/>
              <w:jc w:val="center"/>
            </w:pPr>
          </w:p>
          <w:p w14:paraId="65A7254A" w14:textId="77777777" w:rsidR="00B1324E" w:rsidRDefault="00B1324E" w:rsidP="00075F26">
            <w:pPr>
              <w:pStyle w:val="Bezodstpw"/>
              <w:ind w:left="34"/>
              <w:jc w:val="center"/>
            </w:pPr>
            <w:r>
              <w:t>(0 punktów w kryterium nie oznacza odrzucenia wniosku)</w:t>
            </w:r>
          </w:p>
        </w:tc>
      </w:tr>
    </w:tbl>
    <w:p w14:paraId="53B134BD" w14:textId="77777777" w:rsidR="00B1324E" w:rsidRDefault="00B1324E" w:rsidP="00B1324E">
      <w:pPr>
        <w:spacing w:after="0" w:line="240" w:lineRule="auto"/>
        <w:rPr>
          <w:rFonts w:cs="Tahoma"/>
          <w:b/>
          <w:kern w:val="3"/>
          <w:u w:val="single"/>
        </w:rPr>
      </w:pPr>
    </w:p>
    <w:p w14:paraId="504113F2"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6BA70A3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387580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00859"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CF780"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FDA0B"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195CC22C"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1D439"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36AB57F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30FC"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5FEFF"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47978"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4BBC0"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2C636F58" w14:textId="77777777" w:rsidR="00B1324E" w:rsidRPr="00075F26" w:rsidRDefault="00B1324E" w:rsidP="00981F0D">
            <w:pPr>
              <w:spacing w:after="0" w:line="240" w:lineRule="auto"/>
              <w:jc w:val="center"/>
              <w:rPr>
                <w:rFonts w:cs="Tahoma"/>
                <w:kern w:val="3"/>
              </w:rPr>
            </w:pPr>
          </w:p>
          <w:p w14:paraId="7DB35E74" w14:textId="77777777" w:rsidR="00B1324E" w:rsidRDefault="00B1324E" w:rsidP="00981F0D">
            <w:pPr>
              <w:jc w:val="center"/>
            </w:pPr>
            <w:r>
              <w:rPr>
                <w:rFonts w:cs="Arial"/>
              </w:rPr>
              <w:t>(</w:t>
            </w:r>
            <w:r>
              <w:rPr>
                <w:rFonts w:cs="Arial"/>
                <w:color w:val="000000"/>
              </w:rPr>
              <w:t>spełnienie jest niezbędne dla możliwości otrzymania dofinansowania).</w:t>
            </w:r>
          </w:p>
          <w:p w14:paraId="653B8006" w14:textId="77777777" w:rsidR="00B1324E" w:rsidRDefault="00B1324E" w:rsidP="00981F0D">
            <w:pPr>
              <w:jc w:val="center"/>
            </w:pPr>
            <w:r>
              <w:rPr>
                <w:rFonts w:cs="Arial"/>
                <w:color w:val="000000"/>
              </w:rPr>
              <w:t>Niespełnienie kryterium oznacza odrzucenie wniosku.</w:t>
            </w:r>
          </w:p>
        </w:tc>
      </w:tr>
    </w:tbl>
    <w:p w14:paraId="665BA81A" w14:textId="77777777" w:rsidR="00503D9B" w:rsidRPr="00AD16CF" w:rsidRDefault="00503D9B" w:rsidP="00A85387">
      <w:pPr>
        <w:pStyle w:val="Nagwek3"/>
        <w:spacing w:after="240"/>
        <w:rPr>
          <w:rFonts w:eastAsia="Times New Roman"/>
          <w:color w:val="000000" w:themeColor="text1"/>
          <w:szCs w:val="28"/>
          <w:u w:val="none"/>
        </w:rPr>
      </w:pPr>
      <w:bookmarkStart w:id="785" w:name="_Toc118805403"/>
      <w:bookmarkStart w:id="786" w:name="_Toc517334542"/>
      <w:r w:rsidRPr="00AD16CF">
        <w:rPr>
          <w:rFonts w:eastAsia="Times New Roman"/>
          <w:color w:val="000000" w:themeColor="text1"/>
          <w:szCs w:val="28"/>
          <w:u w:val="none"/>
        </w:rPr>
        <w:t>Działanie 4.3 Dziedzictwo kulturowe</w:t>
      </w:r>
      <w:bookmarkEnd w:id="785"/>
    </w:p>
    <w:p w14:paraId="654CDECF" w14:textId="77777777" w:rsidR="00503D9B" w:rsidRPr="00AD16CF" w:rsidRDefault="00503D9B" w:rsidP="00A85387">
      <w:pPr>
        <w:rPr>
          <w:rFonts w:eastAsia="Times New Roman" w:cs="Arial"/>
          <w:b/>
          <w:sz w:val="24"/>
          <w:szCs w:val="24"/>
          <w:lang w:eastAsia="en-US"/>
        </w:rPr>
      </w:pPr>
      <w:bookmarkStart w:id="787"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787"/>
    <w:p w14:paraId="510CA495"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6D12CBDB"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052387B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3F198A4F"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51DBDFF3"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B2B52A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480EC7A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A75EB6E"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0E3C96"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F374E6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57C7FF2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2E94D31D"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E73C5B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0225AE66"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78D5B9E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A49655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CC1FB8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28DBF923"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9F16DF0" w14:textId="77777777" w:rsidR="00503D9B" w:rsidRPr="00503D9B" w:rsidRDefault="00503D9B" w:rsidP="00503D9B">
            <w:pPr>
              <w:spacing w:after="0" w:line="240" w:lineRule="auto"/>
              <w:jc w:val="both"/>
              <w:rPr>
                <w:rFonts w:eastAsia="Times New Roman" w:cs="Tahoma"/>
                <w:kern w:val="1"/>
              </w:rPr>
            </w:pPr>
          </w:p>
          <w:p w14:paraId="5E1348D5"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4DDF98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72B9B9C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5A19FBE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1E1FF06" w14:textId="77777777" w:rsidR="00503D9B" w:rsidRPr="00503D9B" w:rsidRDefault="00503D9B" w:rsidP="00503D9B">
            <w:pPr>
              <w:spacing w:after="0" w:line="240" w:lineRule="auto"/>
              <w:jc w:val="center"/>
              <w:rPr>
                <w:rFonts w:eastAsia="Times New Roman" w:cs="Tahoma"/>
                <w:kern w:val="1"/>
              </w:rPr>
            </w:pPr>
          </w:p>
          <w:p w14:paraId="460159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3CDEF86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0EC1C3F" w14:textId="77777777" w:rsidR="00503D9B" w:rsidRPr="00503D9B" w:rsidRDefault="00503D9B" w:rsidP="00503D9B">
            <w:pPr>
              <w:spacing w:after="0" w:line="240" w:lineRule="auto"/>
              <w:jc w:val="center"/>
              <w:rPr>
                <w:rFonts w:eastAsia="Times New Roman" w:cs="Tahoma"/>
                <w:kern w:val="1"/>
              </w:rPr>
            </w:pPr>
          </w:p>
          <w:p w14:paraId="0D0489C3"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059F254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A0272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6D0A70BC"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493D95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70631A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ACADD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295CB7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57ABCDE7" w14:textId="77777777" w:rsidR="00503D9B" w:rsidRPr="00503D9B" w:rsidRDefault="00503D9B" w:rsidP="00503D9B">
            <w:pPr>
              <w:spacing w:after="0" w:line="240" w:lineRule="auto"/>
              <w:jc w:val="center"/>
              <w:rPr>
                <w:rFonts w:eastAsia="Times New Roman" w:cs="Tahoma"/>
                <w:kern w:val="1"/>
              </w:rPr>
            </w:pPr>
          </w:p>
          <w:p w14:paraId="7506F4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6EA4D2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45666A57" w14:textId="77777777" w:rsidR="00503D9B" w:rsidRPr="00503D9B" w:rsidRDefault="00503D9B" w:rsidP="00503D9B">
      <w:pPr>
        <w:spacing w:after="0" w:line="240" w:lineRule="auto"/>
        <w:rPr>
          <w:rFonts w:eastAsia="Times New Roman" w:cs="Tahoma"/>
          <w:b/>
          <w:kern w:val="1"/>
        </w:rPr>
      </w:pPr>
    </w:p>
    <w:p w14:paraId="050A5903" w14:textId="77777777" w:rsidR="00503D9B" w:rsidRPr="00503D9B" w:rsidRDefault="00503D9B" w:rsidP="00503D9B">
      <w:pPr>
        <w:spacing w:after="0" w:line="240" w:lineRule="auto"/>
        <w:rPr>
          <w:rFonts w:eastAsia="Times New Roman" w:cs="Tahoma"/>
          <w:b/>
          <w:kern w:val="1"/>
        </w:rPr>
      </w:pPr>
    </w:p>
    <w:p w14:paraId="79056D8D" w14:textId="77777777" w:rsidR="00503D9B" w:rsidRPr="00503D9B" w:rsidRDefault="00503D9B" w:rsidP="00503D9B">
      <w:pPr>
        <w:spacing w:after="0" w:line="240" w:lineRule="auto"/>
        <w:rPr>
          <w:rFonts w:eastAsia="Times New Roman" w:cs="Tahoma"/>
          <w:b/>
          <w:kern w:val="1"/>
        </w:rPr>
      </w:pPr>
    </w:p>
    <w:p w14:paraId="6048B388" w14:textId="77777777" w:rsidR="00503D9B" w:rsidRPr="00503D9B" w:rsidRDefault="00503D9B" w:rsidP="00503D9B">
      <w:pPr>
        <w:spacing w:after="0" w:line="240" w:lineRule="auto"/>
        <w:rPr>
          <w:rFonts w:eastAsia="Times New Roman" w:cs="Tahoma"/>
          <w:b/>
          <w:kern w:val="1"/>
        </w:rPr>
      </w:pPr>
    </w:p>
    <w:p w14:paraId="601C453E"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37993763"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7AD37257"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0BEE9EF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C5546F1"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4E8F63E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6DF80196"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5E61B693"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65A61292" w14:textId="5278654C" w:rsidR="00503D9B" w:rsidRPr="00503D9B" w:rsidRDefault="00B17AAA" w:rsidP="00503D9B">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503D9B" w:rsidRPr="00503D9B">
              <w:rPr>
                <w:rFonts w:ascii="Calibri" w:eastAsia="Times New Roman" w:hAnsi="Calibri" w:cs="Tahoma"/>
                <w:b/>
                <w:kern w:val="1"/>
                <w:lang w:eastAsia="ar-SA"/>
              </w:rPr>
              <w:t>Wskaźnik nr 3</w:t>
            </w:r>
          </w:p>
          <w:p w14:paraId="2F235DD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5988E938"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CD67C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6B64AFAA"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B3F70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6317D11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23BCE5CD"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20C8B4C7"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4ECBFED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2FBB7E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DCAC4D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36EDBD6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415874D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467F5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533DD4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6072349"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5AE164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DF89A1"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1AF9DF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494CA4B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1C58B87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2AA450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2926675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59B7134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98720F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50087AC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05BC0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0AFA604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424CFBE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E67D06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0FB2442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4ED4C0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E89B94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649596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F56E9D0"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F6B774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8CC2C5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BCD28D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8A4C54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4301F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5422AB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66C628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170C9E8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A2B41F7" w14:textId="41663ADA"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1000</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odwiedzin/rok</w:t>
            </w:r>
          </w:p>
          <w:p w14:paraId="488E8A2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0AD300E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64549CC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1D0EDAA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E61AA5" w14:textId="532354AF"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5F9902B5"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0C09C0A2" w14:textId="4E3A7FA9"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6D2FC963"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4DC03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D7F00C5"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5BD757D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6F52BC5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540FFD2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047030D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5F0F6AB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3C4D682C" w14:textId="77777777" w:rsidR="00503D9B" w:rsidRPr="00503D9B" w:rsidRDefault="00503D9B" w:rsidP="00503D9B">
      <w:pPr>
        <w:spacing w:after="0" w:line="240" w:lineRule="auto"/>
        <w:jc w:val="center"/>
        <w:rPr>
          <w:rFonts w:eastAsia="Times New Roman" w:cs="Tahoma"/>
          <w:b/>
          <w:kern w:val="1"/>
        </w:rPr>
      </w:pPr>
    </w:p>
    <w:p w14:paraId="00A23B53" w14:textId="77777777" w:rsidR="00503D9B" w:rsidRPr="00503D9B" w:rsidRDefault="00503D9B" w:rsidP="00503D9B">
      <w:pPr>
        <w:spacing w:after="0" w:line="240" w:lineRule="auto"/>
        <w:rPr>
          <w:rFonts w:eastAsia="Times New Roman" w:cs="Tahoma"/>
          <w:b/>
          <w:kern w:val="1"/>
          <w:u w:val="single"/>
        </w:rPr>
      </w:pPr>
    </w:p>
    <w:p w14:paraId="6ACAA2BC" w14:textId="77777777" w:rsidR="00503D9B" w:rsidRPr="00503D9B" w:rsidRDefault="00503D9B" w:rsidP="00503D9B">
      <w:pPr>
        <w:spacing w:after="0" w:line="240" w:lineRule="auto"/>
        <w:rPr>
          <w:rFonts w:eastAsia="Times New Roman" w:cs="Tahoma"/>
          <w:b/>
          <w:kern w:val="1"/>
          <w:u w:val="single"/>
        </w:rPr>
      </w:pPr>
    </w:p>
    <w:p w14:paraId="7AD2005A" w14:textId="77777777" w:rsidR="00503D9B" w:rsidRPr="00503D9B" w:rsidRDefault="00503D9B" w:rsidP="00503D9B">
      <w:pPr>
        <w:spacing w:after="0" w:line="240" w:lineRule="auto"/>
        <w:rPr>
          <w:rFonts w:eastAsia="Times New Roman" w:cs="Tahoma"/>
          <w:b/>
          <w:kern w:val="1"/>
          <w:u w:val="single"/>
        </w:rPr>
      </w:pPr>
    </w:p>
    <w:p w14:paraId="65648463" w14:textId="77777777" w:rsidR="00503D9B" w:rsidRPr="00503D9B" w:rsidRDefault="00503D9B" w:rsidP="00503D9B">
      <w:pPr>
        <w:spacing w:after="0" w:line="240" w:lineRule="auto"/>
        <w:rPr>
          <w:rFonts w:eastAsia="Times New Roman" w:cs="Tahoma"/>
          <w:b/>
          <w:kern w:val="1"/>
          <w:u w:val="single"/>
        </w:rPr>
      </w:pPr>
    </w:p>
    <w:p w14:paraId="5C37C85E"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43EDB2BD"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30EA865"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445F1A42"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F7F419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200377F3"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401D6D0F"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6AA9093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0EED1C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34F2A652" w14:textId="357956FC"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w:t>
            </w:r>
            <w:r w:rsidR="00B17AAA">
              <w:rPr>
                <w:rFonts w:eastAsiaTheme="minorHAnsi" w:cs="Tahoma"/>
                <w:b/>
                <w:kern w:val="3"/>
                <w:lang w:eastAsia="en-US"/>
              </w:rPr>
              <w:t xml:space="preserve"> </w:t>
            </w:r>
            <w:r w:rsidRPr="00503D9B">
              <w:rPr>
                <w:rFonts w:eastAsiaTheme="minorHAnsi" w:cs="Tahoma"/>
                <w:b/>
                <w:kern w:val="3"/>
                <w:lang w:eastAsia="en-US"/>
              </w:rPr>
              <w:t>opisanych w</w:t>
            </w:r>
            <w:r w:rsidR="00B17AAA">
              <w:rPr>
                <w:rFonts w:eastAsiaTheme="minorHAnsi" w:cs="Tahoma"/>
                <w:b/>
                <w:kern w:val="3"/>
                <w:lang w:eastAsia="en-US"/>
              </w:rPr>
              <w:t xml:space="preserve"> </w:t>
            </w:r>
            <w:r w:rsidRPr="00503D9B">
              <w:rPr>
                <w:rFonts w:eastAsiaTheme="minorHAnsi" w:cs="Tahoma"/>
                <w:b/>
                <w:kern w:val="3"/>
                <w:lang w:eastAsia="en-US"/>
              </w:rPr>
              <w:t>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BE36843"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E23AF54"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Czarny Bór</w:t>
            </w:r>
          </w:p>
          <w:p w14:paraId="7A09ECF3"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Mieroszów</w:t>
            </w:r>
          </w:p>
          <w:p w14:paraId="69D41266"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Żarów</w:t>
            </w:r>
          </w:p>
          <w:p w14:paraId="07D2B118"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Kamienna Góra</w:t>
            </w:r>
          </w:p>
          <w:p w14:paraId="38E0979F"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Wałbrzych</w:t>
            </w:r>
          </w:p>
          <w:p w14:paraId="1B25878E" w14:textId="77777777" w:rsidR="00503D9B" w:rsidRPr="00503D9B" w:rsidRDefault="00503D9B" w:rsidP="00503D9B">
            <w:pPr>
              <w:autoSpaceDN w:val="0"/>
              <w:spacing w:after="0" w:line="240" w:lineRule="auto"/>
              <w:jc w:val="both"/>
              <w:rPr>
                <w:rFonts w:eastAsiaTheme="minorHAnsi" w:cs="Tahoma"/>
                <w:kern w:val="3"/>
                <w:lang w:eastAsia="en-US"/>
              </w:rPr>
            </w:pPr>
          </w:p>
          <w:p w14:paraId="09CE0F6E"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4132B55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5162D3C5"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5763034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0C80DAE3" w14:textId="77777777" w:rsidR="00503D9B" w:rsidRPr="00503D9B" w:rsidRDefault="00503D9B" w:rsidP="00503D9B">
            <w:pPr>
              <w:autoSpaceDN w:val="0"/>
              <w:spacing w:after="0" w:line="240" w:lineRule="auto"/>
              <w:jc w:val="both"/>
              <w:rPr>
                <w:rFonts w:eastAsiaTheme="minorHAnsi" w:cs="Tahoma"/>
                <w:kern w:val="3"/>
                <w:lang w:eastAsia="en-US"/>
              </w:rPr>
            </w:pPr>
          </w:p>
          <w:p w14:paraId="4659FD1F"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0550731E" w14:textId="3BD9C7C4"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503D9B">
              <w:rPr>
                <w:rFonts w:eastAsiaTheme="minorHAnsi" w:cs="Tahoma"/>
                <w:color w:val="000000"/>
                <w:kern w:val="3"/>
                <w:sz w:val="20"/>
                <w:szCs w:val="20"/>
                <w:lang w:eastAsia="en-US"/>
              </w:rPr>
              <w:t>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7A5D0C1A"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5EA64937" w14:textId="77777777" w:rsidR="00503D9B" w:rsidRPr="00503D9B" w:rsidRDefault="00503D9B" w:rsidP="00503D9B">
            <w:pPr>
              <w:spacing w:after="0" w:line="240" w:lineRule="auto"/>
              <w:jc w:val="center"/>
              <w:rPr>
                <w:rFonts w:eastAsia="Times New Roman" w:cs="Tahoma"/>
                <w:kern w:val="1"/>
                <w:u w:val="single"/>
              </w:rPr>
            </w:pPr>
          </w:p>
          <w:p w14:paraId="2C53A1EB"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F776D2B" w14:textId="77777777" w:rsidR="00503D9B" w:rsidRPr="00503D9B" w:rsidRDefault="00503D9B" w:rsidP="00503D9B">
            <w:pPr>
              <w:spacing w:after="0" w:line="240" w:lineRule="auto"/>
              <w:jc w:val="center"/>
              <w:rPr>
                <w:rFonts w:eastAsia="Times New Roman" w:cs="Tahoma"/>
                <w:kern w:val="1"/>
                <w:u w:val="single"/>
              </w:rPr>
            </w:pPr>
          </w:p>
          <w:p w14:paraId="43A3D852"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7FAEA97C"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16F795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1D421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7207E320"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33A13172"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9F2AEC4"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E27728F" w14:textId="77777777" w:rsidR="00503D9B" w:rsidRPr="00503D9B" w:rsidRDefault="00503D9B" w:rsidP="00503D9B">
            <w:pPr>
              <w:spacing w:after="0" w:line="240" w:lineRule="auto"/>
              <w:rPr>
                <w:rFonts w:eastAsia="Times New Roman" w:cs="Tahoma"/>
                <w:kern w:val="1"/>
              </w:rPr>
            </w:pPr>
          </w:p>
          <w:p w14:paraId="4A62E497"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EE84C72"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0C99837" w14:textId="77777777" w:rsidR="00503D9B" w:rsidRPr="00503D9B" w:rsidRDefault="00503D9B" w:rsidP="00503D9B">
            <w:pPr>
              <w:spacing w:after="0" w:line="240" w:lineRule="auto"/>
              <w:rPr>
                <w:rFonts w:eastAsia="Times New Roman" w:cs="Tahoma"/>
                <w:kern w:val="1"/>
              </w:rPr>
            </w:pPr>
          </w:p>
          <w:p w14:paraId="10E157EA"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FF66EFF"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1C0CEEF3"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3737B09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6E7ED2FE" w14:textId="77777777" w:rsidR="00503D9B" w:rsidRPr="00503D9B" w:rsidRDefault="00503D9B" w:rsidP="00503D9B">
            <w:pPr>
              <w:spacing w:after="0" w:line="240" w:lineRule="auto"/>
              <w:rPr>
                <w:rFonts w:eastAsia="Times New Roman" w:cs="Tahoma"/>
                <w:color w:val="FF0000"/>
                <w:kern w:val="1"/>
              </w:rPr>
            </w:pPr>
          </w:p>
          <w:p w14:paraId="12714C5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1F898496" w14:textId="77777777" w:rsidR="00503D9B" w:rsidRPr="00503D9B" w:rsidRDefault="00503D9B" w:rsidP="00503D9B">
            <w:pPr>
              <w:spacing w:after="0" w:line="240" w:lineRule="auto"/>
              <w:jc w:val="center"/>
              <w:rPr>
                <w:rFonts w:eastAsia="Times New Roman" w:cs="Tahoma"/>
                <w:kern w:val="1"/>
              </w:rPr>
            </w:pPr>
          </w:p>
          <w:p w14:paraId="79B03B1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78D6ED7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85FE20A" w14:textId="77777777" w:rsidR="00503D9B" w:rsidRPr="00503D9B" w:rsidRDefault="00503D9B" w:rsidP="00503D9B">
            <w:pPr>
              <w:spacing w:after="0" w:line="240" w:lineRule="auto"/>
              <w:jc w:val="center"/>
              <w:rPr>
                <w:rFonts w:eastAsia="Times New Roman" w:cs="Tahoma"/>
                <w:b/>
                <w:kern w:val="1"/>
                <w:u w:val="single"/>
              </w:rPr>
            </w:pPr>
          </w:p>
        </w:tc>
      </w:tr>
    </w:tbl>
    <w:p w14:paraId="6C8DF08A" w14:textId="77777777" w:rsidR="00503D9B" w:rsidRPr="00503D9B" w:rsidRDefault="00503D9B" w:rsidP="00503D9B">
      <w:pPr>
        <w:spacing w:after="0" w:line="240" w:lineRule="auto"/>
        <w:rPr>
          <w:rFonts w:eastAsia="Times New Roman" w:cs="Tahoma"/>
          <w:b/>
          <w:kern w:val="1"/>
          <w:u w:val="single"/>
        </w:rPr>
      </w:pPr>
    </w:p>
    <w:p w14:paraId="1C51CF5A" w14:textId="77777777" w:rsidR="00503D9B" w:rsidRPr="00503D9B" w:rsidRDefault="00503D9B" w:rsidP="00503D9B">
      <w:pPr>
        <w:spacing w:after="0" w:line="240" w:lineRule="auto"/>
        <w:jc w:val="center"/>
        <w:rPr>
          <w:rFonts w:eastAsia="Times New Roman" w:cs="Tahoma"/>
          <w:b/>
          <w:kern w:val="1"/>
          <w:u w:val="single"/>
        </w:rPr>
      </w:pPr>
    </w:p>
    <w:p w14:paraId="098C74D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6C6BC222"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29AC5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03849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B037B6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FA164A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0D9F0C6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4E741814"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36F757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75F935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48C64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48F53669"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23536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4326555B"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6CCA63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4123D0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ABB878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74B7EB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464A0F0C" w14:textId="77777777" w:rsidR="00503D9B" w:rsidRPr="00503D9B" w:rsidRDefault="00503D9B" w:rsidP="00503D9B">
            <w:pPr>
              <w:spacing w:after="0" w:line="240" w:lineRule="auto"/>
              <w:jc w:val="center"/>
              <w:rPr>
                <w:rFonts w:eastAsia="Times New Roman" w:cs="Tahoma"/>
                <w:b/>
                <w:kern w:val="1"/>
              </w:rPr>
            </w:pPr>
          </w:p>
          <w:p w14:paraId="223018E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2A380BB8"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30A550C9"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511908DC" w14:textId="77777777" w:rsidR="00824D41" w:rsidRPr="00A85387" w:rsidRDefault="00824D41" w:rsidP="00A85387">
      <w:pPr>
        <w:pStyle w:val="Nagwek3"/>
        <w:spacing w:after="240"/>
        <w:rPr>
          <w:rFonts w:eastAsia="Times New Roman" w:cs="Tahoma"/>
          <w:kern w:val="3"/>
          <w:szCs w:val="28"/>
        </w:rPr>
      </w:pPr>
      <w:bookmarkStart w:id="788" w:name="_Toc118805404"/>
      <w:r w:rsidRPr="00A85387">
        <w:rPr>
          <w:rFonts w:eastAsia="Times New Roman" w:cs="Tahoma"/>
          <w:kern w:val="3"/>
          <w:szCs w:val="28"/>
        </w:rPr>
        <w:t>Działanie 4.4. Ochrona i udostępnianie zasobów przyrodniczych</w:t>
      </w:r>
      <w:bookmarkEnd w:id="788"/>
    </w:p>
    <w:p w14:paraId="4875B198"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662AED9B"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17EA47E6"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56192" behindDoc="0" locked="0" layoutInCell="1" allowOverlap="1" wp14:anchorId="1E22A9F4" wp14:editId="32DEA692">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2227AD67" id="Łącznik prosty ze strzałką 2" o:spid="_x0000_s1026" type="#_x0000_t32" style="position:absolute;margin-left:383.65pt;margin-top:470.15pt;width:0;height:20pt;z-index:25165619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270E481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50E4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2B8A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3A5B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64B9CB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EF6C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6D26576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0C11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BAF26"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2AEB15F4"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6009E"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C42721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5C20654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B1F9A"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2E582E9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0801047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2A1440D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660921A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075C9C1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06DD26CE"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0D733C3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39E1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602C7"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534FC"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8EE4CD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77F4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1FAB454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088C7C6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108D07DC"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3B3F6B69"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AEEA4"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201D46F"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492A0EC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860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49C23"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6C442"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3CDC6"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53F235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6C18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C8B2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328E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7EB5795D"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DD5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2EEAEAD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4BBB862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BFBD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9B0F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6B43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357D976D"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6EF77"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26BD6AE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1249ED3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726C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80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CC872"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7D22B57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7D6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5705BDA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6433F3E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F05C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D0A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5790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3C30A00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876B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186E8D6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467F29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18B7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008D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088F9A7D"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66F6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458D5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774E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98C3F5E"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5F66C40"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30F1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551C09A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3A1F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AB02C"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5374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6B75F6C7"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930A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319B0D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A173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A7061"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5FE5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BA7BC4"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242AB7DE"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15DC72D4"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52DE4D0"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0CAFE97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539B3A6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051CCE5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3D24FE0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4F3145C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304DCB57"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337E945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1A0E596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33887EF0"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67A91B6"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734A265"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46EE22"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712A687D"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2F770F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69B5300F"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18D1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418F5DF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34148AB2"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4ED7B13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1402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8010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1DBC14A1"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028F9"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10E0B30C"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7419DFE"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B56C974"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5B7B391C"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214ADC70"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4FF7726E"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DB33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540102D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45D8003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A8C808B"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4B2C0A12"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738B2981"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3CC43951"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43B66E30"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48ADEDC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3887417"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492F913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A6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6454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C2EB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CC9540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AB00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5F80896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316A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870B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9D05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B411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4FFE2B16"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64C7C94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6124C0A9" w14:textId="77777777" w:rsidR="00A85387" w:rsidRDefault="00A85387" w:rsidP="00A85387">
      <w:pPr>
        <w:rPr>
          <w:sz w:val="24"/>
          <w:szCs w:val="24"/>
          <w:u w:val="single"/>
        </w:rPr>
      </w:pPr>
      <w:bookmarkStart w:id="789" w:name="_Toc527969744"/>
      <w:bookmarkStart w:id="790" w:name="_Toc527969944"/>
    </w:p>
    <w:p w14:paraId="59FFF7B9"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786"/>
      <w:bookmarkEnd w:id="789"/>
      <w:bookmarkEnd w:id="790"/>
    </w:p>
    <w:p w14:paraId="4BCF565D" w14:textId="77777777" w:rsidR="003D1316" w:rsidRPr="00691CFA" w:rsidRDefault="003D1316" w:rsidP="00C02680">
      <w:pPr>
        <w:pStyle w:val="Nagwek3"/>
        <w:spacing w:after="240"/>
        <w:rPr>
          <w:sz w:val="24"/>
          <w:szCs w:val="24"/>
        </w:rPr>
      </w:pPr>
      <w:bookmarkStart w:id="791" w:name="_Toc517334543"/>
      <w:bookmarkStart w:id="792" w:name="_Toc527969745"/>
      <w:bookmarkStart w:id="793" w:name="_Toc527969945"/>
      <w:bookmarkStart w:id="794" w:name="_Toc118805405"/>
      <w:r w:rsidRPr="00691CFA">
        <w:rPr>
          <w:rFonts w:eastAsia="Times New Roman" w:cs="Arial"/>
          <w:iCs/>
          <w:sz w:val="24"/>
          <w:szCs w:val="24"/>
        </w:rPr>
        <w:t xml:space="preserve">Działanie 4.5 </w:t>
      </w:r>
      <w:r w:rsidRPr="00691CFA">
        <w:rPr>
          <w:sz w:val="24"/>
          <w:szCs w:val="24"/>
        </w:rPr>
        <w:t>Bezpieczeństwo</w:t>
      </w:r>
      <w:bookmarkEnd w:id="791"/>
      <w:bookmarkEnd w:id="792"/>
      <w:bookmarkEnd w:id="793"/>
      <w:bookmarkEnd w:id="794"/>
    </w:p>
    <w:p w14:paraId="6C3105AC"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2FB39A29" w14:textId="77777777" w:rsidR="003D1316" w:rsidRPr="00C02680" w:rsidRDefault="003D1316" w:rsidP="003D1316">
      <w:pPr>
        <w:spacing w:after="0" w:line="240" w:lineRule="auto"/>
        <w:rPr>
          <w:rFonts w:cs="Tahoma"/>
          <w:kern w:val="3"/>
        </w:rPr>
      </w:pPr>
    </w:p>
    <w:p w14:paraId="182DE85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34373C74" w14:textId="77777777" w:rsidR="003D1316" w:rsidRPr="00C02680" w:rsidRDefault="003D1316" w:rsidP="003D1316">
      <w:pPr>
        <w:spacing w:after="0" w:line="240" w:lineRule="auto"/>
        <w:rPr>
          <w:rFonts w:cs="Tahoma"/>
          <w:kern w:val="3"/>
        </w:rPr>
      </w:pPr>
    </w:p>
    <w:p w14:paraId="461708BB" w14:textId="77777777" w:rsidR="003D1316" w:rsidRPr="00C02680" w:rsidRDefault="003D1316" w:rsidP="00CF7DF0">
      <w:pPr>
        <w:numPr>
          <w:ilvl w:val="0"/>
          <w:numId w:val="312"/>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CB6B88F" w14:textId="77777777" w:rsidR="003D1316" w:rsidRPr="00CF0673" w:rsidRDefault="003D1316" w:rsidP="003D1316">
      <w:pPr>
        <w:spacing w:after="0" w:line="240" w:lineRule="auto"/>
        <w:jc w:val="center"/>
        <w:rPr>
          <w:rFonts w:cs="Tahoma"/>
          <w:b/>
          <w:kern w:val="3"/>
        </w:rPr>
      </w:pPr>
    </w:p>
    <w:p w14:paraId="08D342DC"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BB89D9B" w14:textId="6AA26600" w:rsidR="003D1316" w:rsidRPr="00CF0673" w:rsidRDefault="00B17AAA"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588CCE2A"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6483192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469B355"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6119181"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B07E29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224F5873"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CCDFF25"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75C1F8C4"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2D717E9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7612961C"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4215AAE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544A4E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1A475F9"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5D4EA2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2CBB238B"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49FDDB5F" w14:textId="77777777" w:rsidTr="00B64F19">
        <w:tc>
          <w:tcPr>
            <w:tcW w:w="709" w:type="dxa"/>
            <w:tcBorders>
              <w:top w:val="single" w:sz="4" w:space="0" w:color="auto"/>
              <w:left w:val="single" w:sz="4" w:space="0" w:color="auto"/>
              <w:bottom w:val="single" w:sz="4" w:space="0" w:color="auto"/>
              <w:right w:val="single" w:sz="4" w:space="0" w:color="auto"/>
            </w:tcBorders>
          </w:tcPr>
          <w:p w14:paraId="5900FC28"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15D6763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5F818367" w14:textId="77777777" w:rsidR="003D1316" w:rsidRPr="00CF0673" w:rsidRDefault="003D1316" w:rsidP="00B64F19">
            <w:pPr>
              <w:spacing w:after="0"/>
              <w:rPr>
                <w:rFonts w:eastAsia="Calibri" w:cs="Arial"/>
                <w:lang w:eastAsia="en-US"/>
              </w:rPr>
            </w:pPr>
          </w:p>
          <w:p w14:paraId="069AF072" w14:textId="77777777" w:rsidR="003D1316" w:rsidRPr="00CF0673" w:rsidRDefault="003D1316" w:rsidP="00B64F19">
            <w:pPr>
              <w:spacing w:after="0"/>
              <w:rPr>
                <w:rFonts w:eastAsia="Calibri" w:cs="Arial"/>
                <w:lang w:eastAsia="en-US"/>
              </w:rPr>
            </w:pPr>
          </w:p>
          <w:p w14:paraId="0106F9B8"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3A6B315"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2D30D8B0" w14:textId="77777777" w:rsidR="003D1316" w:rsidRPr="00CF0673" w:rsidRDefault="003D1316" w:rsidP="00B64F19">
            <w:pPr>
              <w:spacing w:after="0" w:line="240" w:lineRule="auto"/>
              <w:rPr>
                <w:rFonts w:eastAsia="Times New Roman" w:cs="Arial"/>
              </w:rPr>
            </w:pPr>
          </w:p>
          <w:p w14:paraId="45F5B5C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7E4B8C09"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33483DA4"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7571868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1F42F3F6" w14:textId="77777777" w:rsidR="003D1316" w:rsidRPr="00CF0673" w:rsidRDefault="003D1316" w:rsidP="00B64F19">
            <w:pPr>
              <w:spacing w:after="0" w:line="240" w:lineRule="auto"/>
              <w:contextualSpacing/>
              <w:rPr>
                <w:rFonts w:eastAsia="Times New Roman" w:cs="Arial"/>
                <w:kern w:val="2"/>
              </w:rPr>
            </w:pPr>
          </w:p>
          <w:p w14:paraId="6695F53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ED1872"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FCFA29C"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B9E024D"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7CB36A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5F7C0A5" w14:textId="77777777" w:rsidTr="00B64F19">
        <w:tc>
          <w:tcPr>
            <w:tcW w:w="709" w:type="dxa"/>
            <w:tcBorders>
              <w:top w:val="nil"/>
              <w:left w:val="single" w:sz="4" w:space="0" w:color="auto"/>
              <w:bottom w:val="single" w:sz="4" w:space="0" w:color="auto"/>
              <w:right w:val="single" w:sz="4" w:space="0" w:color="auto"/>
            </w:tcBorders>
          </w:tcPr>
          <w:p w14:paraId="2AD5B8D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64209D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52505E1C"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70373B13"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11E23F1E"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F9C1513" w14:textId="77777777" w:rsidR="003D1316" w:rsidRDefault="003D1316" w:rsidP="00B64F19">
            <w:pPr>
              <w:spacing w:line="240" w:lineRule="auto"/>
              <w:rPr>
                <w:rFonts w:cs="Arial"/>
                <w:kern w:val="2"/>
              </w:rPr>
            </w:pPr>
          </w:p>
          <w:p w14:paraId="11E15611"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0CAF8DB1"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45DB65AA" w14:textId="77777777" w:rsidR="003D1316" w:rsidRPr="00823923" w:rsidRDefault="003D1316" w:rsidP="00B64F19">
            <w:pPr>
              <w:spacing w:after="0" w:line="240" w:lineRule="auto"/>
              <w:rPr>
                <w:rFonts w:eastAsia="Times New Roman" w:cs="Arial"/>
              </w:rPr>
            </w:pPr>
          </w:p>
          <w:p w14:paraId="0CD8049A"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6353341"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51FC1E01" w14:textId="77777777" w:rsidR="003D1316" w:rsidRDefault="003D1316" w:rsidP="00B64F19">
            <w:pPr>
              <w:pStyle w:val="Default"/>
              <w:rPr>
                <w:rFonts w:asciiTheme="minorHAnsi" w:hAnsiTheme="minorHAnsi" w:cs="Arial"/>
                <w:sz w:val="22"/>
                <w:szCs w:val="22"/>
              </w:rPr>
            </w:pPr>
          </w:p>
          <w:p w14:paraId="5017DA96"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3E299E9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5DB692A6"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4024CB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5E93C4F4"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14ED3D1F" w14:textId="77777777" w:rsidTr="00B64F19">
        <w:tc>
          <w:tcPr>
            <w:tcW w:w="709" w:type="dxa"/>
            <w:tcBorders>
              <w:top w:val="single" w:sz="4" w:space="0" w:color="auto"/>
              <w:left w:val="single" w:sz="4" w:space="0" w:color="auto"/>
              <w:bottom w:val="single" w:sz="4" w:space="0" w:color="auto"/>
              <w:right w:val="single" w:sz="4" w:space="0" w:color="auto"/>
            </w:tcBorders>
          </w:tcPr>
          <w:p w14:paraId="6CA66B61"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7726897"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B23488B"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3A2AE3F" w14:textId="77777777" w:rsidR="003D1316" w:rsidRDefault="003D1316" w:rsidP="00B64F19">
            <w:pPr>
              <w:spacing w:after="0" w:line="240" w:lineRule="auto"/>
              <w:rPr>
                <w:rFonts w:eastAsia="Calibri" w:cs="Arial"/>
                <w:kern w:val="2"/>
                <w:lang w:eastAsia="en-US"/>
              </w:rPr>
            </w:pPr>
          </w:p>
          <w:p w14:paraId="7303981A"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6BEF08E4" w14:textId="77777777" w:rsidR="003D1316" w:rsidRPr="00D93A6F" w:rsidRDefault="003D1316" w:rsidP="00CF7DF0">
            <w:pPr>
              <w:pStyle w:val="Akapitzlist"/>
              <w:numPr>
                <w:ilvl w:val="0"/>
                <w:numId w:val="317"/>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4C34FEF3" w14:textId="77777777" w:rsidR="003D1316" w:rsidRPr="00EB20BA" w:rsidRDefault="003D1316" w:rsidP="00CF7DF0">
            <w:pPr>
              <w:pStyle w:val="Akapitzlist"/>
              <w:numPr>
                <w:ilvl w:val="0"/>
                <w:numId w:val="317"/>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28258E50" w14:textId="77777777" w:rsidR="003D1316" w:rsidRDefault="003D1316" w:rsidP="00B64F19">
            <w:pPr>
              <w:spacing w:after="0" w:line="240" w:lineRule="auto"/>
              <w:rPr>
                <w:rFonts w:cs="Arial"/>
                <w:color w:val="000000" w:themeColor="text1"/>
              </w:rPr>
            </w:pPr>
          </w:p>
          <w:p w14:paraId="43D16B54" w14:textId="77777777" w:rsidR="003D1316" w:rsidRDefault="003D1316" w:rsidP="00CF7DF0">
            <w:pPr>
              <w:pStyle w:val="Akapitzlist"/>
              <w:numPr>
                <w:ilvl w:val="0"/>
                <w:numId w:val="316"/>
              </w:numPr>
              <w:spacing w:after="0" w:line="240" w:lineRule="auto"/>
              <w:rPr>
                <w:rFonts w:cs="Arial"/>
              </w:rPr>
            </w:pPr>
            <w:r>
              <w:rPr>
                <w:rFonts w:cs="Arial"/>
              </w:rPr>
              <w:t>Projekt obejmujący co najmniej dwie ww. formy działań edukacyjnych (co najmniej po jednej z form wymienionych w pkt 1 i pkt 2) - 2 pkt.;</w:t>
            </w:r>
          </w:p>
          <w:p w14:paraId="540F4E4E" w14:textId="77777777" w:rsidR="003D1316" w:rsidRDefault="003D1316" w:rsidP="00CF7DF0">
            <w:pPr>
              <w:pStyle w:val="Akapitzlist"/>
              <w:numPr>
                <w:ilvl w:val="0"/>
                <w:numId w:val="316"/>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6A3BE98A" w14:textId="77777777" w:rsidR="003D1316" w:rsidRPr="00EB20BA" w:rsidRDefault="003D1316" w:rsidP="00B64F19">
            <w:pPr>
              <w:spacing w:after="0" w:line="240" w:lineRule="auto"/>
              <w:rPr>
                <w:rFonts w:cs="Arial"/>
                <w:color w:val="000000" w:themeColor="text1"/>
              </w:rPr>
            </w:pPr>
          </w:p>
          <w:p w14:paraId="177B3FDB"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E4D7D89" w14:textId="77777777" w:rsidR="003D1316" w:rsidRPr="00DF0C08" w:rsidRDefault="003D1316" w:rsidP="00B64F19">
            <w:pPr>
              <w:pStyle w:val="Akapitzlist"/>
              <w:spacing w:after="0" w:line="240" w:lineRule="auto"/>
              <w:rPr>
                <w:rFonts w:cs="Arial"/>
              </w:rPr>
            </w:pPr>
          </w:p>
          <w:p w14:paraId="2DD5EDD4"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031197A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4F315D7"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0C99B9D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7B4AB2"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0A79EF9C" w14:textId="77777777" w:rsidTr="00B64F19">
        <w:tc>
          <w:tcPr>
            <w:tcW w:w="709" w:type="dxa"/>
            <w:tcBorders>
              <w:top w:val="single" w:sz="4" w:space="0" w:color="auto"/>
              <w:left w:val="single" w:sz="4" w:space="0" w:color="auto"/>
              <w:bottom w:val="single" w:sz="4" w:space="0" w:color="auto"/>
              <w:right w:val="single" w:sz="4" w:space="0" w:color="auto"/>
            </w:tcBorders>
          </w:tcPr>
          <w:p w14:paraId="6C4E996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E6063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72E7E4E7"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45455A85"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10AE69AD"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E18BEA8"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6656FE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267F1C6"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8B30C2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67E6EC9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110542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7C472B2F" w14:textId="77777777" w:rsidTr="00B64F19">
        <w:tc>
          <w:tcPr>
            <w:tcW w:w="709" w:type="dxa"/>
            <w:tcBorders>
              <w:top w:val="single" w:sz="4" w:space="0" w:color="auto"/>
              <w:left w:val="single" w:sz="4" w:space="0" w:color="auto"/>
              <w:bottom w:val="single" w:sz="4" w:space="0" w:color="auto"/>
              <w:right w:val="single" w:sz="4" w:space="0" w:color="auto"/>
            </w:tcBorders>
          </w:tcPr>
          <w:p w14:paraId="02E9DC10"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60AC01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41C6DFE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05882857"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5380446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7ACD297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BBC9259"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51509585" w14:textId="77777777" w:rsidR="003D1316" w:rsidRPr="00CF0673" w:rsidRDefault="003D1316" w:rsidP="003D1316">
      <w:pPr>
        <w:spacing w:after="0" w:line="240" w:lineRule="auto"/>
        <w:rPr>
          <w:rFonts w:eastAsia="Calibri" w:cs="Arial"/>
          <w:b/>
          <w:kern w:val="2"/>
          <w:lang w:eastAsia="en-US"/>
        </w:rPr>
      </w:pPr>
    </w:p>
    <w:p w14:paraId="1B84FB71"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26BB76ED"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57AED5A5"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947129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66A17AD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5BF30663" w14:textId="77777777" w:rsidR="003D1316" w:rsidRDefault="003D1316" w:rsidP="008862FC">
            <w:pPr>
              <w:spacing w:after="0" w:line="240" w:lineRule="auto"/>
              <w:jc w:val="center"/>
              <w:rPr>
                <w:rFonts w:eastAsia="Calibri" w:cs="Arial"/>
                <w:b/>
                <w:kern w:val="2"/>
                <w:sz w:val="20"/>
                <w:szCs w:val="20"/>
                <w:lang w:eastAsia="en-US"/>
              </w:rPr>
            </w:pPr>
          </w:p>
          <w:p w14:paraId="1548F436"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2ACD72D7"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6AE87E7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00CE2D4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0AAD13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3428B9BE"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6A8B0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27650E7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59BE315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447DF19"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46B81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28114D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AE49BEE"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6F3EDD5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299F2991"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076BAA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5E47F4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79F38727"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E94E4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010EA36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57C23B3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A0A6B4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C272B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2AB70E6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4BB042EF"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4404A98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01E8B70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919035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67A01A"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F75E9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98AB39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1CAF888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FA13B99"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1778627B"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0066D2F1" w14:textId="77777777" w:rsidR="003D1316" w:rsidRPr="00CF0673" w:rsidRDefault="003D1316" w:rsidP="008862FC">
            <w:pPr>
              <w:spacing w:after="0" w:line="240" w:lineRule="auto"/>
              <w:jc w:val="center"/>
              <w:rPr>
                <w:rFonts w:eastAsia="Times New Roman" w:cs="Tahoma"/>
                <w:b/>
                <w:kern w:val="2"/>
                <w:lang w:eastAsia="en-US"/>
              </w:rPr>
            </w:pPr>
          </w:p>
          <w:p w14:paraId="03B71B41"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229D4CD5" w14:textId="77777777" w:rsidR="003D1316" w:rsidRPr="00CF0673" w:rsidRDefault="003D1316" w:rsidP="008862FC">
            <w:pPr>
              <w:spacing w:after="0" w:line="240" w:lineRule="auto"/>
              <w:jc w:val="center"/>
              <w:rPr>
                <w:rFonts w:eastAsia="Times New Roman" w:cs="Tahoma"/>
                <w:b/>
                <w:kern w:val="2"/>
                <w:lang w:eastAsia="en-US"/>
              </w:rPr>
            </w:pPr>
          </w:p>
          <w:p w14:paraId="07993C6B"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15BFAF" w14:textId="77777777" w:rsidR="003D1316" w:rsidRPr="00CF0673" w:rsidRDefault="003D1316" w:rsidP="003D1316">
      <w:pPr>
        <w:spacing w:after="0"/>
        <w:rPr>
          <w:rFonts w:eastAsia="Calibri" w:cs="Arial"/>
          <w:b/>
          <w:kern w:val="2"/>
          <w:lang w:eastAsia="en-US"/>
        </w:rPr>
      </w:pPr>
    </w:p>
    <w:p w14:paraId="7E67587A" w14:textId="77777777" w:rsidR="003D1316" w:rsidRPr="00CF0673" w:rsidRDefault="003D1316" w:rsidP="003D1316">
      <w:pPr>
        <w:spacing w:after="0" w:line="240" w:lineRule="auto"/>
        <w:jc w:val="center"/>
        <w:rPr>
          <w:rFonts w:eastAsia="Times New Roman" w:cs="Tahoma"/>
          <w:b/>
          <w:kern w:val="2"/>
          <w:u w:val="single"/>
          <w:lang w:eastAsia="en-US"/>
        </w:rPr>
      </w:pPr>
    </w:p>
    <w:p w14:paraId="5DBA35D8" w14:textId="77777777" w:rsidR="00B64F19" w:rsidRDefault="00B64F19" w:rsidP="003D1316">
      <w:pPr>
        <w:spacing w:after="0" w:line="240" w:lineRule="auto"/>
        <w:jc w:val="center"/>
        <w:rPr>
          <w:rFonts w:eastAsia="Times New Roman" w:cs="Arial"/>
          <w:b/>
          <w:kern w:val="2"/>
          <w:u w:val="single"/>
          <w:lang w:eastAsia="en-US"/>
        </w:rPr>
      </w:pPr>
    </w:p>
    <w:p w14:paraId="4BB088E4"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4E808279"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6D863116"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A2829"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37C52"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51DF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AA3AE"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35BD4829"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601E4"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36D0E"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B9B22"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B5AAB"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48621A80" w14:textId="77777777" w:rsidR="003D1316" w:rsidRDefault="003D1316" w:rsidP="008862FC">
            <w:pPr>
              <w:spacing w:after="0" w:line="240" w:lineRule="auto"/>
              <w:jc w:val="center"/>
              <w:rPr>
                <w:rFonts w:cs="Tahoma"/>
                <w:b/>
                <w:kern w:val="3"/>
              </w:rPr>
            </w:pPr>
          </w:p>
          <w:p w14:paraId="769F8C2B" w14:textId="77777777" w:rsidR="003D1316" w:rsidRDefault="003D1316" w:rsidP="008862FC">
            <w:pPr>
              <w:jc w:val="center"/>
            </w:pPr>
            <w:r>
              <w:rPr>
                <w:rFonts w:cs="Arial"/>
              </w:rPr>
              <w:t>(</w:t>
            </w:r>
            <w:r>
              <w:rPr>
                <w:rFonts w:cs="Arial"/>
                <w:color w:val="000000"/>
              </w:rPr>
              <w:t>spełnienie jest niezbędne dla możliwości otrzymania dofinansowania).</w:t>
            </w:r>
          </w:p>
          <w:p w14:paraId="61D14E7F" w14:textId="77777777" w:rsidR="003D1316" w:rsidRDefault="003D1316" w:rsidP="008862FC">
            <w:pPr>
              <w:jc w:val="center"/>
            </w:pPr>
            <w:r>
              <w:rPr>
                <w:rFonts w:cs="Arial"/>
                <w:color w:val="000000"/>
              </w:rPr>
              <w:t>Niespełnienie kryterium oznacza odrzucenie wniosku.</w:t>
            </w:r>
          </w:p>
        </w:tc>
      </w:tr>
    </w:tbl>
    <w:p w14:paraId="3986278F" w14:textId="77777777" w:rsidR="0006550D" w:rsidRDefault="0006550D" w:rsidP="0006550D">
      <w:pPr>
        <w:spacing w:after="0" w:line="240" w:lineRule="auto"/>
        <w:rPr>
          <w:rFonts w:cs="Tahoma"/>
          <w:b/>
          <w:kern w:val="3"/>
        </w:rPr>
      </w:pPr>
    </w:p>
    <w:p w14:paraId="6AA86A8B" w14:textId="77777777" w:rsidR="0006550D" w:rsidRDefault="0006550D" w:rsidP="0006550D">
      <w:pPr>
        <w:spacing w:after="0" w:line="240" w:lineRule="auto"/>
        <w:rPr>
          <w:rFonts w:cs="Tahoma"/>
          <w:b/>
          <w:kern w:val="3"/>
        </w:rPr>
      </w:pPr>
    </w:p>
    <w:p w14:paraId="5A0C4F47"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254A4F81" w14:textId="0EF6F4B6"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w:t>
      </w:r>
      <w:r w:rsidR="00B17AAA">
        <w:rPr>
          <w:rFonts w:cs="Tahoma"/>
          <w:kern w:val="3"/>
        </w:rPr>
        <w:t xml:space="preserve"> </w:t>
      </w:r>
      <w:r w:rsidRPr="0006550D">
        <w:rPr>
          <w:rFonts w:cs="Tahoma"/>
          <w:kern w:val="3"/>
        </w:rPr>
        <w:t>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2ED8D33E" w14:textId="77777777" w:rsidR="0006550D" w:rsidRDefault="0006550D" w:rsidP="0006550D">
      <w:pPr>
        <w:spacing w:after="0" w:line="240" w:lineRule="auto"/>
        <w:rPr>
          <w:rFonts w:cs="Tahoma"/>
          <w:kern w:val="3"/>
        </w:rPr>
      </w:pPr>
    </w:p>
    <w:p w14:paraId="4F2CC106"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02F5D24F"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2B91CCFC" w14:textId="77777777" w:rsidR="008E4C4B" w:rsidRDefault="008E4C4B" w:rsidP="0006550D">
      <w:pPr>
        <w:spacing w:after="0" w:line="240" w:lineRule="auto"/>
        <w:jc w:val="center"/>
        <w:rPr>
          <w:rFonts w:cs="Tahoma"/>
          <w:b/>
          <w:kern w:val="3"/>
          <w:u w:val="single"/>
        </w:rPr>
      </w:pPr>
    </w:p>
    <w:p w14:paraId="1371A071"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924BEB5"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65A4BBA0"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61B4ED4F"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7500DB71"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CEF85E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BF0882B"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CB5E59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BBED970"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63A8A89A"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58591328" w14:textId="0B24008A" w:rsidR="0006550D" w:rsidRPr="002B110D" w:rsidRDefault="0006550D" w:rsidP="0069637E">
            <w:pPr>
              <w:pStyle w:val="Default"/>
              <w:rPr>
                <w:rFonts w:cstheme="minorBidi"/>
                <w:sz w:val="22"/>
                <w:szCs w:val="22"/>
              </w:rPr>
            </w:pPr>
            <w:r w:rsidRPr="002B110D">
              <w:rPr>
                <w:rFonts w:cstheme="minorBidi"/>
                <w:sz w:val="22"/>
                <w:szCs w:val="22"/>
              </w:rPr>
              <w:t>Sprawdzana</w:t>
            </w:r>
            <w:r w:rsidR="00B17AAA">
              <w:rPr>
                <w:rFonts w:cstheme="minorBidi"/>
                <w:sz w:val="22"/>
                <w:szCs w:val="22"/>
              </w:rPr>
              <w:t xml:space="preserve"> </w:t>
            </w:r>
            <w:r w:rsidRPr="002B110D">
              <w:rPr>
                <w:rFonts w:cstheme="minorBidi"/>
                <w:sz w:val="22"/>
                <w:szCs w:val="22"/>
              </w:rPr>
              <w:t xml:space="preserve">będzie zbieżność zapisów dokumentacji aplikacyjnej </w:t>
            </w:r>
            <w:r w:rsidRPr="002B110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2B110D">
              <w:rPr>
                <w:rFonts w:cstheme="minorBidi"/>
                <w:sz w:val="22"/>
                <w:szCs w:val="22"/>
              </w:rPr>
              <w:t>opisanych w</w:t>
            </w:r>
            <w:r w:rsidR="00B17AAA">
              <w:rPr>
                <w:rFonts w:cstheme="minorBidi"/>
                <w:sz w:val="22"/>
                <w:szCs w:val="22"/>
              </w:rPr>
              <w:t xml:space="preserve"> </w:t>
            </w:r>
            <w:r w:rsidRPr="002B110D">
              <w:rPr>
                <w:rFonts w:cstheme="minorBidi"/>
                <w:sz w:val="22"/>
                <w:szCs w:val="22"/>
              </w:rPr>
              <w:t>Strategii ZIT WrOF oraz realizację zamierzeń strategicznych ZIT WrOF.</w:t>
            </w:r>
          </w:p>
          <w:p w14:paraId="6C40BEFE"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AEC11D5"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1D74E01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27C57F50"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5EB1F94D"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4D22162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36FF1F"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6DE61390"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2E896A35"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68BC467F"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19E96EC6" w14:textId="3F8C5CB9"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ia zbiorników przeciwpożarowych, szaletów,</w:t>
            </w:r>
            <w:r w:rsidR="00B17AAA">
              <w:rPr>
                <w:rFonts w:cstheme="minorBidi"/>
                <w:sz w:val="22"/>
                <w:szCs w:val="22"/>
              </w:rPr>
              <w:t xml:space="preserve"> </w:t>
            </w:r>
            <w:r w:rsidRPr="00D837CB">
              <w:rPr>
                <w:sz w:val="22"/>
                <w:szCs w:val="22"/>
              </w:rPr>
              <w:t>chłodzenia lub zmywania powierzchni utwardzonych, w tym ulic, rozsączania do gruntu</w:t>
            </w:r>
            <w:r>
              <w:rPr>
                <w:sz w:val="22"/>
                <w:szCs w:val="22"/>
              </w:rPr>
              <w:t xml:space="preserve"> itp.</w:t>
            </w:r>
          </w:p>
          <w:p w14:paraId="2B4B6657" w14:textId="77777777" w:rsidR="0006550D" w:rsidRDefault="0006550D" w:rsidP="0069637E">
            <w:pPr>
              <w:pStyle w:val="Default"/>
              <w:rPr>
                <w:sz w:val="22"/>
                <w:szCs w:val="22"/>
              </w:rPr>
            </w:pPr>
          </w:p>
          <w:p w14:paraId="06A1EB3B" w14:textId="2500E097" w:rsidR="0006550D" w:rsidRDefault="0006550D" w:rsidP="00CF7DF0">
            <w:pPr>
              <w:pStyle w:val="Default"/>
              <w:numPr>
                <w:ilvl w:val="0"/>
                <w:numId w:val="255"/>
              </w:numPr>
              <w:rPr>
                <w:sz w:val="22"/>
                <w:szCs w:val="22"/>
              </w:rPr>
            </w:pPr>
            <w:r>
              <w:rPr>
                <w:sz w:val="22"/>
                <w:szCs w:val="22"/>
              </w:rPr>
              <w:t>w projekcie nie założono wykorzystania</w:t>
            </w:r>
            <w:r w:rsidR="00B17AAA">
              <w:rPr>
                <w:sz w:val="22"/>
                <w:szCs w:val="22"/>
              </w:rPr>
              <w:t xml:space="preserve"> </w:t>
            </w:r>
            <w:r>
              <w:rPr>
                <w:sz w:val="22"/>
                <w:szCs w:val="22"/>
              </w:rPr>
              <w:t>zgromadzonej wody – 0 pkt</w:t>
            </w:r>
          </w:p>
          <w:p w14:paraId="0CC9DED3" w14:textId="13590CB0" w:rsidR="0006550D" w:rsidRDefault="0006550D" w:rsidP="00CF7DF0">
            <w:pPr>
              <w:pStyle w:val="Default"/>
              <w:numPr>
                <w:ilvl w:val="0"/>
                <w:numId w:val="255"/>
              </w:numPr>
              <w:rPr>
                <w:sz w:val="22"/>
                <w:szCs w:val="22"/>
              </w:rPr>
            </w:pPr>
            <w:r>
              <w:rPr>
                <w:sz w:val="22"/>
                <w:szCs w:val="22"/>
              </w:rPr>
              <w:t>w projekcie założono wykorzystanie zgromadzonych zasobów wody –</w:t>
            </w:r>
            <w:r w:rsidR="00B17AAA">
              <w:rPr>
                <w:sz w:val="22"/>
                <w:szCs w:val="22"/>
              </w:rPr>
              <w:t xml:space="preserve"> </w:t>
            </w:r>
            <w:r>
              <w:rPr>
                <w:sz w:val="22"/>
                <w:szCs w:val="22"/>
              </w:rPr>
              <w:t>2 pkt</w:t>
            </w:r>
          </w:p>
          <w:p w14:paraId="3775F475" w14:textId="77777777" w:rsidR="0006550D" w:rsidRDefault="0006550D" w:rsidP="0069637E">
            <w:pPr>
              <w:pStyle w:val="Default"/>
              <w:rPr>
                <w:sz w:val="22"/>
                <w:szCs w:val="22"/>
              </w:rPr>
            </w:pPr>
          </w:p>
          <w:p w14:paraId="433001FF"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3C97725"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2EC825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64FEF8F" w14:textId="77777777" w:rsidR="0006550D" w:rsidRPr="00A75BC6" w:rsidRDefault="0006550D" w:rsidP="0069637E">
            <w:pPr>
              <w:autoSpaceDE w:val="0"/>
              <w:autoSpaceDN w:val="0"/>
              <w:adjustRightInd w:val="0"/>
              <w:spacing w:after="0" w:line="240" w:lineRule="auto"/>
              <w:jc w:val="center"/>
              <w:rPr>
                <w:rFonts w:cs="Arial"/>
              </w:rPr>
            </w:pPr>
          </w:p>
          <w:p w14:paraId="03A6192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61F62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60F46038"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FB9A985"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00A91FBF"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333A05A"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1E9B7EDB" w14:textId="77777777" w:rsidR="0006550D" w:rsidRDefault="0006550D" w:rsidP="0069637E">
            <w:pPr>
              <w:snapToGrid w:val="0"/>
              <w:spacing w:after="0" w:line="240" w:lineRule="auto"/>
            </w:pPr>
          </w:p>
          <w:p w14:paraId="4E5E54A0"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3E15964"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72F0DF2" w14:textId="77777777" w:rsidR="0006550D" w:rsidRPr="00B1149F" w:rsidRDefault="0006550D" w:rsidP="00CF7DF0">
            <w:pPr>
              <w:pStyle w:val="Default"/>
              <w:numPr>
                <w:ilvl w:val="0"/>
                <w:numId w:val="435"/>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336D4BA" w14:textId="77777777" w:rsidR="0006550D" w:rsidRDefault="0006550D" w:rsidP="0069637E">
            <w:pPr>
              <w:pStyle w:val="Default"/>
              <w:rPr>
                <w:rFonts w:eastAsia="Times New Roman" w:cs="Arial"/>
              </w:rPr>
            </w:pPr>
          </w:p>
          <w:p w14:paraId="198BDF48"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017C70"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220F9FC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4C70FC31" w14:textId="77777777" w:rsidR="0006550D" w:rsidRPr="00A75BC6" w:rsidRDefault="0006550D" w:rsidP="0069637E">
            <w:pPr>
              <w:autoSpaceDE w:val="0"/>
              <w:autoSpaceDN w:val="0"/>
              <w:adjustRightInd w:val="0"/>
              <w:spacing w:after="0" w:line="240" w:lineRule="auto"/>
              <w:jc w:val="center"/>
              <w:rPr>
                <w:rFonts w:cs="Arial"/>
              </w:rPr>
            </w:pPr>
          </w:p>
          <w:p w14:paraId="2587C36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460644A"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5FA5A012"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A1C2F6B"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4653E500"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1B8515A2"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B9B9927" w14:textId="6199FC2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w:t>
            </w:r>
            <w:r w:rsidR="00B17AAA">
              <w:rPr>
                <w:rFonts w:ascii="Calibri" w:hAnsi="Calibri" w:cs="Arial"/>
                <w:color w:val="000000"/>
              </w:rPr>
              <w:t xml:space="preserve"> </w:t>
            </w:r>
            <w:r w:rsidRPr="006D7E0F">
              <w:rPr>
                <w:rFonts w:ascii="Calibri" w:hAnsi="Calibri" w:cs="Arial"/>
                <w:color w:val="000000"/>
              </w:rPr>
              <w:t>w taki sposób, że efekty przedsięwzięć wzajemnie się uzupełniają i są zbieżne ze sobą w odniesieniu do tej samej grupy użytkowników i/lub tego samego obszaru.</w:t>
            </w:r>
          </w:p>
          <w:p w14:paraId="7B4F5AEF" w14:textId="77777777" w:rsidR="0006550D" w:rsidRDefault="0006550D" w:rsidP="0069637E">
            <w:pPr>
              <w:snapToGrid w:val="0"/>
              <w:spacing w:after="0" w:line="240" w:lineRule="auto"/>
              <w:rPr>
                <w:rFonts w:ascii="Calibri" w:hAnsi="Calibri" w:cs="Arial"/>
                <w:color w:val="000000"/>
              </w:rPr>
            </w:pPr>
          </w:p>
          <w:p w14:paraId="2E608700"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nie jest komplementarny z innymi projektami – 0 pkt</w:t>
            </w:r>
          </w:p>
          <w:p w14:paraId="4827CE5C"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jest komplementarny z innymi projektami – 2 pkt</w:t>
            </w:r>
          </w:p>
          <w:p w14:paraId="3A248493" w14:textId="77777777" w:rsidR="0006550D" w:rsidRDefault="0006550D" w:rsidP="0069637E">
            <w:pPr>
              <w:pStyle w:val="Akapitzlist"/>
              <w:snapToGrid w:val="0"/>
              <w:spacing w:after="0" w:line="240" w:lineRule="auto"/>
              <w:rPr>
                <w:rFonts w:eastAsia="Times New Roman" w:cs="Arial"/>
              </w:rPr>
            </w:pPr>
          </w:p>
          <w:p w14:paraId="25FEDD7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D83AEF8"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7FDC40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A44C1E" w14:textId="77777777" w:rsidR="0006550D" w:rsidRPr="00A75BC6" w:rsidRDefault="0006550D" w:rsidP="0069637E">
            <w:pPr>
              <w:autoSpaceDE w:val="0"/>
              <w:autoSpaceDN w:val="0"/>
              <w:adjustRightInd w:val="0"/>
              <w:spacing w:after="0" w:line="240" w:lineRule="auto"/>
              <w:jc w:val="center"/>
              <w:rPr>
                <w:rFonts w:cs="Arial"/>
              </w:rPr>
            </w:pPr>
          </w:p>
          <w:p w14:paraId="1D08E30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8FB66DA"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3C723C3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FFABB83"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00F87CCA"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7D80F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16E8AA75"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6E00CE3" w14:textId="77777777" w:rsidR="0006550D" w:rsidRDefault="0006550D" w:rsidP="0069637E">
            <w:pPr>
              <w:snapToGrid w:val="0"/>
              <w:spacing w:after="0" w:line="240" w:lineRule="auto"/>
              <w:contextualSpacing/>
              <w:rPr>
                <w:rFonts w:eastAsia="Times New Roman" w:cs="Arial"/>
              </w:rPr>
            </w:pPr>
          </w:p>
          <w:p w14:paraId="0C5B5E20"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8369644" w14:textId="2BDAD9A9"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sidR="00B17AAA">
              <w:rPr>
                <w:rFonts w:eastAsia="Times New Roman" w:cs="Arial"/>
                <w:vertAlign w:val="superscript"/>
              </w:rPr>
              <w:t xml:space="preserve"> </w:t>
            </w:r>
            <w:r>
              <w:rPr>
                <w:rFonts w:eastAsia="Times New Roman" w:cs="Arial"/>
              </w:rPr>
              <w:t>i nie przekracza</w:t>
            </w:r>
            <w:r w:rsidR="00B17AAA">
              <w:rPr>
                <w:rFonts w:eastAsia="Times New Roman" w:cs="Arial"/>
              </w:rPr>
              <w:t xml:space="preserve"> </w:t>
            </w:r>
            <w:r>
              <w:rPr>
                <w:rFonts w:eastAsia="Times New Roman" w:cs="Arial"/>
              </w:rPr>
              <w:t>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512F81B9"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269079F0" w14:textId="77777777" w:rsidR="0006550D" w:rsidRDefault="0006550D" w:rsidP="0069637E">
            <w:pPr>
              <w:pStyle w:val="Akapitzlist"/>
              <w:snapToGrid w:val="0"/>
              <w:spacing w:after="0" w:line="240" w:lineRule="auto"/>
              <w:rPr>
                <w:rFonts w:eastAsia="Times New Roman" w:cs="Arial"/>
              </w:rPr>
            </w:pPr>
          </w:p>
          <w:p w14:paraId="0FA2BCF7"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137FBD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0BC6269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C3A934" w14:textId="77777777" w:rsidR="0006550D" w:rsidRPr="00A75BC6" w:rsidRDefault="0006550D" w:rsidP="0069637E">
            <w:pPr>
              <w:autoSpaceDE w:val="0"/>
              <w:autoSpaceDN w:val="0"/>
              <w:adjustRightInd w:val="0"/>
              <w:spacing w:after="0" w:line="240" w:lineRule="auto"/>
              <w:jc w:val="center"/>
              <w:rPr>
                <w:rFonts w:cs="Arial"/>
              </w:rPr>
            </w:pPr>
          </w:p>
          <w:p w14:paraId="2C3EFFC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7E6CDCF"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B60465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57DD94A"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4805994A"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19D68892"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64216F7"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4077D7F9" w14:textId="77777777" w:rsidR="0006550D" w:rsidRPr="000044C8" w:rsidRDefault="0006550D" w:rsidP="0069637E">
            <w:pPr>
              <w:spacing w:after="0" w:line="240" w:lineRule="auto"/>
              <w:rPr>
                <w:rFonts w:ascii="Calibri" w:hAnsi="Calibri" w:cs="Arial"/>
                <w:color w:val="000000"/>
              </w:rPr>
            </w:pPr>
          </w:p>
          <w:p w14:paraId="50A547EB"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6FC4E1C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F158BB7"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289DED2F"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4DA0E7BC" w14:textId="77777777" w:rsidR="0006550D" w:rsidRDefault="0006550D" w:rsidP="0069637E">
            <w:pPr>
              <w:spacing w:after="0" w:line="240" w:lineRule="auto"/>
              <w:rPr>
                <w:rFonts w:ascii="Arial" w:eastAsia="Times New Roman" w:hAnsi="Arial" w:cs="Arial"/>
                <w:sz w:val="19"/>
                <w:szCs w:val="19"/>
              </w:rPr>
            </w:pPr>
          </w:p>
          <w:p w14:paraId="30E6F1F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DD3BF7"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1052452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33BB84" w14:textId="77777777" w:rsidR="0006550D" w:rsidRPr="00A75BC6" w:rsidRDefault="0006550D" w:rsidP="0069637E">
            <w:pPr>
              <w:autoSpaceDE w:val="0"/>
              <w:autoSpaceDN w:val="0"/>
              <w:adjustRightInd w:val="0"/>
              <w:spacing w:after="0" w:line="240" w:lineRule="auto"/>
              <w:jc w:val="center"/>
              <w:rPr>
                <w:rFonts w:cs="Arial"/>
              </w:rPr>
            </w:pPr>
          </w:p>
          <w:p w14:paraId="3EAD825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216DC661"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302F058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778306F"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28E6D337"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A41A3FF" w14:textId="5C5EDE80"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projekt zawiera</w:t>
            </w:r>
            <w:r w:rsidR="00B17AAA">
              <w:rPr>
                <w:rFonts w:ascii="Calibri" w:hAnsi="Calibri" w:cs="Arial"/>
                <w:color w:val="000000"/>
              </w:rPr>
              <w:t xml:space="preserve"> </w:t>
            </w:r>
            <w:r>
              <w:rPr>
                <w:rFonts w:ascii="Calibri" w:hAnsi="Calibri" w:cs="Arial"/>
                <w:color w:val="000000"/>
              </w:rPr>
              <w:t>elementy</w:t>
            </w:r>
            <w:r w:rsidR="00B17AAA">
              <w:rPr>
                <w:rFonts w:ascii="Calibri" w:hAnsi="Calibri" w:cs="Arial"/>
                <w:color w:val="000000"/>
              </w:rPr>
              <w:t xml:space="preserve"> </w:t>
            </w:r>
            <w:r>
              <w:rPr>
                <w:rFonts w:ascii="Calibri" w:hAnsi="Calibri" w:cs="Arial"/>
                <w:color w:val="000000"/>
              </w:rPr>
              <w:t>technologii informacyjno – komunikacyjnych (TIK) powiązanych bezpośrednio z systemem zbierania i retencjonowania wody opadowej oraz sieci kanalizacji deszczowej.</w:t>
            </w:r>
          </w:p>
          <w:p w14:paraId="033D3E43" w14:textId="77777777" w:rsidR="0006550D" w:rsidRDefault="0006550D" w:rsidP="0069637E">
            <w:pPr>
              <w:spacing w:after="0" w:line="240" w:lineRule="auto"/>
              <w:rPr>
                <w:rFonts w:ascii="Calibri" w:hAnsi="Calibri" w:cs="Arial"/>
                <w:color w:val="000000"/>
              </w:rPr>
            </w:pPr>
          </w:p>
          <w:p w14:paraId="5F8A54E6"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58E7DD1D" w14:textId="77777777" w:rsidR="0006550D"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521A7F0B" w14:textId="77777777" w:rsidR="0006550D" w:rsidRDefault="0006550D" w:rsidP="0069637E">
            <w:pPr>
              <w:spacing w:after="0" w:line="240" w:lineRule="auto"/>
              <w:rPr>
                <w:rFonts w:ascii="Calibri" w:hAnsi="Calibri" w:cs="Arial"/>
                <w:color w:val="000000"/>
              </w:rPr>
            </w:pPr>
          </w:p>
          <w:p w14:paraId="5D88BD3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1CF8FE4"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72CFFE6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305FE128" w14:textId="77777777" w:rsidR="0006550D" w:rsidRPr="00A75BC6" w:rsidRDefault="0006550D" w:rsidP="0069637E">
            <w:pPr>
              <w:autoSpaceDE w:val="0"/>
              <w:autoSpaceDN w:val="0"/>
              <w:adjustRightInd w:val="0"/>
              <w:spacing w:after="0" w:line="240" w:lineRule="auto"/>
              <w:jc w:val="center"/>
              <w:rPr>
                <w:rFonts w:cs="Arial"/>
              </w:rPr>
            </w:pPr>
          </w:p>
          <w:p w14:paraId="694D7B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C7FDC3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1D9BDD1"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6F357E5"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107FB5D9" w14:textId="05EE800C" w:rsidR="0006550D" w:rsidRDefault="0006550D" w:rsidP="0069637E">
            <w:pPr>
              <w:snapToGrid w:val="0"/>
              <w:spacing w:after="0" w:line="240" w:lineRule="auto"/>
              <w:rPr>
                <w:rFonts w:eastAsia="Times New Roman" w:cs="Arial"/>
                <w:b/>
              </w:rPr>
            </w:pPr>
            <w:r>
              <w:rPr>
                <w:b/>
                <w:bCs/>
                <w:kern w:val="1"/>
              </w:rPr>
              <w:t>Wpływ projektu na realizację wskaźników</w:t>
            </w:r>
            <w:r w:rsidR="00B17AAA">
              <w:rPr>
                <w:b/>
                <w:bCs/>
                <w:kern w:val="1"/>
              </w:rPr>
              <w:t xml:space="preserve"> </w:t>
            </w:r>
          </w:p>
        </w:tc>
        <w:tc>
          <w:tcPr>
            <w:tcW w:w="6378" w:type="dxa"/>
            <w:tcBorders>
              <w:top w:val="single" w:sz="4" w:space="0" w:color="auto"/>
              <w:left w:val="single" w:sz="4" w:space="0" w:color="000000"/>
              <w:bottom w:val="single" w:sz="4" w:space="0" w:color="auto"/>
              <w:right w:val="single" w:sz="4" w:space="0" w:color="000000"/>
            </w:tcBorders>
          </w:tcPr>
          <w:p w14:paraId="0E700E84"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7BE998C5"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B96ADF5" w14:textId="77777777" w:rsidR="0006550D" w:rsidRPr="00102370" w:rsidRDefault="0006550D" w:rsidP="0069637E">
            <w:pPr>
              <w:pStyle w:val="Default"/>
              <w:jc w:val="center"/>
              <w:rPr>
                <w:rFonts w:asciiTheme="minorHAnsi" w:hAnsiTheme="minorHAnsi" w:cs="Arial"/>
                <w:bCs/>
                <w:sz w:val="22"/>
                <w:szCs w:val="22"/>
              </w:rPr>
            </w:pPr>
          </w:p>
          <w:p w14:paraId="6E9C7B86"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043BB6A0"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2F92F74E" w14:textId="77777777" w:rsidTr="0006550D">
        <w:trPr>
          <w:trHeight w:val="591"/>
        </w:trPr>
        <w:tc>
          <w:tcPr>
            <w:tcW w:w="11057" w:type="dxa"/>
            <w:gridSpan w:val="3"/>
            <w:vAlign w:val="center"/>
          </w:tcPr>
          <w:p w14:paraId="1953BC6A"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3C6FFEE9" w14:textId="77777777" w:rsidR="0006550D" w:rsidRPr="00414736" w:rsidRDefault="0006550D" w:rsidP="0069637E">
            <w:pPr>
              <w:autoSpaceDE w:val="0"/>
              <w:spacing w:after="0" w:line="240" w:lineRule="auto"/>
              <w:jc w:val="center"/>
              <w:rPr>
                <w:rFonts w:cs="Arial"/>
              </w:rPr>
            </w:pPr>
            <w:r>
              <w:rPr>
                <w:rFonts w:cs="Arial"/>
              </w:rPr>
              <w:t>pkt 25</w:t>
            </w:r>
          </w:p>
        </w:tc>
      </w:tr>
    </w:tbl>
    <w:p w14:paraId="342629D4" w14:textId="77777777" w:rsidR="0006550D" w:rsidRDefault="0006550D" w:rsidP="0006550D">
      <w:pPr>
        <w:rPr>
          <w:rFonts w:ascii="Calibri" w:eastAsia="Times New Roman" w:hAnsi="Calibri" w:cs="Tahoma"/>
          <w:b/>
          <w:bCs/>
          <w:kern w:val="1"/>
          <w:sz w:val="24"/>
          <w:szCs w:val="28"/>
        </w:rPr>
      </w:pPr>
    </w:p>
    <w:p w14:paraId="371F7039"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2B8F6144"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C211C1D"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2D40637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A34D1C1"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775FA6D0"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D2D4A2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3302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7AB9984" w14:textId="77777777" w:rsidR="0006550D" w:rsidRPr="00C66184" w:rsidRDefault="0006550D" w:rsidP="0069637E">
            <w:pPr>
              <w:spacing w:line="240" w:lineRule="auto"/>
              <w:rPr>
                <w:rFonts w:cs="Tahoma"/>
                <w:b/>
                <w:bCs/>
                <w:kern w:val="2"/>
                <w:szCs w:val="24"/>
              </w:rPr>
            </w:pPr>
          </w:p>
        </w:tc>
      </w:tr>
      <w:tr w:rsidR="0006550D" w:rsidRPr="00C66184" w14:paraId="1845A48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6D817A0D"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B34290E"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3B17B9F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54E5CD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2C49AB1"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B6F4A2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477B6E96"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2776FD3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A4C709C"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3188D59B" w14:textId="25678A79"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sidR="00B17AAA">
              <w:rPr>
                <w:rFonts w:cs="Tahoma"/>
                <w:b/>
                <w:kern w:val="2"/>
              </w:rPr>
              <w:t xml:space="preserve"> </w:t>
            </w:r>
            <w:r w:rsidRPr="008A7C7C">
              <w:rPr>
                <w:rFonts w:cs="Tahoma"/>
                <w:b/>
                <w:kern w:val="2"/>
              </w:rPr>
              <w:t xml:space="preserve">do </w:t>
            </w:r>
            <w:r>
              <w:rPr>
                <w:rFonts w:cs="Tahoma"/>
                <w:b/>
                <w:kern w:val="2"/>
              </w:rPr>
              <w:t>2</w:t>
            </w:r>
            <w:r w:rsidRPr="008A7C7C">
              <w:rPr>
                <w:rFonts w:cs="Tahoma"/>
                <w:b/>
                <w:kern w:val="2"/>
              </w:rPr>
              <w:t xml:space="preserve"> km</w:t>
            </w:r>
          </w:p>
          <w:p w14:paraId="69777957"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572DF3F2"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ADDBF97"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80BC0B2"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05EC5964"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358BC60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8F4619C"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2515737"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7B48677F"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E37D2EE"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EA3C1A3"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3B778D0" w14:textId="77777777" w:rsidR="0006550D" w:rsidRDefault="0006550D" w:rsidP="0006550D">
      <w:pPr>
        <w:rPr>
          <w:rFonts w:ascii="Calibri" w:eastAsia="Times New Roman" w:hAnsi="Calibri" w:cs="Tahoma"/>
          <w:b/>
          <w:bCs/>
          <w:kern w:val="1"/>
          <w:sz w:val="24"/>
          <w:szCs w:val="28"/>
        </w:rPr>
      </w:pPr>
    </w:p>
    <w:p w14:paraId="50A278D6"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668CCBE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2893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65319"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EE3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830B4B8"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1C70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3F886900"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83D61"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79CDD"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98FF7"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F416" w14:textId="77777777" w:rsidR="0006550D" w:rsidRDefault="0006550D" w:rsidP="0069637E">
            <w:pPr>
              <w:spacing w:after="0" w:line="240" w:lineRule="auto"/>
              <w:jc w:val="center"/>
              <w:rPr>
                <w:rFonts w:cs="Tahoma"/>
                <w:b/>
                <w:kern w:val="3"/>
              </w:rPr>
            </w:pPr>
            <w:r>
              <w:rPr>
                <w:rFonts w:cs="Tahoma"/>
                <w:b/>
                <w:kern w:val="3"/>
              </w:rPr>
              <w:t>TAK/NIE</w:t>
            </w:r>
          </w:p>
          <w:p w14:paraId="0414C57D" w14:textId="77777777" w:rsidR="0006550D" w:rsidRDefault="0006550D" w:rsidP="0069637E">
            <w:pPr>
              <w:spacing w:after="0" w:line="240" w:lineRule="auto"/>
              <w:jc w:val="center"/>
              <w:rPr>
                <w:rFonts w:cs="Tahoma"/>
                <w:b/>
                <w:kern w:val="3"/>
              </w:rPr>
            </w:pPr>
          </w:p>
          <w:p w14:paraId="2BE9098E" w14:textId="77777777" w:rsidR="0006550D" w:rsidRDefault="0006550D" w:rsidP="0069637E">
            <w:pPr>
              <w:jc w:val="center"/>
            </w:pPr>
            <w:r>
              <w:rPr>
                <w:rFonts w:cs="Arial"/>
              </w:rPr>
              <w:t>(</w:t>
            </w:r>
            <w:r>
              <w:rPr>
                <w:rFonts w:cs="Arial"/>
                <w:color w:val="000000"/>
              </w:rPr>
              <w:t>spełnienie jest niezbędne dla możliwości otrzymania dofinansowania).</w:t>
            </w:r>
          </w:p>
          <w:p w14:paraId="26204875" w14:textId="77777777" w:rsidR="0006550D" w:rsidRDefault="0006550D" w:rsidP="0069637E">
            <w:pPr>
              <w:jc w:val="center"/>
            </w:pPr>
            <w:r>
              <w:rPr>
                <w:rFonts w:cs="Arial"/>
                <w:color w:val="000000"/>
              </w:rPr>
              <w:t>Niespełnienie kryterium oznacza odrzucenie wniosku.</w:t>
            </w:r>
          </w:p>
        </w:tc>
      </w:tr>
    </w:tbl>
    <w:p w14:paraId="6F30FD30" w14:textId="77777777" w:rsidR="00B47C25" w:rsidRDefault="00B47C25" w:rsidP="001C0726">
      <w:pPr>
        <w:pStyle w:val="Nagwek2"/>
        <w:spacing w:after="240"/>
        <w:jc w:val="left"/>
        <w:rPr>
          <w:sz w:val="24"/>
          <w:szCs w:val="24"/>
        </w:rPr>
      </w:pPr>
      <w:bookmarkStart w:id="795" w:name="_Toc118805406"/>
      <w:r w:rsidRPr="00C02680">
        <w:rPr>
          <w:sz w:val="24"/>
          <w:szCs w:val="24"/>
        </w:rPr>
        <w:t>Oś priorytetowa 7 Infrastruktura edukacyjna</w:t>
      </w:r>
      <w:bookmarkEnd w:id="795"/>
    </w:p>
    <w:p w14:paraId="456E129F" w14:textId="77777777" w:rsidR="001C0726" w:rsidRPr="001C0726" w:rsidRDefault="001C0726" w:rsidP="001C0726">
      <w:pPr>
        <w:pStyle w:val="Nagwek3"/>
        <w:spacing w:after="240"/>
        <w:rPr>
          <w:rFonts w:eastAsiaTheme="minorHAnsi" w:cs="Calibri"/>
          <w:color w:val="000000"/>
          <w:sz w:val="24"/>
          <w:szCs w:val="24"/>
          <w:lang w:eastAsia="en-US"/>
        </w:rPr>
      </w:pPr>
      <w:bookmarkStart w:id="796" w:name="_Toc118805407"/>
      <w:r w:rsidRPr="001C0726">
        <w:rPr>
          <w:rFonts w:eastAsiaTheme="minorHAnsi" w:cs="Calibri"/>
          <w:color w:val="000000"/>
          <w:sz w:val="24"/>
          <w:szCs w:val="24"/>
          <w:lang w:eastAsia="en-US"/>
        </w:rPr>
        <w:t>Działanie 7.1 Inwestycje w edukację przedszkolną, podstawową i gimnazjalną</w:t>
      </w:r>
      <w:bookmarkEnd w:id="796"/>
    </w:p>
    <w:p w14:paraId="2ACD4517" w14:textId="77777777" w:rsidR="007867B6" w:rsidRPr="00206B1F" w:rsidRDefault="007867B6" w:rsidP="007867B6">
      <w:r w:rsidRPr="00206B1F">
        <w:rPr>
          <w:b/>
          <w:bCs/>
        </w:rPr>
        <w:t>Poddziałanie nr 7.1.3 Inwestycje w edukację przedszkolną, podstawową i gimnazjalną – ZIT AJ</w:t>
      </w:r>
    </w:p>
    <w:p w14:paraId="1FE04957" w14:textId="77777777" w:rsidR="007867B6" w:rsidRPr="00206B1F" w:rsidRDefault="007867B6" w:rsidP="007867B6">
      <w:pPr>
        <w:spacing w:after="0"/>
      </w:pPr>
      <w:r w:rsidRPr="00206B1F">
        <w:t>Inwestycje w edukację przedszkolną</w:t>
      </w:r>
    </w:p>
    <w:p w14:paraId="7A6A5B1B" w14:textId="77777777" w:rsidR="007867B6" w:rsidRPr="00206B1F" w:rsidRDefault="007867B6" w:rsidP="007867B6">
      <w:r w:rsidRPr="00206B1F">
        <w:t xml:space="preserve">Edukacja przedszkolna mająca na celu tworzenie nowych miejsc przedszkolnych </w:t>
      </w:r>
    </w:p>
    <w:p w14:paraId="5D36061B"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C9517D7"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7EC091BB"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3CA3B23D"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6EF99903"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06DA21F6"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86FF389"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9DEBAE3"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70B49AD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BA5E8A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4DA41871"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79559A0E"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6403F40F"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06B6CFB9"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2E4BB1BE"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28EE8F15" w14:textId="77777777" w:rsidR="007867B6" w:rsidRPr="00206B1F" w:rsidRDefault="007867B6" w:rsidP="00D02EB0">
            <w:pPr>
              <w:spacing w:after="0" w:line="240" w:lineRule="auto"/>
              <w:jc w:val="both"/>
              <w:rPr>
                <w:rFonts w:eastAsia="Times New Roman" w:cs="Tahoma"/>
                <w:kern w:val="1"/>
              </w:rPr>
            </w:pPr>
          </w:p>
          <w:p w14:paraId="62F3CFE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3E7C92E3" w14:textId="77777777" w:rsidR="007867B6" w:rsidRPr="00206B1F" w:rsidRDefault="007867B6" w:rsidP="00D02EB0">
            <w:pPr>
              <w:spacing w:after="0" w:line="240" w:lineRule="auto"/>
              <w:jc w:val="both"/>
              <w:rPr>
                <w:rFonts w:eastAsia="Times New Roman" w:cs="Tahoma"/>
                <w:kern w:val="1"/>
              </w:rPr>
            </w:pPr>
          </w:p>
          <w:p w14:paraId="4C1BD57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2DA4A77"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6B67B58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04AD123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7EA12ED5" w14:textId="77777777" w:rsidR="007867B6" w:rsidRPr="00206B1F" w:rsidRDefault="007867B6" w:rsidP="00D02EB0">
            <w:pPr>
              <w:spacing w:after="0" w:line="240" w:lineRule="auto"/>
              <w:jc w:val="center"/>
              <w:rPr>
                <w:rFonts w:eastAsia="Times New Roman" w:cs="Tahoma"/>
                <w:kern w:val="1"/>
              </w:rPr>
            </w:pPr>
          </w:p>
          <w:p w14:paraId="088E9393"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0C01AF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44D8124F" w14:textId="77777777" w:rsidR="007867B6" w:rsidRPr="00206B1F" w:rsidRDefault="007867B6" w:rsidP="00D02EB0">
            <w:pPr>
              <w:spacing w:after="0" w:line="240" w:lineRule="auto"/>
              <w:jc w:val="center"/>
              <w:rPr>
                <w:rFonts w:eastAsia="Times New Roman" w:cs="Tahoma"/>
                <w:kern w:val="1"/>
              </w:rPr>
            </w:pPr>
          </w:p>
          <w:p w14:paraId="30433598"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1D6BDA58" w14:textId="77777777" w:rsidR="007867B6" w:rsidRPr="00206B1F" w:rsidRDefault="007867B6" w:rsidP="00D02EB0">
            <w:pPr>
              <w:spacing w:after="0" w:line="240" w:lineRule="auto"/>
              <w:rPr>
                <w:rFonts w:eastAsia="Times New Roman" w:cs="Tahoma"/>
                <w:kern w:val="1"/>
              </w:rPr>
            </w:pPr>
          </w:p>
        </w:tc>
      </w:tr>
      <w:tr w:rsidR="007867B6" w:rsidRPr="00206B1F" w14:paraId="01B6705C"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B4A82EA"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648D1902"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14053EF1"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35"/>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284C5588"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379FBCE"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9BDC68E"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7722AF"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457A590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F0134D7" w14:textId="77777777" w:rsidR="007867B6" w:rsidRDefault="007867B6" w:rsidP="007867B6">
      <w:pPr>
        <w:rPr>
          <w:rFonts w:eastAsia="Times New Roman" w:cs="Tahoma"/>
          <w:b/>
          <w:kern w:val="2"/>
          <w:u w:val="single"/>
        </w:rPr>
      </w:pPr>
    </w:p>
    <w:p w14:paraId="7C54F784"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62A88ADF"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595ECD47"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76E47A0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362A69C3"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14282433"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63018181"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4BD22EEB"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6E0B5C8C"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4F609D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0DE3556B"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550B014"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637FD0AC"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75356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608F290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6F25E59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1BE6530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3F009B3B"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4EA6B7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02A3B00"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1F266FB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20990ECF"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AD9E5A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044D0CD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1AF18824"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29F3C342"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54FEB3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35FF937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28C8368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3E1E3F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2BF44B2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55F42D19"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137303A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3E60FDC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F2516A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0796954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36E926D3"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9832D51"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86E4CE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A88F08B"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280C7E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0182E19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1514EF18"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15DFBE00"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CE2ED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8AE09B6"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67B73EBE"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7BEEDEA1"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5757DA69"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4388D50D"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73621F6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165B776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4E0175A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290C48F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6062CE33" w14:textId="77777777" w:rsidR="007867B6" w:rsidRDefault="007867B6" w:rsidP="007867B6">
      <w:pPr>
        <w:rPr>
          <w:rFonts w:eastAsia="Times New Roman" w:cs="Tahoma"/>
          <w:b/>
          <w:kern w:val="2"/>
          <w:u w:val="single"/>
        </w:rPr>
      </w:pPr>
    </w:p>
    <w:p w14:paraId="498D757C"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6DD669B1"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52E0F2A8"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ACA045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315CB0F"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061BDA8A"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59B9CAC"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07BD2D87" w14:textId="77777777" w:rsidTr="00D02EB0">
        <w:tc>
          <w:tcPr>
            <w:tcW w:w="502" w:type="dxa"/>
            <w:tcBorders>
              <w:top w:val="single" w:sz="4" w:space="0" w:color="auto"/>
              <w:left w:val="single" w:sz="4" w:space="0" w:color="auto"/>
              <w:bottom w:val="single" w:sz="4" w:space="0" w:color="auto"/>
              <w:right w:val="single" w:sz="4" w:space="0" w:color="auto"/>
            </w:tcBorders>
          </w:tcPr>
          <w:p w14:paraId="55A1AB34"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3631C621"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2E8AAA78"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18BA8634"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46BB2CB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15B0432D"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260DDA2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36"/>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C761A7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59E18E49"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3D1C5E90"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4"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5"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4647E34"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E4A33BC"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1FAF78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9AFCCF4"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5856746C"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0939F16"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7F8842CB"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29777323"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688D64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A90AC4C"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0B2E9EED" w14:textId="53941B84"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w:t>
            </w:r>
            <w:r w:rsidR="00B17AAA">
              <w:rPr>
                <w:rFonts w:asciiTheme="minorHAnsi" w:hAnsiTheme="minorHAnsi"/>
                <w:sz w:val="22"/>
                <w:szCs w:val="22"/>
              </w:rPr>
              <w:t xml:space="preserve"> </w:t>
            </w:r>
            <w:r w:rsidRPr="00206B1F">
              <w:rPr>
                <w:rFonts w:asciiTheme="minorHAnsi" w:hAnsiTheme="minorHAnsi"/>
                <w:sz w:val="22"/>
                <w:szCs w:val="22"/>
              </w:rPr>
              <w:t>w wieku 3-6 lat w 2017 r. dla ZIT Aglomeracji Jeleniogórskiej:</w:t>
            </w:r>
          </w:p>
          <w:p w14:paraId="1693B03C" w14:textId="77777777" w:rsidR="007867B6" w:rsidRPr="00206B1F" w:rsidRDefault="007867B6" w:rsidP="00D02EB0">
            <w:pPr>
              <w:pStyle w:val="Default"/>
              <w:rPr>
                <w:rFonts w:asciiTheme="minorHAnsi" w:hAnsiTheme="minorHAnsi"/>
                <w:sz w:val="22"/>
                <w:szCs w:val="22"/>
              </w:rPr>
            </w:pPr>
          </w:p>
          <w:p w14:paraId="3ADCA1DF"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3D3ACB11" w14:textId="77777777" w:rsidR="007867B6" w:rsidRPr="00206B1F" w:rsidRDefault="007867B6" w:rsidP="00CF7DF0">
            <w:pPr>
              <w:pStyle w:val="Default"/>
              <w:numPr>
                <w:ilvl w:val="0"/>
                <w:numId w:val="453"/>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138D29F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298F939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041DDDCD" w14:textId="77777777" w:rsidR="007867B6" w:rsidRPr="00206B1F" w:rsidRDefault="007867B6" w:rsidP="00D02EB0">
            <w:pPr>
              <w:pStyle w:val="Default"/>
              <w:rPr>
                <w:rFonts w:asciiTheme="minorHAnsi" w:hAnsiTheme="minorHAnsi"/>
                <w:color w:val="000000" w:themeColor="text1"/>
                <w:sz w:val="22"/>
                <w:szCs w:val="22"/>
              </w:rPr>
            </w:pPr>
          </w:p>
          <w:p w14:paraId="08D2C211"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186BA952"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754B69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691C6FD4"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02FB07BD"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73648A77"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320E8E5"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101097EB"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4A4AFF9C"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3A3CDDBD"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4C135BE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37"/>
            </w:r>
            <w:r w:rsidRPr="00206B1F">
              <w:rPr>
                <w:rFonts w:asciiTheme="minorHAnsi" w:hAnsiTheme="minorHAnsi"/>
                <w:color w:val="000000" w:themeColor="text1"/>
                <w:sz w:val="22"/>
                <w:szCs w:val="22"/>
              </w:rPr>
              <w:t xml:space="preserve"> .</w:t>
            </w:r>
          </w:p>
          <w:p w14:paraId="1DB86D67" w14:textId="77777777" w:rsidR="007867B6" w:rsidRPr="00206B1F" w:rsidRDefault="007867B6" w:rsidP="00D02EB0">
            <w:pPr>
              <w:pStyle w:val="Default"/>
              <w:rPr>
                <w:rFonts w:asciiTheme="minorHAnsi" w:hAnsiTheme="minorHAnsi"/>
                <w:color w:val="000000" w:themeColor="text1"/>
                <w:sz w:val="22"/>
                <w:szCs w:val="22"/>
              </w:rPr>
            </w:pPr>
          </w:p>
          <w:p w14:paraId="4749D7C4"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76E761C0" w14:textId="77777777" w:rsidR="007867B6" w:rsidRPr="00206B1F" w:rsidRDefault="007867B6" w:rsidP="00D02EB0">
            <w:pPr>
              <w:pStyle w:val="Default"/>
              <w:rPr>
                <w:rFonts w:asciiTheme="minorHAnsi" w:hAnsiTheme="minorHAnsi"/>
                <w:color w:val="000000" w:themeColor="text1"/>
                <w:sz w:val="22"/>
                <w:szCs w:val="22"/>
              </w:rPr>
            </w:pPr>
          </w:p>
          <w:p w14:paraId="259E0401"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3A0C5A94" w14:textId="77777777" w:rsidR="007867B6" w:rsidRPr="00206B1F" w:rsidRDefault="007867B6" w:rsidP="00D02EB0">
            <w:pPr>
              <w:pStyle w:val="Default"/>
              <w:rPr>
                <w:rFonts w:asciiTheme="minorHAnsi" w:hAnsiTheme="minorHAnsi"/>
                <w:color w:val="FF0000"/>
                <w:sz w:val="22"/>
                <w:szCs w:val="22"/>
              </w:rPr>
            </w:pPr>
          </w:p>
          <w:p w14:paraId="06FBACCC"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0020B719"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021CFB46"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E060F5"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6F46585" w14:textId="77777777" w:rsidR="007867B6" w:rsidRPr="00206B1F" w:rsidRDefault="007867B6" w:rsidP="00D02EB0">
            <w:pPr>
              <w:pStyle w:val="Default"/>
              <w:jc w:val="center"/>
              <w:rPr>
                <w:rFonts w:asciiTheme="minorHAnsi" w:hAnsiTheme="minorHAnsi"/>
                <w:b/>
                <w:bCs/>
                <w:sz w:val="22"/>
                <w:szCs w:val="22"/>
              </w:rPr>
            </w:pPr>
          </w:p>
          <w:p w14:paraId="58E760B1"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3F753F7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67A0C41F" w14:textId="77777777" w:rsidR="007867B6" w:rsidRDefault="007867B6" w:rsidP="001C0726">
      <w:pPr>
        <w:rPr>
          <w:rFonts w:ascii="Calibri" w:eastAsiaTheme="minorHAnsi" w:hAnsi="Calibri" w:cs="Calibri"/>
          <w:b/>
          <w:color w:val="000000"/>
          <w:lang w:eastAsia="en-US"/>
        </w:rPr>
      </w:pPr>
    </w:p>
    <w:p w14:paraId="1D90CA7B"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56B495C4"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2034644A"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68E26C2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515CCA5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6FCC780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122666E3"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6645D62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6B905702"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14F83C7C"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12350D1C"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18449728"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1A67A4E9" w14:textId="77777777" w:rsidR="007867B6" w:rsidRPr="00206B1F" w:rsidRDefault="007867B6" w:rsidP="00D02EB0">
            <w:pPr>
              <w:jc w:val="center"/>
            </w:pPr>
            <w:r w:rsidRPr="00206B1F">
              <w:t>TAK/NIE</w:t>
            </w:r>
          </w:p>
          <w:p w14:paraId="152E4E25"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2C78B091"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2D1A7D53"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6C469A0A" w14:textId="77777777" w:rsidR="007867B6" w:rsidRPr="00206B1F" w:rsidRDefault="007867B6" w:rsidP="00D02EB0">
            <w:pPr>
              <w:jc w:val="center"/>
              <w:rPr>
                <w:b/>
                <w:bCs/>
              </w:rPr>
            </w:pPr>
            <w:r w:rsidRPr="00206B1F">
              <w:rPr>
                <w:rFonts w:eastAsia="Times New Roman" w:cs="Arial"/>
              </w:rPr>
              <w:t>odrzucenie wniosku</w:t>
            </w:r>
          </w:p>
        </w:tc>
      </w:tr>
    </w:tbl>
    <w:p w14:paraId="1B66DECA" w14:textId="77777777" w:rsidR="007867B6" w:rsidRDefault="007867B6" w:rsidP="001C0726">
      <w:pPr>
        <w:rPr>
          <w:rFonts w:ascii="Calibri" w:eastAsiaTheme="minorHAnsi" w:hAnsi="Calibri" w:cs="Calibri"/>
          <w:b/>
          <w:color w:val="000000"/>
          <w:lang w:eastAsia="en-US"/>
        </w:rPr>
      </w:pPr>
    </w:p>
    <w:p w14:paraId="547DB6FC" w14:textId="77777777" w:rsidR="007867B6" w:rsidRDefault="007867B6" w:rsidP="001C0726">
      <w:pPr>
        <w:rPr>
          <w:rFonts w:ascii="Calibri" w:eastAsiaTheme="minorHAnsi" w:hAnsi="Calibri" w:cs="Calibri"/>
          <w:b/>
          <w:color w:val="000000"/>
          <w:lang w:eastAsia="en-US"/>
        </w:rPr>
      </w:pPr>
    </w:p>
    <w:p w14:paraId="75E1C5F3" w14:textId="77777777" w:rsidR="007867B6" w:rsidRDefault="007867B6" w:rsidP="001C0726">
      <w:pPr>
        <w:rPr>
          <w:rFonts w:ascii="Calibri" w:eastAsiaTheme="minorHAnsi" w:hAnsi="Calibri" w:cs="Calibri"/>
          <w:b/>
          <w:color w:val="000000"/>
          <w:lang w:eastAsia="en-US"/>
        </w:rPr>
      </w:pPr>
    </w:p>
    <w:p w14:paraId="7173E466"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060E1744" w14:textId="77777777" w:rsidR="00B47C25" w:rsidRPr="007862F5" w:rsidRDefault="00B47C25" w:rsidP="00B47C25">
      <w:pPr>
        <w:rPr>
          <w:b/>
        </w:rPr>
      </w:pPr>
      <w:r w:rsidRPr="007862F5">
        <w:rPr>
          <w:b/>
        </w:rPr>
        <w:t>Inwestycje w edukację przedszkolną</w:t>
      </w:r>
      <w:r>
        <w:rPr>
          <w:b/>
        </w:rPr>
        <w:t>.</w:t>
      </w:r>
    </w:p>
    <w:p w14:paraId="659F4911"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2AC30850" w14:textId="77777777" w:rsidR="00B47C25" w:rsidRPr="00B47C25" w:rsidRDefault="00B47C25" w:rsidP="00B47C25">
      <w:pPr>
        <w:spacing w:after="0" w:line="240" w:lineRule="auto"/>
        <w:rPr>
          <w:rFonts w:eastAsia="Times New Roman" w:cs="Tahoma"/>
          <w:b/>
          <w:kern w:val="1"/>
        </w:rPr>
      </w:pPr>
    </w:p>
    <w:p w14:paraId="1722B790"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29E8C244" w14:textId="77777777" w:rsidR="00B47C25" w:rsidRPr="00B47C25" w:rsidRDefault="00B47C25" w:rsidP="00B47C25">
      <w:pPr>
        <w:spacing w:after="0" w:line="240" w:lineRule="auto"/>
        <w:jc w:val="both"/>
        <w:rPr>
          <w:rFonts w:eastAsia="Times New Roman" w:cs="Tahoma"/>
          <w:b/>
          <w:kern w:val="1"/>
        </w:rPr>
      </w:pPr>
    </w:p>
    <w:p w14:paraId="617171F5" w14:textId="77777777" w:rsidR="00CB50C9" w:rsidRDefault="00CB50C9" w:rsidP="00CB50C9">
      <w:pPr>
        <w:spacing w:after="0" w:line="240" w:lineRule="auto"/>
        <w:jc w:val="center"/>
        <w:rPr>
          <w:rFonts w:eastAsia="Times New Roman" w:cs="Tahoma"/>
          <w:b/>
          <w:kern w:val="1"/>
          <w:u w:val="single"/>
        </w:rPr>
      </w:pPr>
    </w:p>
    <w:p w14:paraId="582DBA3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6D4EA820"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50E51A2F"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D94B80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4D64CDA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2F32ECF8"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4FB9A362"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FBDD6C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11E7D09D"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02A560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7332A23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788695E9"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5E320A32"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40BE186D" w14:textId="77777777" w:rsidR="00CB50C9" w:rsidRPr="00CB50C9" w:rsidRDefault="00CB50C9" w:rsidP="00CB50C9">
            <w:pPr>
              <w:spacing w:after="0" w:line="240" w:lineRule="auto"/>
              <w:jc w:val="both"/>
              <w:rPr>
                <w:rFonts w:eastAsia="Times New Roman" w:cs="Tahoma"/>
                <w:kern w:val="1"/>
              </w:rPr>
            </w:pPr>
          </w:p>
          <w:p w14:paraId="57BBD587"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BFB84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5B0E17F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6B9605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50B13FF2" w14:textId="77777777" w:rsidR="00CB50C9" w:rsidRPr="00CB50C9" w:rsidRDefault="00CB50C9" w:rsidP="00CB50C9">
            <w:pPr>
              <w:spacing w:after="0" w:line="240" w:lineRule="auto"/>
              <w:jc w:val="center"/>
              <w:rPr>
                <w:rFonts w:eastAsia="Times New Roman" w:cs="Tahoma"/>
                <w:kern w:val="1"/>
              </w:rPr>
            </w:pPr>
          </w:p>
          <w:p w14:paraId="3AEF010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7E083D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1D2348F9" w14:textId="77777777" w:rsidR="00CB50C9" w:rsidRPr="00CB50C9" w:rsidRDefault="00CB50C9" w:rsidP="00CB50C9">
            <w:pPr>
              <w:spacing w:after="0" w:line="240" w:lineRule="auto"/>
              <w:jc w:val="center"/>
              <w:rPr>
                <w:rFonts w:eastAsia="Times New Roman" w:cs="Tahoma"/>
                <w:kern w:val="1"/>
              </w:rPr>
            </w:pPr>
          </w:p>
          <w:p w14:paraId="6DB3484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327B364"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053AD93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3DAB3BEA"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6D26574C"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2EFEFE6"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79D33CF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37D6DE05"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49103D42" w14:textId="77777777" w:rsidR="00CB50C9" w:rsidRPr="00CB50C9" w:rsidRDefault="00CB50C9" w:rsidP="00CB50C9">
            <w:pPr>
              <w:spacing w:after="0" w:line="240" w:lineRule="auto"/>
              <w:jc w:val="center"/>
              <w:rPr>
                <w:rFonts w:eastAsia="Times New Roman" w:cs="Tahoma"/>
                <w:kern w:val="1"/>
              </w:rPr>
            </w:pPr>
          </w:p>
          <w:p w14:paraId="0F0AE5D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3020534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0519F30D" w14:textId="77777777" w:rsidR="00CB50C9" w:rsidRPr="00CB50C9" w:rsidRDefault="00CB50C9" w:rsidP="00CB50C9">
      <w:pPr>
        <w:spacing w:after="0" w:line="240" w:lineRule="auto"/>
        <w:rPr>
          <w:rFonts w:eastAsia="Times New Roman" w:cs="Tahoma"/>
          <w:b/>
          <w:kern w:val="1"/>
        </w:rPr>
      </w:pPr>
    </w:p>
    <w:p w14:paraId="4F8DE687" w14:textId="77777777" w:rsidR="00CB50C9" w:rsidRPr="00CB50C9" w:rsidRDefault="00CB50C9" w:rsidP="00CB50C9">
      <w:pPr>
        <w:spacing w:after="0" w:line="240" w:lineRule="auto"/>
        <w:rPr>
          <w:rFonts w:eastAsia="Times New Roman" w:cs="Tahoma"/>
          <w:b/>
          <w:kern w:val="1"/>
        </w:rPr>
      </w:pPr>
    </w:p>
    <w:p w14:paraId="11D1BAB6" w14:textId="77777777" w:rsidR="00CB50C9" w:rsidRPr="00CB50C9" w:rsidRDefault="00CB50C9" w:rsidP="00CB50C9">
      <w:pPr>
        <w:spacing w:after="0" w:line="240" w:lineRule="auto"/>
        <w:rPr>
          <w:rFonts w:eastAsia="Times New Roman" w:cs="Tahoma"/>
          <w:b/>
          <w:kern w:val="1"/>
        </w:rPr>
      </w:pPr>
    </w:p>
    <w:p w14:paraId="35F4A0A6" w14:textId="77777777" w:rsidR="00CB50C9" w:rsidRPr="00CB50C9" w:rsidRDefault="00CB50C9" w:rsidP="00CB50C9">
      <w:pPr>
        <w:spacing w:after="0" w:line="240" w:lineRule="auto"/>
        <w:rPr>
          <w:rFonts w:eastAsia="Times New Roman" w:cs="Tahoma"/>
          <w:b/>
          <w:kern w:val="1"/>
        </w:rPr>
      </w:pPr>
    </w:p>
    <w:p w14:paraId="04C3D38E"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7979A7E"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300E86E8"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3E0EBE8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6B0D47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58D4416F" w14:textId="6A75D9B1"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w:t>
            </w:r>
            <w:r w:rsidR="00B17AAA">
              <w:rPr>
                <w:rFonts w:eastAsiaTheme="minorHAnsi" w:cs="Arial"/>
                <w:lang w:eastAsia="en-US"/>
              </w:rPr>
              <w:t xml:space="preserve"> </w:t>
            </w:r>
            <w:r w:rsidRPr="00CB50C9">
              <w:rPr>
                <w:rFonts w:eastAsiaTheme="minorHAnsi" w:cs="Arial"/>
                <w:lang w:eastAsia="en-US"/>
              </w:rPr>
              <w:t>[osoby]</w:t>
            </w:r>
          </w:p>
        </w:tc>
        <w:tc>
          <w:tcPr>
            <w:tcW w:w="3260" w:type="dxa"/>
            <w:tcBorders>
              <w:top w:val="single" w:sz="4" w:space="0" w:color="auto"/>
              <w:left w:val="single" w:sz="4" w:space="0" w:color="auto"/>
              <w:bottom w:val="single" w:sz="4" w:space="0" w:color="auto"/>
              <w:right w:val="single" w:sz="4" w:space="0" w:color="auto"/>
            </w:tcBorders>
            <w:hideMark/>
          </w:tcPr>
          <w:p w14:paraId="61DF157D"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46485844"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606F0C35" w14:textId="542AC066" w:rsidR="00CB50C9" w:rsidRPr="00CB50C9" w:rsidRDefault="00B17AAA" w:rsidP="00CB50C9">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CB50C9" w:rsidRPr="00CB50C9">
              <w:rPr>
                <w:rFonts w:ascii="Calibri" w:eastAsia="Times New Roman" w:hAnsi="Calibri" w:cs="Tahoma"/>
                <w:b/>
                <w:kern w:val="1"/>
                <w:lang w:eastAsia="ar-SA"/>
              </w:rPr>
              <w:t>Wskaźnik nr 3</w:t>
            </w:r>
          </w:p>
          <w:p w14:paraId="1F342F7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7801B72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385A4A7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AE7D5C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2B011A9F"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64670BD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03D4AC2"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2A69DBA8"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A1C74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09DF80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7404F4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92E15A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916F89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4DC4D6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2913F9B"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941EE2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515A4DF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06F04D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19270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5FA6A7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22D24E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46B514D0"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014ADE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0465F8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6CB195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89790B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997422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AD11AC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2FC65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7C0AF7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618CB4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03AB16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18C1BCEE"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BEC393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205BE20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FFAE15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6A476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7E6EF5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BD199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4E8AC21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C44D4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78DDCA8" w14:textId="06D57C1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CB50C9">
              <w:rPr>
                <w:rFonts w:ascii="Calibri" w:eastAsia="Times New Roman" w:hAnsi="Calibri" w:cs="Times New Roman"/>
                <w:lang w:eastAsia="ar-SA"/>
              </w:rPr>
              <w:t>50 miejsc</w:t>
            </w:r>
          </w:p>
          <w:p w14:paraId="5856E5F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1D879233"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B79BBC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8254F1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A579C49" w14:textId="55AC734A"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0E139D8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218FD59C" w14:textId="6340C072"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26027BA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84F193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0ACF3A25"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750076F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2DE16DD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C3F0E3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A1066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422B1B9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4AF64454" w14:textId="77777777" w:rsidR="00CB50C9" w:rsidRPr="00CB50C9" w:rsidRDefault="00CB50C9" w:rsidP="00CB50C9">
      <w:pPr>
        <w:spacing w:after="0" w:line="240" w:lineRule="auto"/>
        <w:jc w:val="center"/>
        <w:rPr>
          <w:rFonts w:eastAsia="Times New Roman" w:cs="Tahoma"/>
          <w:b/>
          <w:kern w:val="1"/>
        </w:rPr>
      </w:pPr>
    </w:p>
    <w:p w14:paraId="64A82EC5" w14:textId="77777777" w:rsidR="00CB50C9" w:rsidRPr="00CB50C9" w:rsidRDefault="00CB50C9" w:rsidP="00CB50C9">
      <w:pPr>
        <w:spacing w:after="0" w:line="240" w:lineRule="auto"/>
        <w:rPr>
          <w:rFonts w:eastAsia="Times New Roman" w:cs="Tahoma"/>
          <w:b/>
          <w:kern w:val="1"/>
          <w:u w:val="single"/>
        </w:rPr>
      </w:pPr>
    </w:p>
    <w:p w14:paraId="231716C2" w14:textId="77777777" w:rsidR="00CB50C9" w:rsidRPr="00CB50C9" w:rsidRDefault="00CB50C9" w:rsidP="00CB50C9">
      <w:pPr>
        <w:spacing w:after="0" w:line="240" w:lineRule="auto"/>
        <w:rPr>
          <w:rFonts w:eastAsia="Times New Roman" w:cs="Tahoma"/>
          <w:b/>
          <w:kern w:val="1"/>
          <w:u w:val="single"/>
        </w:rPr>
      </w:pPr>
    </w:p>
    <w:p w14:paraId="47D0C620" w14:textId="77777777" w:rsidR="00CB50C9" w:rsidRPr="00CB50C9" w:rsidRDefault="00CB50C9" w:rsidP="00CB50C9">
      <w:pPr>
        <w:spacing w:after="0" w:line="240" w:lineRule="auto"/>
        <w:rPr>
          <w:rFonts w:eastAsia="Times New Roman" w:cs="Tahoma"/>
          <w:b/>
          <w:kern w:val="1"/>
          <w:u w:val="single"/>
        </w:rPr>
      </w:pPr>
    </w:p>
    <w:p w14:paraId="2F4D9590"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94F2332"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4E6F8A48"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2818C53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53DA9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00F62230"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7D8A2F8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68E1CEC" w14:textId="77777777" w:rsidTr="000941F7">
        <w:tc>
          <w:tcPr>
            <w:tcW w:w="506" w:type="dxa"/>
            <w:tcBorders>
              <w:top w:val="single" w:sz="4" w:space="0" w:color="auto"/>
              <w:left w:val="single" w:sz="4" w:space="0" w:color="auto"/>
              <w:bottom w:val="single" w:sz="4" w:space="0" w:color="auto"/>
              <w:right w:val="single" w:sz="4" w:space="0" w:color="auto"/>
            </w:tcBorders>
          </w:tcPr>
          <w:p w14:paraId="2C05F4A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7B86988E"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5977825"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EE90752"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5CCAB392" w14:textId="64C482BA"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w:t>
            </w:r>
            <w:r w:rsidR="00B17AAA">
              <w:rPr>
                <w:rFonts w:ascii="Calibri" w:eastAsiaTheme="minorHAnsi" w:hAnsi="Calibri"/>
                <w:bCs/>
                <w:lang w:eastAsia="en-US"/>
              </w:rPr>
              <w:t xml:space="preserve"> </w:t>
            </w:r>
            <w:r w:rsidRPr="00CB50C9">
              <w:rPr>
                <w:rFonts w:ascii="Calibri" w:eastAsiaTheme="minorHAnsi" w:hAnsi="Calibri"/>
                <w:bCs/>
                <w:lang w:eastAsia="en-US"/>
              </w:rPr>
              <w:t>adaptacji, budowy budynków placówek;</w:t>
            </w:r>
          </w:p>
          <w:p w14:paraId="6757DF9F"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312AD31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52F01A20" w14:textId="77777777" w:rsidR="00CB50C9" w:rsidRPr="00CB50C9" w:rsidRDefault="00CB50C9" w:rsidP="00CB50C9">
            <w:pPr>
              <w:spacing w:after="0" w:line="240" w:lineRule="auto"/>
              <w:jc w:val="both"/>
              <w:rPr>
                <w:rFonts w:eastAsiaTheme="minorHAnsi" w:cs="Tahoma"/>
                <w:kern w:val="3"/>
                <w:lang w:eastAsia="en-US"/>
              </w:rPr>
            </w:pPr>
          </w:p>
          <w:p w14:paraId="60272D7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5A091BE1" w14:textId="3919E158"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CB50C9">
              <w:rPr>
                <w:rFonts w:eastAsiaTheme="minorHAnsi" w:cs="Tahoma"/>
                <w:color w:val="000000"/>
                <w:kern w:val="3"/>
                <w:sz w:val="20"/>
                <w:szCs w:val="20"/>
                <w:lang w:eastAsia="en-US"/>
              </w:rPr>
              <w:t xml:space="preserve">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2A7F702A"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75FEC4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9C6AE56" w14:textId="77777777" w:rsidR="00CB50C9" w:rsidRPr="00CB50C9" w:rsidRDefault="00CB50C9" w:rsidP="00CB50C9">
            <w:pPr>
              <w:spacing w:after="0" w:line="240" w:lineRule="auto"/>
              <w:jc w:val="center"/>
              <w:rPr>
                <w:rFonts w:eastAsia="Times New Roman" w:cs="Tahoma"/>
                <w:kern w:val="1"/>
                <w:u w:val="single"/>
              </w:rPr>
            </w:pPr>
          </w:p>
          <w:p w14:paraId="661AE8BD"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15F9026" w14:textId="77777777" w:rsidR="00CB50C9" w:rsidRPr="00CB50C9" w:rsidRDefault="00CB50C9" w:rsidP="00CB50C9">
            <w:pPr>
              <w:spacing w:after="0" w:line="240" w:lineRule="auto"/>
              <w:jc w:val="center"/>
              <w:rPr>
                <w:rFonts w:eastAsia="Times New Roman" w:cs="Tahoma"/>
                <w:kern w:val="1"/>
                <w:u w:val="single"/>
              </w:rPr>
            </w:pPr>
          </w:p>
          <w:p w14:paraId="3A29D474"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71C8270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7803F980"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4F85A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36B21F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6A7CCBA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509CCCBC"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2A671BB2" w14:textId="77777777" w:rsidR="00CB50C9" w:rsidRPr="00CB50C9" w:rsidRDefault="00CB50C9" w:rsidP="00CB50C9">
            <w:pPr>
              <w:spacing w:after="0" w:line="240" w:lineRule="auto"/>
              <w:rPr>
                <w:rFonts w:eastAsia="Times New Roman" w:cs="Tahoma"/>
                <w:kern w:val="1"/>
              </w:rPr>
            </w:pPr>
          </w:p>
          <w:p w14:paraId="509E3582"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60779EC1"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68124CD8" w14:textId="77777777" w:rsidR="00CB50C9" w:rsidRPr="00CB50C9" w:rsidRDefault="00CB50C9" w:rsidP="00CB50C9">
            <w:pPr>
              <w:spacing w:after="0" w:line="240" w:lineRule="auto"/>
              <w:rPr>
                <w:rFonts w:eastAsia="Times New Roman" w:cs="Tahoma"/>
                <w:kern w:val="1"/>
              </w:rPr>
            </w:pPr>
          </w:p>
          <w:p w14:paraId="211AE88A"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057C975"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62D84061"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1D2AAFE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09AA91D4" w14:textId="77777777" w:rsidR="00CB50C9" w:rsidRPr="00CB50C9" w:rsidRDefault="00CB50C9" w:rsidP="00CB50C9">
            <w:pPr>
              <w:spacing w:after="0" w:line="240" w:lineRule="auto"/>
              <w:rPr>
                <w:rFonts w:eastAsia="Times New Roman" w:cs="Tahoma"/>
                <w:color w:val="FF0000"/>
                <w:kern w:val="1"/>
              </w:rPr>
            </w:pPr>
          </w:p>
          <w:p w14:paraId="6FA916E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44DF9DAA" w14:textId="77777777" w:rsidR="00CB50C9" w:rsidRPr="00CB50C9" w:rsidRDefault="00CB50C9" w:rsidP="00CB50C9">
            <w:pPr>
              <w:spacing w:after="0" w:line="240" w:lineRule="auto"/>
              <w:jc w:val="center"/>
              <w:rPr>
                <w:rFonts w:eastAsia="Times New Roman" w:cs="Tahoma"/>
                <w:kern w:val="1"/>
              </w:rPr>
            </w:pPr>
          </w:p>
          <w:p w14:paraId="51B05A3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75812F64"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56A2C30A" w14:textId="77777777" w:rsidTr="000941F7">
        <w:tc>
          <w:tcPr>
            <w:tcW w:w="506" w:type="dxa"/>
            <w:tcBorders>
              <w:top w:val="single" w:sz="4" w:space="0" w:color="auto"/>
              <w:left w:val="single" w:sz="4" w:space="0" w:color="auto"/>
              <w:bottom w:val="single" w:sz="4" w:space="0" w:color="auto"/>
              <w:right w:val="single" w:sz="4" w:space="0" w:color="auto"/>
            </w:tcBorders>
          </w:tcPr>
          <w:p w14:paraId="4B878C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2A196ABF" w14:textId="77777777" w:rsidR="00CB50C9" w:rsidRPr="00CB50C9" w:rsidRDefault="00CB50C9" w:rsidP="00CB50C9">
            <w:pPr>
              <w:spacing w:after="0" w:line="240" w:lineRule="auto"/>
              <w:rPr>
                <w:b/>
              </w:rPr>
            </w:pPr>
            <w:r w:rsidRPr="00CB50C9">
              <w:rPr>
                <w:b/>
              </w:rPr>
              <w:t>Realizacja projektu na obszarach wiejskich</w:t>
            </w:r>
          </w:p>
          <w:p w14:paraId="2C20F76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7C01857"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38"/>
            </w:r>
            <w:r w:rsidRPr="00CB50C9">
              <w:t>:</w:t>
            </w:r>
          </w:p>
          <w:p w14:paraId="6F7286FD" w14:textId="77777777" w:rsidR="00CB50C9" w:rsidRPr="00CB50C9" w:rsidRDefault="00CB50C9" w:rsidP="00CB50C9">
            <w:pPr>
              <w:spacing w:after="0" w:line="240" w:lineRule="auto"/>
            </w:pPr>
          </w:p>
          <w:p w14:paraId="17B17965" w14:textId="77777777" w:rsidR="00CB50C9" w:rsidRPr="00CB50C9" w:rsidRDefault="00CB50C9" w:rsidP="00CB50C9">
            <w:pPr>
              <w:spacing w:after="0" w:line="240" w:lineRule="auto"/>
            </w:pPr>
            <w:r w:rsidRPr="00CB50C9">
              <w:t>•</w:t>
            </w:r>
            <w:r w:rsidRPr="00CB50C9">
              <w:tab/>
              <w:t>Tak – 5 pkt;</w:t>
            </w:r>
          </w:p>
          <w:p w14:paraId="0E8AD74F" w14:textId="77777777" w:rsidR="00CB50C9" w:rsidRPr="00CB50C9" w:rsidRDefault="00CB50C9" w:rsidP="00CB50C9">
            <w:pPr>
              <w:spacing w:after="0" w:line="240" w:lineRule="auto"/>
            </w:pPr>
            <w:r w:rsidRPr="00CB50C9">
              <w:t>•</w:t>
            </w:r>
            <w:r w:rsidRPr="00CB50C9">
              <w:tab/>
              <w:t xml:space="preserve">Nie - 0 pkt </w:t>
            </w:r>
          </w:p>
          <w:p w14:paraId="7F72AD57" w14:textId="77777777" w:rsidR="00CB50C9" w:rsidRPr="00CB50C9" w:rsidRDefault="00CB50C9" w:rsidP="00CB50C9">
            <w:pPr>
              <w:spacing w:after="0" w:line="240" w:lineRule="auto"/>
            </w:pPr>
          </w:p>
          <w:p w14:paraId="6D70D2EC"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1C588C5E"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C0DA38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0247406C"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027F2290" w14:textId="77777777" w:rsidR="00CB50C9" w:rsidRPr="00CB50C9" w:rsidRDefault="00CB50C9" w:rsidP="00CB50C9">
            <w:pPr>
              <w:snapToGrid w:val="0"/>
              <w:spacing w:after="0" w:line="240" w:lineRule="auto"/>
              <w:jc w:val="center"/>
              <w:rPr>
                <w:rFonts w:cs="Arial"/>
              </w:rPr>
            </w:pPr>
          </w:p>
          <w:p w14:paraId="625DB20C"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3F846EFD"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0A95C269"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3D213C6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F166F11"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5AAFB57E"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1D28635"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24735428"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77703F25" w14:textId="77777777" w:rsidR="00CB50C9" w:rsidRPr="00CB50C9" w:rsidRDefault="00CB50C9" w:rsidP="00CB50C9">
            <w:r w:rsidRPr="00CB50C9">
              <w:t>Punktem odniesienia będzie średnia wartość liczby miejsc w przedszkolach na 1000 dzieci w wieku 3-6 lat w 2017 r. dla danego ZIT.</w:t>
            </w:r>
          </w:p>
          <w:p w14:paraId="28336C9F" w14:textId="4535EE70"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do 50% średniej dla danego ZIT – 6 pkt</w:t>
            </w:r>
          </w:p>
          <w:p w14:paraId="57DAE51B" w14:textId="15FBB956"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powyżej 50% do 75 % średniej dla danego ZIT – 4 pkt</w:t>
            </w:r>
          </w:p>
          <w:p w14:paraId="03941261" w14:textId="6404C014"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75 % do 100 % średniej dla danego ZIT – 2 pkt</w:t>
            </w:r>
          </w:p>
          <w:p w14:paraId="6291D759" w14:textId="16B3CDC1"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100 % średniej dla danego ZIT – 0 pkt</w:t>
            </w:r>
          </w:p>
          <w:p w14:paraId="0FFF4F72"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50978149"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47A230" w14:textId="77777777" w:rsidR="00CB50C9" w:rsidRPr="00CB50C9" w:rsidRDefault="00CB50C9" w:rsidP="00CB50C9">
            <w:pPr>
              <w:snapToGrid w:val="0"/>
              <w:spacing w:after="0" w:line="240" w:lineRule="auto"/>
              <w:jc w:val="center"/>
              <w:rPr>
                <w:rFonts w:cs="Arial"/>
              </w:rPr>
            </w:pPr>
          </w:p>
          <w:p w14:paraId="5A25EF04"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7C4F55A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2E4FE86C" w14:textId="77777777" w:rsidR="00CB50C9" w:rsidRPr="00CB50C9" w:rsidRDefault="00CB50C9" w:rsidP="00CB50C9">
      <w:pPr>
        <w:spacing w:after="0" w:line="240" w:lineRule="auto"/>
        <w:rPr>
          <w:rFonts w:eastAsia="Times New Roman" w:cs="Tahoma"/>
          <w:b/>
          <w:kern w:val="1"/>
          <w:u w:val="single"/>
        </w:rPr>
      </w:pPr>
    </w:p>
    <w:p w14:paraId="4A944C81" w14:textId="77777777" w:rsidR="00CB50C9" w:rsidRPr="00CB50C9" w:rsidRDefault="00CB50C9" w:rsidP="00CB50C9">
      <w:pPr>
        <w:spacing w:after="0" w:line="240" w:lineRule="auto"/>
        <w:jc w:val="center"/>
        <w:rPr>
          <w:rFonts w:eastAsia="Times New Roman" w:cs="Tahoma"/>
          <w:b/>
          <w:kern w:val="1"/>
          <w:u w:val="single"/>
        </w:rPr>
      </w:pPr>
    </w:p>
    <w:p w14:paraId="3647BF7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79890075"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722FCCDC"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7E38C9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F95D2C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01C3E6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536203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08ECCBD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ED2F61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E3735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5704DB9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7068D2D8"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06DA20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7F0E220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F53E76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0E0E43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E9F33F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C98A65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31AF12" w14:textId="77777777" w:rsidR="00CB50C9" w:rsidRPr="00CB50C9" w:rsidRDefault="00CB50C9" w:rsidP="00CB50C9">
            <w:pPr>
              <w:spacing w:after="0" w:line="240" w:lineRule="auto"/>
              <w:jc w:val="center"/>
              <w:rPr>
                <w:rFonts w:eastAsia="Times New Roman" w:cs="Tahoma"/>
                <w:b/>
                <w:kern w:val="1"/>
              </w:rPr>
            </w:pPr>
          </w:p>
          <w:p w14:paraId="3816151D"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4234CFA1"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C3BB4B7" w14:textId="77777777" w:rsidR="00CB50C9" w:rsidRPr="00CB50C9" w:rsidRDefault="00CB50C9" w:rsidP="00CB50C9">
      <w:pPr>
        <w:spacing w:after="0" w:line="240" w:lineRule="auto"/>
        <w:rPr>
          <w:rFonts w:eastAsia="Times New Roman" w:cs="Tahoma"/>
          <w:b/>
          <w:kern w:val="1"/>
          <w:u w:val="single"/>
        </w:rPr>
      </w:pPr>
    </w:p>
    <w:p w14:paraId="7990B269" w14:textId="77777777" w:rsidR="00CB50C9" w:rsidRPr="00CB50C9" w:rsidRDefault="00CB50C9" w:rsidP="00CB50C9">
      <w:pPr>
        <w:rPr>
          <w:rFonts w:eastAsiaTheme="minorHAnsi"/>
          <w:lang w:eastAsia="en-US"/>
        </w:rPr>
      </w:pPr>
    </w:p>
    <w:p w14:paraId="3F194F7E" w14:textId="77777777" w:rsidR="00D6166C" w:rsidRPr="00C02680" w:rsidRDefault="00D6166C" w:rsidP="00C02680">
      <w:pPr>
        <w:pStyle w:val="Nagwek3"/>
        <w:rPr>
          <w:rFonts w:eastAsia="Times New Roman"/>
          <w:sz w:val="24"/>
          <w:szCs w:val="24"/>
        </w:rPr>
      </w:pPr>
      <w:bookmarkStart w:id="797" w:name="_Toc517334545"/>
      <w:bookmarkStart w:id="798" w:name="_Toc527969747"/>
      <w:bookmarkStart w:id="799" w:name="_Toc527969947"/>
      <w:bookmarkStart w:id="800" w:name="_Toc118805408"/>
      <w:bookmarkStart w:id="801" w:name="_Toc72034477"/>
      <w:bookmarkStart w:id="802" w:name="_Toc85424341"/>
      <w:r w:rsidRPr="00C02680">
        <w:rPr>
          <w:rFonts w:eastAsia="Times New Roman"/>
          <w:sz w:val="24"/>
          <w:szCs w:val="24"/>
        </w:rPr>
        <w:t>Działanie 7.2 Inwestycje w edukację ponadgimnazjalną, w tym zawodową</w:t>
      </w:r>
      <w:bookmarkEnd w:id="797"/>
      <w:bookmarkEnd w:id="798"/>
      <w:bookmarkEnd w:id="799"/>
      <w:bookmarkEnd w:id="800"/>
    </w:p>
    <w:p w14:paraId="490B7D99"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8DE34D7"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5F9E0946" w14:textId="13CA8BB4" w:rsidR="00D6166C" w:rsidRPr="00D6166C" w:rsidRDefault="00B17AAA"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76C1CBFA" w14:textId="77777777" w:rsidTr="006D5182">
        <w:trPr>
          <w:trHeight w:val="504"/>
        </w:trPr>
        <w:tc>
          <w:tcPr>
            <w:tcW w:w="817" w:type="dxa"/>
            <w:vAlign w:val="center"/>
          </w:tcPr>
          <w:bookmarkEnd w:id="801"/>
          <w:bookmarkEnd w:id="802"/>
          <w:p w14:paraId="4CD6B53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63F309A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7DC6EDA3"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5397847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0D748A42" w14:textId="77777777" w:rsidTr="006D5182">
        <w:trPr>
          <w:trHeight w:val="77"/>
        </w:trPr>
        <w:tc>
          <w:tcPr>
            <w:tcW w:w="817" w:type="dxa"/>
          </w:tcPr>
          <w:p w14:paraId="03BB349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3FDDB84F"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37F489AA"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3B5205DE" w14:textId="77777777" w:rsidR="000202ED" w:rsidRDefault="000202ED" w:rsidP="006D5182">
            <w:pPr>
              <w:autoSpaceDE w:val="0"/>
              <w:autoSpaceDN w:val="0"/>
              <w:adjustRightInd w:val="0"/>
              <w:spacing w:after="0" w:line="240" w:lineRule="auto"/>
              <w:rPr>
                <w:rFonts w:eastAsia="Times New Roman" w:cs="Arial"/>
                <w:kern w:val="1"/>
              </w:rPr>
            </w:pPr>
          </w:p>
          <w:p w14:paraId="54B7D796"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2BD6695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B93EBE5" w14:textId="77777777" w:rsidR="006D5182" w:rsidRPr="006D5182" w:rsidRDefault="006D5182" w:rsidP="006D5182">
            <w:pPr>
              <w:autoSpaceDE w:val="0"/>
              <w:autoSpaceDN w:val="0"/>
              <w:adjustRightInd w:val="0"/>
              <w:spacing w:after="0"/>
              <w:jc w:val="center"/>
              <w:rPr>
                <w:rFonts w:eastAsia="Times New Roman" w:cs="Arial"/>
              </w:rPr>
            </w:pPr>
          </w:p>
          <w:p w14:paraId="54CDA05C"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F8DC009"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2C0D1893"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4AE024C7" w14:textId="77777777" w:rsidTr="00D93A6F">
        <w:trPr>
          <w:trHeight w:val="694"/>
        </w:trPr>
        <w:tc>
          <w:tcPr>
            <w:tcW w:w="817" w:type="dxa"/>
          </w:tcPr>
          <w:p w14:paraId="4AE8CB0F"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5FC2EA6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53A80142"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6F451A83" w14:textId="77777777" w:rsidR="00B93794" w:rsidRPr="00D6166C" w:rsidRDefault="00B93794" w:rsidP="006D5182">
            <w:pPr>
              <w:spacing w:after="0" w:line="240" w:lineRule="auto"/>
              <w:rPr>
                <w:rFonts w:eastAsia="Times New Roman" w:cs="Arial"/>
                <w:color w:val="000000"/>
              </w:rPr>
            </w:pPr>
          </w:p>
          <w:p w14:paraId="4917161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15B8409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5891889C" w14:textId="77777777" w:rsidR="00D6166C" w:rsidRPr="006D5182" w:rsidRDefault="00D6166C" w:rsidP="00CF7DF0">
            <w:pPr>
              <w:numPr>
                <w:ilvl w:val="0"/>
                <w:numId w:val="291"/>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6232C0A1" w14:textId="77777777" w:rsidR="000202ED" w:rsidRPr="006D5182" w:rsidRDefault="000202ED" w:rsidP="00D93A6F">
            <w:pPr>
              <w:spacing w:after="0" w:line="240" w:lineRule="auto"/>
              <w:ind w:left="460"/>
              <w:rPr>
                <w:rFonts w:eastAsia="Times New Roman" w:cs="Arial"/>
                <w:bCs/>
              </w:rPr>
            </w:pPr>
          </w:p>
          <w:p w14:paraId="5014D946" w14:textId="77777777" w:rsidR="00D6166C" w:rsidRPr="006D5182" w:rsidRDefault="00D6166C" w:rsidP="00CF7DF0">
            <w:pPr>
              <w:numPr>
                <w:ilvl w:val="0"/>
                <w:numId w:val="291"/>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5450AB3B" w14:textId="77777777" w:rsidTr="00D93A6F">
        <w:trPr>
          <w:trHeight w:val="2189"/>
        </w:trPr>
        <w:tc>
          <w:tcPr>
            <w:tcW w:w="817" w:type="dxa"/>
          </w:tcPr>
          <w:p w14:paraId="13EFB1A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6D7FE2F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5E33ACAB"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7F741520" w14:textId="77777777" w:rsidR="00D6166C" w:rsidRPr="00D6166C" w:rsidRDefault="00D6166C" w:rsidP="006D5182">
            <w:pPr>
              <w:snapToGrid w:val="0"/>
              <w:spacing w:after="0" w:line="240" w:lineRule="auto"/>
              <w:rPr>
                <w:rFonts w:eastAsia="Times New Roman" w:cs="Arial"/>
                <w:kern w:val="1"/>
              </w:rPr>
            </w:pPr>
          </w:p>
          <w:p w14:paraId="235B7A3E"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76D5BB1" w14:textId="77777777" w:rsidR="00D6166C" w:rsidRPr="006D5182" w:rsidRDefault="00D6166C" w:rsidP="00CF7DF0">
            <w:pPr>
              <w:numPr>
                <w:ilvl w:val="0"/>
                <w:numId w:val="298"/>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09634D80" w14:textId="77777777" w:rsidR="00B93794" w:rsidRPr="006D5182" w:rsidRDefault="00B93794" w:rsidP="00D93A6F">
            <w:pPr>
              <w:spacing w:after="0" w:line="240" w:lineRule="auto"/>
              <w:ind w:left="459"/>
              <w:rPr>
                <w:rFonts w:eastAsia="Times New Roman" w:cs="Arial"/>
                <w:bCs/>
                <w:kern w:val="1"/>
              </w:rPr>
            </w:pPr>
          </w:p>
          <w:p w14:paraId="41A0E3D1" w14:textId="77777777" w:rsidR="00D6166C" w:rsidRPr="006D5182" w:rsidRDefault="00D6166C" w:rsidP="00CF7DF0">
            <w:pPr>
              <w:numPr>
                <w:ilvl w:val="0"/>
                <w:numId w:val="298"/>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2DFA4C60" w14:textId="77777777" w:rsidTr="00D93A6F">
        <w:trPr>
          <w:trHeight w:val="831"/>
        </w:trPr>
        <w:tc>
          <w:tcPr>
            <w:tcW w:w="817" w:type="dxa"/>
          </w:tcPr>
          <w:p w14:paraId="35C5DC43"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029FCA6A"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4724F05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251D69"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7DE633E3" w14:textId="77777777" w:rsidR="00D6166C" w:rsidRPr="00D6166C" w:rsidRDefault="00D6166C" w:rsidP="006D5182">
            <w:pPr>
              <w:spacing w:after="0" w:line="240" w:lineRule="auto"/>
              <w:rPr>
                <w:rFonts w:eastAsia="Times New Roman" w:cs="Arial"/>
                <w:color w:val="000000"/>
              </w:rPr>
            </w:pPr>
          </w:p>
          <w:p w14:paraId="0361774A"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4D2A140B"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624FD2BE"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2B54C0AE"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6D709E23" w14:textId="77777777" w:rsidR="00D6166C" w:rsidRPr="006D5182" w:rsidRDefault="00D6166C" w:rsidP="00D93A6F">
            <w:pPr>
              <w:spacing w:after="0" w:line="240" w:lineRule="auto"/>
              <w:ind w:left="406" w:hanging="319"/>
              <w:textAlignment w:val="baseline"/>
              <w:rPr>
                <w:rFonts w:eastAsia="Times New Roman" w:cs="Arial"/>
                <w:color w:val="000000"/>
              </w:rPr>
            </w:pPr>
          </w:p>
          <w:p w14:paraId="146F9722"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1805B4EB"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335F23A4" w14:textId="77777777" w:rsidTr="00D93A6F">
        <w:trPr>
          <w:trHeight w:val="2532"/>
        </w:trPr>
        <w:tc>
          <w:tcPr>
            <w:tcW w:w="817" w:type="dxa"/>
          </w:tcPr>
          <w:p w14:paraId="7650D0C5" w14:textId="77777777" w:rsidR="00D6166C" w:rsidRPr="006D5182" w:rsidRDefault="00D6166C" w:rsidP="006D5182">
            <w:pPr>
              <w:spacing w:after="0" w:line="240" w:lineRule="auto"/>
              <w:rPr>
                <w:rFonts w:eastAsia="Times New Roman" w:cs="Arial"/>
                <w:bCs/>
                <w:kern w:val="1"/>
              </w:rPr>
            </w:pPr>
          </w:p>
          <w:p w14:paraId="156603DD" w14:textId="77777777" w:rsidR="00D6166C" w:rsidRPr="006D5182" w:rsidRDefault="00D6166C" w:rsidP="006D5182">
            <w:pPr>
              <w:spacing w:after="0" w:line="240" w:lineRule="auto"/>
              <w:rPr>
                <w:rFonts w:eastAsia="Times New Roman" w:cs="Arial"/>
                <w:bCs/>
                <w:kern w:val="1"/>
              </w:rPr>
            </w:pPr>
          </w:p>
          <w:p w14:paraId="05AEF727"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244C39AF" w14:textId="77777777" w:rsidR="00D6166C" w:rsidRPr="006D5182" w:rsidRDefault="00D6166C" w:rsidP="006D5182">
            <w:pPr>
              <w:spacing w:after="0" w:line="240" w:lineRule="auto"/>
              <w:rPr>
                <w:rFonts w:eastAsia="Times New Roman" w:cs="Arial"/>
                <w:bCs/>
                <w:kern w:val="1"/>
              </w:rPr>
            </w:pPr>
          </w:p>
          <w:p w14:paraId="1B4DAFFD" w14:textId="77777777" w:rsidR="00D6166C" w:rsidRPr="006D5182" w:rsidRDefault="00D6166C" w:rsidP="006D5182">
            <w:pPr>
              <w:spacing w:after="0" w:line="240" w:lineRule="auto"/>
              <w:rPr>
                <w:rFonts w:eastAsia="Times New Roman" w:cs="Arial"/>
                <w:bCs/>
                <w:kern w:val="1"/>
              </w:rPr>
            </w:pPr>
          </w:p>
        </w:tc>
        <w:tc>
          <w:tcPr>
            <w:tcW w:w="2835" w:type="dxa"/>
          </w:tcPr>
          <w:p w14:paraId="0E654658"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E4851BE"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774D392"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7E550F1"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63E7083E"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799D3418" w14:textId="77777777" w:rsidTr="006D5182">
        <w:tc>
          <w:tcPr>
            <w:tcW w:w="2165" w:type="dxa"/>
            <w:vAlign w:val="center"/>
          </w:tcPr>
          <w:p w14:paraId="31341F2C"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379C9CFF"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E3FBD74"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3E53C450"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E9EFB3E"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24194C9F"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76612316" w14:textId="77777777" w:rsidTr="006D5182">
        <w:tc>
          <w:tcPr>
            <w:tcW w:w="2165" w:type="dxa"/>
            <w:vAlign w:val="center"/>
          </w:tcPr>
          <w:p w14:paraId="1EE46FBC"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3C9F523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4722F1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28F526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F597EA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575BC35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6AE01DCA" w14:textId="77777777" w:rsidTr="006D5182">
        <w:tc>
          <w:tcPr>
            <w:tcW w:w="2165" w:type="dxa"/>
            <w:vAlign w:val="center"/>
          </w:tcPr>
          <w:p w14:paraId="078BFE54"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20A88F6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D91D5F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5ECAD22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EDFA0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59D33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976CB2F" w14:textId="77777777" w:rsidTr="006D5182">
        <w:tc>
          <w:tcPr>
            <w:tcW w:w="2165" w:type="dxa"/>
            <w:vAlign w:val="center"/>
          </w:tcPr>
          <w:p w14:paraId="32E3C705"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756CF6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085E776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B18A3D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B51F94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42D5A70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168419C6" w14:textId="77777777" w:rsidTr="006D5182">
        <w:tc>
          <w:tcPr>
            <w:tcW w:w="2165" w:type="dxa"/>
            <w:vAlign w:val="center"/>
          </w:tcPr>
          <w:p w14:paraId="7D5D90A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09835AE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0F43B3C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33549AE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FC87AC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BB1E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04D0C844" w14:textId="77777777" w:rsidTr="006D5182">
        <w:tc>
          <w:tcPr>
            <w:tcW w:w="2165" w:type="dxa"/>
            <w:vAlign w:val="center"/>
          </w:tcPr>
          <w:p w14:paraId="64DD7F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6858B4"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E1FB4AD"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1632F0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5102C1C"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6878FEB8"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46B3234" w14:textId="77777777" w:rsidTr="006D5182">
        <w:tc>
          <w:tcPr>
            <w:tcW w:w="2165" w:type="dxa"/>
            <w:vAlign w:val="center"/>
          </w:tcPr>
          <w:p w14:paraId="589F900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7C642BC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9F0AB6B"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10ECE2D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6AC72A12"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5A5D7D1"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65560B0"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5F71CEE1" w14:textId="77777777" w:rsidR="00B93794" w:rsidRPr="00D6166C" w:rsidRDefault="00B93794" w:rsidP="00D6166C">
      <w:pPr>
        <w:spacing w:before="200" w:after="0" w:line="240" w:lineRule="auto"/>
        <w:rPr>
          <w:rFonts w:eastAsia="Times New Roman" w:cs="Tahoma"/>
          <w:b/>
          <w:bCs/>
          <w:kern w:val="1"/>
          <w:u w:val="single"/>
        </w:rPr>
      </w:pPr>
    </w:p>
    <w:p w14:paraId="2C1A6D5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738A8D1" w14:textId="77777777" w:rsidTr="006D5182">
        <w:trPr>
          <w:trHeight w:val="481"/>
        </w:trPr>
        <w:tc>
          <w:tcPr>
            <w:tcW w:w="781" w:type="dxa"/>
            <w:shd w:val="clear" w:color="auto" w:fill="D9D9D9"/>
            <w:vAlign w:val="center"/>
          </w:tcPr>
          <w:p w14:paraId="0CE1C07C"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4BA1FDA8"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08D011B"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5C7031F0"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1A0F3D2C" w14:textId="77777777" w:rsidTr="006D5182">
        <w:trPr>
          <w:trHeight w:val="1693"/>
        </w:trPr>
        <w:tc>
          <w:tcPr>
            <w:tcW w:w="781" w:type="dxa"/>
          </w:tcPr>
          <w:p w14:paraId="33B13198"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2FC85BA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46FE6F0"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43FB488C"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A1B0804"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55AA91E8" w14:textId="77777777" w:rsidR="00D6166C" w:rsidRPr="00D6166C" w:rsidRDefault="00D6166C" w:rsidP="00D6166C">
      <w:pPr>
        <w:spacing w:before="200" w:after="0" w:line="240" w:lineRule="auto"/>
        <w:rPr>
          <w:rFonts w:eastAsia="Times New Roman" w:cs="Times New Roman"/>
        </w:rPr>
      </w:pPr>
    </w:p>
    <w:p w14:paraId="0BAC51B8" w14:textId="77777777" w:rsidR="005228B7" w:rsidRPr="00460016" w:rsidRDefault="005228B7" w:rsidP="00D90B0C">
      <w:pPr>
        <w:spacing w:after="0" w:line="240" w:lineRule="auto"/>
        <w:rPr>
          <w:rFonts w:eastAsia="Times New Roman" w:cs="Tahoma"/>
          <w:b/>
          <w:kern w:val="1"/>
          <w:u w:val="single"/>
        </w:rPr>
      </w:pPr>
    </w:p>
    <w:p w14:paraId="6CC7AA8D"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42E6D198" w14:textId="77777777" w:rsidR="003B2BEC" w:rsidRPr="003D1316" w:rsidRDefault="003B2BEC" w:rsidP="003B2BEC">
      <w:pPr>
        <w:spacing w:after="0" w:line="240" w:lineRule="auto"/>
        <w:rPr>
          <w:rFonts w:ascii="Calibri" w:eastAsia="Times New Roman" w:hAnsi="Calibri" w:cs="Tahoma"/>
          <w:kern w:val="1"/>
        </w:rPr>
      </w:pPr>
    </w:p>
    <w:p w14:paraId="2C037D20"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CE4045A"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7287AE5C" w14:textId="77777777" w:rsidR="005E1DB7" w:rsidRDefault="005E1DB7" w:rsidP="003B2BEC">
      <w:pPr>
        <w:spacing w:after="0" w:line="240" w:lineRule="auto"/>
        <w:jc w:val="center"/>
        <w:rPr>
          <w:rFonts w:ascii="Calibri" w:eastAsia="Times New Roman" w:hAnsi="Calibri" w:cs="Tahoma"/>
          <w:b/>
          <w:kern w:val="1"/>
        </w:rPr>
      </w:pPr>
    </w:p>
    <w:p w14:paraId="5A38EC11" w14:textId="77777777" w:rsidR="005E1DB7" w:rsidRPr="003B2BEC" w:rsidRDefault="005E1DB7" w:rsidP="003B2BEC">
      <w:pPr>
        <w:spacing w:after="0" w:line="240" w:lineRule="auto"/>
        <w:jc w:val="center"/>
        <w:rPr>
          <w:rFonts w:ascii="Calibri" w:eastAsia="Times New Roman" w:hAnsi="Calibri" w:cs="Tahoma"/>
          <w:b/>
          <w:kern w:val="1"/>
        </w:rPr>
      </w:pPr>
    </w:p>
    <w:p w14:paraId="54C530B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2BEA2BC7"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36ADB8E9"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19E4895"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0536D6C"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5B99944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2DDA9C5F"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5D64B81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19B98A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093C7951"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006DDCF"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52782FAE"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67CA0C30" w14:textId="77777777" w:rsidR="003B2BEC" w:rsidRPr="00092798" w:rsidRDefault="003B2BEC" w:rsidP="006D5182">
            <w:pPr>
              <w:spacing w:after="0" w:line="240" w:lineRule="auto"/>
              <w:rPr>
                <w:rFonts w:ascii="Calibri" w:eastAsia="Times New Roman" w:hAnsi="Calibri" w:cs="Tahoma"/>
                <w:kern w:val="1"/>
              </w:rPr>
            </w:pPr>
          </w:p>
          <w:p w14:paraId="4D426F7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8BA325F"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6A2B24B3" w14:textId="77777777" w:rsidR="006D5182" w:rsidRPr="00092798" w:rsidRDefault="006D5182" w:rsidP="003B2BEC">
            <w:pPr>
              <w:spacing w:after="0" w:line="240" w:lineRule="auto"/>
              <w:jc w:val="center"/>
              <w:rPr>
                <w:rFonts w:ascii="Calibri" w:eastAsia="Times New Roman" w:hAnsi="Calibri" w:cs="Tahoma"/>
                <w:kern w:val="1"/>
              </w:rPr>
            </w:pPr>
          </w:p>
          <w:p w14:paraId="142BDE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71F3E3E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347A328A" w14:textId="77777777" w:rsidR="003B2BEC" w:rsidRPr="00092798" w:rsidRDefault="003B2BEC" w:rsidP="003B2BEC">
            <w:pPr>
              <w:spacing w:after="0" w:line="240" w:lineRule="auto"/>
              <w:jc w:val="center"/>
              <w:rPr>
                <w:rFonts w:ascii="Calibri" w:eastAsia="Times New Roman" w:hAnsi="Calibri" w:cs="Tahoma"/>
                <w:kern w:val="1"/>
              </w:rPr>
            </w:pPr>
          </w:p>
          <w:p w14:paraId="4EF19F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26710FB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A74E1EE" w14:textId="77777777" w:rsidR="003B2BEC" w:rsidRPr="00092798" w:rsidRDefault="003B2BEC" w:rsidP="003B2BEC">
            <w:pPr>
              <w:spacing w:after="0" w:line="240" w:lineRule="auto"/>
              <w:jc w:val="center"/>
              <w:rPr>
                <w:rFonts w:ascii="Calibri" w:eastAsia="Times New Roman" w:hAnsi="Calibri" w:cs="Tahoma"/>
                <w:kern w:val="1"/>
              </w:rPr>
            </w:pPr>
          </w:p>
          <w:p w14:paraId="510C4A5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5F8DC8FF"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3D5D23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BF792A3"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63C16535"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0D5494F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00E3CB75"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3E01076B"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48866B63" w14:textId="77777777" w:rsidR="006D5182" w:rsidRPr="00092798" w:rsidRDefault="006D5182" w:rsidP="003B2BEC">
            <w:pPr>
              <w:spacing w:after="0" w:line="240" w:lineRule="auto"/>
              <w:jc w:val="center"/>
              <w:rPr>
                <w:rFonts w:ascii="Calibri" w:eastAsia="Times New Roman" w:hAnsi="Calibri" w:cs="Tahoma"/>
                <w:kern w:val="1"/>
              </w:rPr>
            </w:pPr>
          </w:p>
          <w:p w14:paraId="67D2A04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65B086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3919F4DE" w14:textId="77777777" w:rsidR="003B2BEC" w:rsidRPr="00092798" w:rsidRDefault="003B2BEC" w:rsidP="003B2BEC">
      <w:pPr>
        <w:spacing w:after="0" w:line="240" w:lineRule="auto"/>
        <w:rPr>
          <w:rFonts w:ascii="Calibri" w:eastAsia="Times New Roman" w:hAnsi="Calibri" w:cs="Tahoma"/>
          <w:kern w:val="1"/>
        </w:rPr>
      </w:pPr>
    </w:p>
    <w:p w14:paraId="33D3CBDB" w14:textId="77777777" w:rsidR="003B2BEC" w:rsidRPr="003B2BEC" w:rsidRDefault="003B2BEC" w:rsidP="003B2BEC">
      <w:pPr>
        <w:spacing w:after="0" w:line="240" w:lineRule="auto"/>
        <w:rPr>
          <w:rFonts w:ascii="Calibri" w:eastAsia="Times New Roman" w:hAnsi="Calibri" w:cs="Tahoma"/>
          <w:b/>
          <w:kern w:val="1"/>
        </w:rPr>
      </w:pPr>
    </w:p>
    <w:p w14:paraId="5F4056E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42533E5A"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8705B23"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8BD96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61F8AE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1F7A09"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9969C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D7B240C"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822C1C4"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76C2F32"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652CE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775B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2EDCF9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8422FC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E2F76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DEE69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E5E902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CD137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2709A4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4DAFB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FDDB4C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00BD725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5B7E4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D0795C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70A9B8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FE9EB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F1C475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0AE9EB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B0B330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7B1DCB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D6D9A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7E79155"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87B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213300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5269B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521484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DF45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86FB62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0AB1E0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3FACC18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6189F6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04B3D58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213AD2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2E567EE0"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BF38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7EC65A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2304D0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CBEC9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C414B8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FC5E7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FC14AA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558FA4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187207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7F5031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847A5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1482B67A"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4E295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950A3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CB65D8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B2F44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F5F47D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55477C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322EAD"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9F22D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094921"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04776E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0A8E51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A6887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7290F0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29355FFE" w14:textId="77777777" w:rsidR="003B2BEC" w:rsidRPr="003B2BEC" w:rsidRDefault="003B2BEC" w:rsidP="009C057D">
      <w:pPr>
        <w:spacing w:after="0" w:line="240" w:lineRule="auto"/>
        <w:rPr>
          <w:rFonts w:ascii="Calibri" w:eastAsia="Times New Roman" w:hAnsi="Calibri" w:cs="Tahoma"/>
          <w:b/>
          <w:kern w:val="1"/>
        </w:rPr>
      </w:pPr>
    </w:p>
    <w:p w14:paraId="7FB04F23"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11585AAF"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29D8F6F0"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3862D88"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4D8D73C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6A05E8E"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7360DC85"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059BB109"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40E3685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6F274CD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1BBAF84"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28494BDF"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1EF07997" w14:textId="77777777" w:rsidR="003B2BEC" w:rsidRPr="003B2BEC" w:rsidRDefault="003B2BEC" w:rsidP="00CF7DF0">
            <w:pPr>
              <w:numPr>
                <w:ilvl w:val="0"/>
                <w:numId w:val="302"/>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A754597"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4FFB5A04"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78B93313" w14:textId="77777777" w:rsidR="003B2BEC" w:rsidRPr="003B2BEC" w:rsidRDefault="003B2BEC" w:rsidP="00CF7DF0">
            <w:pPr>
              <w:numPr>
                <w:ilvl w:val="0"/>
                <w:numId w:val="29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73E9681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5C4C4FCB" w14:textId="77777777" w:rsidR="003B2BEC" w:rsidRPr="003B2BEC" w:rsidRDefault="003B2BEC" w:rsidP="003B2BEC">
            <w:pPr>
              <w:spacing w:after="0" w:line="240" w:lineRule="auto"/>
              <w:rPr>
                <w:rFonts w:ascii="Calibri" w:eastAsia="Times New Roman" w:hAnsi="Calibri" w:cs="Tahoma"/>
                <w:b/>
                <w:kern w:val="1"/>
                <w:u w:val="single"/>
              </w:rPr>
            </w:pPr>
          </w:p>
          <w:p w14:paraId="769DF33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24876D7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A7FB0AB"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0FA977A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5F835FCF" w14:textId="77777777" w:rsidTr="006D5182">
        <w:tc>
          <w:tcPr>
            <w:tcW w:w="791" w:type="dxa"/>
            <w:tcBorders>
              <w:top w:val="single" w:sz="4" w:space="0" w:color="auto"/>
              <w:left w:val="single" w:sz="4" w:space="0" w:color="auto"/>
              <w:bottom w:val="single" w:sz="4" w:space="0" w:color="auto"/>
              <w:right w:val="single" w:sz="4" w:space="0" w:color="auto"/>
            </w:tcBorders>
          </w:tcPr>
          <w:p w14:paraId="65F8CEC1"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1520A672"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209E1F36"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6D200C24"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17EC3C2"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728948F"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6AD81CC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7FD5A43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20A81D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822F7AF"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4B65C"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E54D3B1"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74A1932"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70B58294"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E5F6BD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2DB9E01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4ED7A8D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27597C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44B717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D4C144E"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7AB3D1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16A4E279"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DFF821B"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2F33F4"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3E8F1EE"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A960C9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96D70CA"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568CEC38"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774EFD54" w14:textId="77777777" w:rsidR="003B2BEC" w:rsidRPr="003B2BEC" w:rsidRDefault="003B2BEC" w:rsidP="00CF7DF0">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2C596951"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D2A0E2E" w14:textId="77777777" w:rsidR="003B2BEC" w:rsidRPr="003B2BEC" w:rsidRDefault="003B2BEC" w:rsidP="003B2BEC">
            <w:pPr>
              <w:spacing w:line="240" w:lineRule="auto"/>
              <w:contextualSpacing/>
              <w:jc w:val="both"/>
              <w:rPr>
                <w:rFonts w:ascii="Calibri" w:eastAsia="PMingLiU" w:hAnsi="Calibri" w:cs="Arial"/>
                <w:sz w:val="20"/>
                <w:szCs w:val="20"/>
              </w:rPr>
            </w:pPr>
          </w:p>
          <w:p w14:paraId="516EFF09"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A3ACDB8"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2CF2D054"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A2F011A"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84A336F"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51A4263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215B777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4D037F8D"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A412435"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16D2E1"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3FE8D389"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E91028A"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C1B4605"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2D59F826"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39"/>
            </w:r>
          </w:p>
          <w:p w14:paraId="6F918479"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3C93F86A"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3ADC810"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CE0C13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256125B0"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AEF8816"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724481D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49360AB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3946FBC2"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7335080E"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5483055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41707EA5" w14:textId="77777777" w:rsidR="003B2BEC" w:rsidRPr="003B2BEC" w:rsidRDefault="003B2BEC" w:rsidP="00D93A6F">
            <w:pPr>
              <w:spacing w:after="0" w:line="240" w:lineRule="auto"/>
              <w:rPr>
                <w:rFonts w:ascii="Calibri" w:eastAsia="Times New Roman" w:hAnsi="Calibri" w:cs="Tahoma"/>
                <w:b/>
                <w:kern w:val="1"/>
                <w:u w:val="single"/>
              </w:rPr>
            </w:pPr>
          </w:p>
          <w:p w14:paraId="13B767F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E1B66E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C46E03D"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61572FB"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62080C21" w14:textId="77777777" w:rsidR="003B2BEC" w:rsidRPr="003B2BEC" w:rsidRDefault="003B2BEC" w:rsidP="003B2BEC">
      <w:pPr>
        <w:spacing w:after="0" w:line="240" w:lineRule="auto"/>
        <w:jc w:val="center"/>
        <w:rPr>
          <w:rFonts w:ascii="Calibri" w:eastAsia="Times New Roman" w:hAnsi="Calibri" w:cs="Tahoma"/>
          <w:b/>
          <w:kern w:val="1"/>
          <w:u w:val="single"/>
        </w:rPr>
      </w:pPr>
    </w:p>
    <w:p w14:paraId="69C6344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73CFEC37"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46E15CA"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A6002E"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1D61A47A"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5EFA5E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5BC50A2"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2113759C"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3E46D667"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E9BF62C"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003FDE24"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2D39AAA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185381AA" w14:textId="77777777" w:rsidR="003B2BEC" w:rsidRPr="006D5182" w:rsidRDefault="003B2BEC" w:rsidP="003B2BEC">
            <w:pPr>
              <w:spacing w:after="0" w:line="240" w:lineRule="auto"/>
              <w:jc w:val="center"/>
              <w:rPr>
                <w:rFonts w:ascii="Calibri" w:eastAsia="Times New Roman" w:hAnsi="Calibri" w:cs="Tahoma"/>
                <w:kern w:val="1"/>
              </w:rPr>
            </w:pPr>
          </w:p>
          <w:p w14:paraId="56A207D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293A57C" w14:textId="77777777" w:rsidR="003B2BEC" w:rsidRPr="003B2BEC" w:rsidRDefault="003B2BEC" w:rsidP="003B2BEC">
      <w:pPr>
        <w:spacing w:after="0" w:line="240" w:lineRule="auto"/>
        <w:rPr>
          <w:rFonts w:ascii="Calibri" w:eastAsia="Times New Roman" w:hAnsi="Calibri" w:cs="Tahoma"/>
          <w:b/>
          <w:kern w:val="1"/>
          <w:u w:val="single"/>
        </w:rPr>
      </w:pPr>
    </w:p>
    <w:p w14:paraId="75404848" w14:textId="77777777" w:rsidR="005228B7" w:rsidRPr="00460016" w:rsidRDefault="005228B7" w:rsidP="00D90B0C">
      <w:pPr>
        <w:spacing w:after="0" w:line="240" w:lineRule="auto"/>
        <w:rPr>
          <w:rFonts w:eastAsia="Times New Roman" w:cs="Tahoma"/>
          <w:b/>
          <w:kern w:val="1"/>
          <w:u w:val="single"/>
        </w:rPr>
      </w:pPr>
    </w:p>
    <w:p w14:paraId="3E21E1E1" w14:textId="77777777" w:rsidR="005228B7" w:rsidRDefault="005228B7" w:rsidP="00D90B0C">
      <w:pPr>
        <w:spacing w:after="0" w:line="240" w:lineRule="auto"/>
        <w:rPr>
          <w:rFonts w:eastAsia="Times New Roman" w:cs="Tahoma"/>
          <w:b/>
          <w:kern w:val="1"/>
          <w:u w:val="single"/>
        </w:rPr>
      </w:pPr>
    </w:p>
    <w:p w14:paraId="34E3388D" w14:textId="77777777" w:rsidR="0062353D" w:rsidRPr="00460016" w:rsidRDefault="0062353D" w:rsidP="00D90B0C">
      <w:pPr>
        <w:spacing w:after="0" w:line="240" w:lineRule="auto"/>
        <w:rPr>
          <w:rFonts w:eastAsia="Times New Roman" w:cs="Tahoma"/>
          <w:b/>
          <w:kern w:val="1"/>
          <w:u w:val="single"/>
        </w:rPr>
      </w:pPr>
    </w:p>
    <w:p w14:paraId="0BFD3B76" w14:textId="77777777" w:rsidR="00A52422" w:rsidRPr="00A14B68" w:rsidRDefault="00A52422" w:rsidP="00A14B68">
      <w:pPr>
        <w:pStyle w:val="Nagwek2"/>
        <w:jc w:val="left"/>
        <w:rPr>
          <w:rFonts w:eastAsia="Times New Roman" w:cs="Tahoma"/>
          <w:kern w:val="1"/>
          <w:sz w:val="28"/>
          <w:szCs w:val="28"/>
        </w:rPr>
      </w:pPr>
      <w:bookmarkStart w:id="803" w:name="_Toc118805409"/>
      <w:r w:rsidRPr="00A14B68">
        <w:rPr>
          <w:rFonts w:eastAsia="Times New Roman" w:cs="Tahoma"/>
          <w:kern w:val="1"/>
          <w:sz w:val="28"/>
          <w:szCs w:val="28"/>
        </w:rPr>
        <w:t>Kryteria oceny zgodności projektów ze Strategią – tryb pozakonkursowy</w:t>
      </w:r>
      <w:bookmarkEnd w:id="803"/>
      <w:r w:rsidRPr="00A14B68">
        <w:rPr>
          <w:rFonts w:eastAsia="Times New Roman" w:cs="Tahoma"/>
          <w:kern w:val="1"/>
          <w:sz w:val="28"/>
          <w:szCs w:val="28"/>
        </w:rPr>
        <w:t xml:space="preserve"> </w:t>
      </w:r>
    </w:p>
    <w:p w14:paraId="0CDEE73A" w14:textId="77777777" w:rsidR="00A52422" w:rsidRDefault="00A52422" w:rsidP="00A52422">
      <w:pPr>
        <w:spacing w:after="0" w:line="240" w:lineRule="auto"/>
        <w:rPr>
          <w:rFonts w:eastAsia="Times New Roman" w:cs="Tahoma"/>
          <w:b/>
          <w:kern w:val="1"/>
          <w:u w:val="single"/>
        </w:rPr>
      </w:pPr>
    </w:p>
    <w:p w14:paraId="5E5948E0" w14:textId="77777777" w:rsidR="00A14B68" w:rsidRPr="00A14B68" w:rsidRDefault="00A14B68" w:rsidP="00A14B68">
      <w:pPr>
        <w:pStyle w:val="Nagwek3"/>
        <w:rPr>
          <w:rFonts w:eastAsia="Times New Roman" w:cs="Arial"/>
          <w:sz w:val="24"/>
          <w:szCs w:val="24"/>
          <w:lang w:eastAsia="en-US"/>
        </w:rPr>
      </w:pPr>
      <w:bookmarkStart w:id="804" w:name="_Toc118805410"/>
      <w:r w:rsidRPr="00A14B68">
        <w:rPr>
          <w:rFonts w:eastAsia="Times New Roman" w:cs="Arial"/>
          <w:sz w:val="24"/>
          <w:szCs w:val="24"/>
          <w:lang w:eastAsia="en-US"/>
        </w:rPr>
        <w:t>Działanie 4.3 Dziedzictwo kulturowe</w:t>
      </w:r>
      <w:bookmarkEnd w:id="804"/>
    </w:p>
    <w:p w14:paraId="224DAB0B" w14:textId="77777777" w:rsidR="00A14B68" w:rsidRDefault="00A14B68" w:rsidP="00A52422">
      <w:pPr>
        <w:spacing w:after="0" w:line="240" w:lineRule="auto"/>
        <w:rPr>
          <w:rFonts w:eastAsia="Times New Roman" w:cs="Tahoma"/>
          <w:b/>
          <w:kern w:val="1"/>
          <w:u w:val="single"/>
        </w:rPr>
      </w:pPr>
    </w:p>
    <w:p w14:paraId="18A78D88"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1CE99D85"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ED4749"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4B428"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02717"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B87EEA" w14:textId="77777777" w:rsidR="00A14B68" w:rsidRDefault="00A14B68" w:rsidP="00A14B68">
            <w:pPr>
              <w:jc w:val="center"/>
            </w:pPr>
            <w:r>
              <w:rPr>
                <w:b/>
                <w:bCs/>
              </w:rPr>
              <w:t>d</w:t>
            </w:r>
          </w:p>
        </w:tc>
      </w:tr>
      <w:tr w:rsidR="00A14B68" w14:paraId="15029C0A"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CA7DF"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CD0E477"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14D96387"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CBF1A8" w14:textId="77777777" w:rsidR="00A14B68" w:rsidRDefault="00A14B68" w:rsidP="00A14B68">
            <w:pPr>
              <w:jc w:val="center"/>
            </w:pPr>
            <w:r>
              <w:rPr>
                <w:b/>
                <w:bCs/>
              </w:rPr>
              <w:t>Opis znaczenia kryterium</w:t>
            </w:r>
          </w:p>
        </w:tc>
      </w:tr>
      <w:tr w:rsidR="00A14B68" w14:paraId="28E450A9"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8F597"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5E62600B"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7F0B7D0E" w14:textId="77777777" w:rsidR="00A14B68" w:rsidRDefault="00A14B68" w:rsidP="00A14B68">
            <w:pPr>
              <w:jc w:val="both"/>
            </w:pPr>
            <w:r>
              <w:rPr>
                <w:b/>
                <w:bCs/>
              </w:rPr>
              <w:t>Weryfikacja czy projekt wpisuje się w Strategię ZIT</w:t>
            </w:r>
          </w:p>
          <w:p w14:paraId="76C973F9" w14:textId="31416B07" w:rsidR="00A14B68" w:rsidRDefault="00A14B68" w:rsidP="00A14B68">
            <w:pPr>
              <w:spacing w:before="100" w:beforeAutospacing="1" w:after="100" w:afterAutospacing="1"/>
            </w:pPr>
            <w:r>
              <w:t>W ramach kryterium weryfikowany będzie faktyczny wpływ przedsięwzięcia na minimalizację negatywnych zjawisk</w:t>
            </w:r>
            <w:r w:rsidR="00B17AAA">
              <w:t xml:space="preserve"> </w:t>
            </w:r>
            <w:r>
              <w:t>opisanych w</w:t>
            </w:r>
            <w:r w:rsidR="00B17AAA">
              <w:t xml:space="preserve"> </w:t>
            </w:r>
            <w:r>
              <w:t>Strategii Zintegrowanych Inwestycji Terytorialnych Aglomeracji Jeleniogórskiej na lata 2014 – 2023 oraz faktyczny wpływ projektu na realizację zamierzeń strategicznych ZIT. Sprawdzana</w:t>
            </w:r>
            <w:r w:rsidR="00B17AAA">
              <w:t xml:space="preserve"> </w:t>
            </w:r>
            <w:r>
              <w:t>będzie zbieżność zapisów dokumentacji aplikacyjnej z zapisami Strategii ZIT.</w:t>
            </w:r>
          </w:p>
          <w:p w14:paraId="29731B42"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3FE979EF" w14:textId="77777777" w:rsidR="00A14B68" w:rsidRDefault="00A14B68" w:rsidP="00A14B68">
            <w:pPr>
              <w:jc w:val="center"/>
            </w:pPr>
            <w:r>
              <w:rPr>
                <w:b/>
                <w:bCs/>
              </w:rPr>
              <w:t>TAK/NIE</w:t>
            </w:r>
          </w:p>
          <w:p w14:paraId="7AF7A02F" w14:textId="77777777" w:rsidR="00A14B68" w:rsidRDefault="00A14B68" w:rsidP="00A14B68">
            <w:pPr>
              <w:jc w:val="center"/>
            </w:pPr>
            <w:r>
              <w:rPr>
                <w:b/>
                <w:bCs/>
              </w:rPr>
              <w:t> </w:t>
            </w:r>
          </w:p>
          <w:p w14:paraId="08C92D87" w14:textId="77777777" w:rsidR="00A14B68" w:rsidRDefault="00A14B68" w:rsidP="00A14B68">
            <w:pPr>
              <w:jc w:val="center"/>
            </w:pPr>
            <w:r>
              <w:rPr>
                <w:b/>
                <w:bCs/>
              </w:rPr>
              <w:t>Kryterium obligatoryjne (kluczowe) – niespełnienie oznacza odrzucenie wniosku</w:t>
            </w:r>
          </w:p>
        </w:tc>
      </w:tr>
    </w:tbl>
    <w:p w14:paraId="59F73B36" w14:textId="77777777" w:rsidR="00A14B68" w:rsidRDefault="00A14B68" w:rsidP="00A14B68">
      <w:pPr>
        <w:rPr>
          <w:rFonts w:eastAsia="Times New Roman" w:cs="Arial"/>
          <w:b/>
          <w:sz w:val="24"/>
          <w:szCs w:val="24"/>
          <w:u w:val="single"/>
          <w:lang w:eastAsia="en-US"/>
        </w:rPr>
      </w:pPr>
    </w:p>
    <w:p w14:paraId="7CA75BF5" w14:textId="77777777" w:rsidR="00B93794" w:rsidRDefault="00B93794" w:rsidP="005228B7">
      <w:pPr>
        <w:spacing w:after="0" w:line="240" w:lineRule="auto"/>
        <w:rPr>
          <w:rFonts w:eastAsia="Times New Roman" w:cs="Tahoma"/>
          <w:b/>
          <w:kern w:val="1"/>
          <w:u w:val="single"/>
        </w:rPr>
      </w:pPr>
    </w:p>
    <w:p w14:paraId="3B7FC1F0" w14:textId="77777777" w:rsidR="00B93794" w:rsidRDefault="00B93794" w:rsidP="005228B7">
      <w:pPr>
        <w:spacing w:after="0" w:line="240" w:lineRule="auto"/>
        <w:rPr>
          <w:rFonts w:eastAsia="Times New Roman" w:cs="Tahoma"/>
          <w:b/>
          <w:kern w:val="1"/>
          <w:u w:val="single"/>
        </w:rPr>
      </w:pPr>
    </w:p>
    <w:p w14:paraId="2F3FD873" w14:textId="77777777" w:rsidR="00B93794" w:rsidRDefault="00B93794" w:rsidP="005228B7">
      <w:pPr>
        <w:spacing w:after="0" w:line="240" w:lineRule="auto"/>
        <w:rPr>
          <w:rFonts w:eastAsia="Times New Roman" w:cs="Tahoma"/>
          <w:b/>
          <w:kern w:val="1"/>
          <w:u w:val="single"/>
        </w:rPr>
      </w:pPr>
    </w:p>
    <w:p w14:paraId="3F5F7976" w14:textId="77777777" w:rsidR="00B93794" w:rsidRPr="00460016" w:rsidRDefault="00B93794" w:rsidP="005228B7">
      <w:pPr>
        <w:spacing w:after="0" w:line="240" w:lineRule="auto"/>
        <w:rPr>
          <w:rFonts w:eastAsia="Times New Roman" w:cs="Tahoma"/>
          <w:b/>
          <w:kern w:val="1"/>
          <w:u w:val="single"/>
        </w:rPr>
      </w:pPr>
    </w:p>
    <w:p w14:paraId="4CC37ADC" w14:textId="77777777" w:rsidR="005228B7" w:rsidRPr="00460016" w:rsidRDefault="005228B7" w:rsidP="005228B7">
      <w:pPr>
        <w:spacing w:after="0" w:line="240" w:lineRule="auto"/>
        <w:rPr>
          <w:rFonts w:eastAsia="Times New Roman" w:cs="Tahoma"/>
          <w:b/>
          <w:kern w:val="1"/>
          <w:u w:val="single"/>
        </w:rPr>
      </w:pPr>
    </w:p>
    <w:p w14:paraId="024D1F58" w14:textId="77777777" w:rsidR="00A96861" w:rsidRDefault="00A96861" w:rsidP="00691CFA">
      <w:pPr>
        <w:rPr>
          <w:rFonts w:eastAsia="Times New Roman" w:cs="Tahoma"/>
          <w:kern w:val="1"/>
          <w:sz w:val="52"/>
          <w:szCs w:val="52"/>
        </w:rPr>
      </w:pPr>
    </w:p>
    <w:p w14:paraId="63B82924" w14:textId="77777777" w:rsidR="00A52422" w:rsidRPr="00A52422" w:rsidRDefault="00A52422" w:rsidP="00A52422"/>
    <w:p w14:paraId="2B0F306F" w14:textId="77777777" w:rsidR="00B8547F" w:rsidRDefault="00B8547F" w:rsidP="00691CFA">
      <w:pPr>
        <w:rPr>
          <w:rFonts w:eastAsia="Times New Roman" w:cs="Tahoma"/>
          <w:kern w:val="1"/>
          <w:sz w:val="52"/>
          <w:szCs w:val="52"/>
        </w:rPr>
      </w:pPr>
    </w:p>
    <w:p w14:paraId="00C1E174" w14:textId="77777777" w:rsidR="00B8547F" w:rsidRDefault="00B8547F" w:rsidP="00691CFA">
      <w:pPr>
        <w:rPr>
          <w:rFonts w:eastAsia="Times New Roman" w:cs="Tahoma"/>
          <w:kern w:val="1"/>
          <w:sz w:val="52"/>
          <w:szCs w:val="52"/>
        </w:rPr>
      </w:pPr>
    </w:p>
    <w:p w14:paraId="28F2CB6D" w14:textId="77777777" w:rsidR="005228B7" w:rsidRPr="00F9507C" w:rsidRDefault="005228B7" w:rsidP="00F9507C">
      <w:pPr>
        <w:pStyle w:val="Nagwek1"/>
        <w:rPr>
          <w:rFonts w:eastAsia="Times New Roman" w:cs="Tahoma"/>
          <w:color w:val="auto"/>
          <w:kern w:val="1"/>
          <w:sz w:val="52"/>
          <w:szCs w:val="52"/>
        </w:rPr>
      </w:pPr>
      <w:bookmarkStart w:id="805" w:name="_Toc118805411"/>
      <w:r w:rsidRPr="00F9507C">
        <w:rPr>
          <w:rFonts w:eastAsia="Times New Roman" w:cs="Tahoma"/>
          <w:color w:val="auto"/>
          <w:kern w:val="1"/>
          <w:sz w:val="52"/>
          <w:szCs w:val="52"/>
        </w:rPr>
        <w:t>Kryteria wyboru podmiotu wdrażającego fundusz funduszy oraz realizowanych przez niego projektów – instrumenty finansowe</w:t>
      </w:r>
      <w:bookmarkEnd w:id="805"/>
    </w:p>
    <w:p w14:paraId="0572D57E" w14:textId="77777777" w:rsidR="005228B7" w:rsidRPr="00DF0C08" w:rsidRDefault="005228B7" w:rsidP="005228B7">
      <w:pPr>
        <w:spacing w:after="0" w:line="240" w:lineRule="auto"/>
        <w:rPr>
          <w:rFonts w:eastAsia="Times New Roman" w:cs="Tahoma"/>
          <w:b/>
          <w:kern w:val="1"/>
          <w:u w:val="single"/>
        </w:rPr>
      </w:pPr>
    </w:p>
    <w:p w14:paraId="2174E6EE" w14:textId="77777777" w:rsidR="005228B7" w:rsidRDefault="005228B7" w:rsidP="005228B7">
      <w:pPr>
        <w:spacing w:after="0" w:line="240" w:lineRule="auto"/>
        <w:rPr>
          <w:rFonts w:eastAsia="Times New Roman" w:cs="Tahoma"/>
          <w:b/>
          <w:kern w:val="1"/>
          <w:u w:val="single"/>
        </w:rPr>
      </w:pPr>
    </w:p>
    <w:p w14:paraId="1CCBF15F" w14:textId="77777777" w:rsidR="00A14B68" w:rsidRDefault="00A14B68" w:rsidP="005228B7">
      <w:pPr>
        <w:spacing w:after="0" w:line="240" w:lineRule="auto"/>
        <w:rPr>
          <w:rFonts w:eastAsia="Times New Roman" w:cs="Tahoma"/>
          <w:b/>
          <w:kern w:val="1"/>
          <w:u w:val="single"/>
        </w:rPr>
      </w:pPr>
    </w:p>
    <w:p w14:paraId="56F78E7B" w14:textId="77777777" w:rsidR="00A14B68" w:rsidRDefault="00A14B68" w:rsidP="005228B7">
      <w:pPr>
        <w:spacing w:after="0" w:line="240" w:lineRule="auto"/>
        <w:rPr>
          <w:rFonts w:eastAsia="Times New Roman" w:cs="Tahoma"/>
          <w:b/>
          <w:kern w:val="1"/>
          <w:u w:val="single"/>
        </w:rPr>
      </w:pPr>
    </w:p>
    <w:p w14:paraId="7221F962" w14:textId="77777777" w:rsidR="00A14B68" w:rsidRDefault="00A14B68" w:rsidP="005228B7">
      <w:pPr>
        <w:spacing w:after="0" w:line="240" w:lineRule="auto"/>
        <w:rPr>
          <w:rFonts w:eastAsia="Times New Roman" w:cs="Tahoma"/>
          <w:b/>
          <w:kern w:val="1"/>
          <w:u w:val="single"/>
        </w:rPr>
      </w:pPr>
    </w:p>
    <w:p w14:paraId="1C690DF4" w14:textId="77777777" w:rsidR="00A14B68" w:rsidRDefault="00A14B68" w:rsidP="005228B7">
      <w:pPr>
        <w:spacing w:after="0" w:line="240" w:lineRule="auto"/>
        <w:rPr>
          <w:rFonts w:eastAsia="Times New Roman" w:cs="Tahoma"/>
          <w:b/>
          <w:kern w:val="1"/>
          <w:u w:val="single"/>
        </w:rPr>
      </w:pPr>
    </w:p>
    <w:p w14:paraId="05490C1B" w14:textId="77777777" w:rsidR="00A14B68" w:rsidRDefault="00A14B68" w:rsidP="005228B7">
      <w:pPr>
        <w:spacing w:after="0" w:line="240" w:lineRule="auto"/>
        <w:rPr>
          <w:rFonts w:eastAsia="Times New Roman" w:cs="Tahoma"/>
          <w:b/>
          <w:kern w:val="1"/>
          <w:u w:val="single"/>
        </w:rPr>
      </w:pPr>
    </w:p>
    <w:p w14:paraId="5E621FB4" w14:textId="77777777" w:rsidR="00A14B68" w:rsidRDefault="00A14B68" w:rsidP="005228B7">
      <w:pPr>
        <w:spacing w:after="0" w:line="240" w:lineRule="auto"/>
        <w:rPr>
          <w:rFonts w:eastAsia="Times New Roman" w:cs="Tahoma"/>
          <w:b/>
          <w:kern w:val="1"/>
          <w:u w:val="single"/>
        </w:rPr>
      </w:pPr>
    </w:p>
    <w:p w14:paraId="7567298F" w14:textId="77777777" w:rsidR="00A14B68" w:rsidRDefault="00A14B68" w:rsidP="005228B7">
      <w:pPr>
        <w:spacing w:after="0" w:line="240" w:lineRule="auto"/>
        <w:rPr>
          <w:rFonts w:eastAsia="Times New Roman" w:cs="Tahoma"/>
          <w:b/>
          <w:kern w:val="1"/>
          <w:u w:val="single"/>
        </w:rPr>
      </w:pPr>
    </w:p>
    <w:p w14:paraId="11B245BE" w14:textId="77777777" w:rsidR="00A14B68" w:rsidRDefault="00A14B68" w:rsidP="005228B7">
      <w:pPr>
        <w:spacing w:after="0" w:line="240" w:lineRule="auto"/>
        <w:rPr>
          <w:rFonts w:eastAsia="Times New Roman" w:cs="Tahoma"/>
          <w:b/>
          <w:kern w:val="1"/>
          <w:u w:val="single"/>
        </w:rPr>
      </w:pPr>
    </w:p>
    <w:p w14:paraId="7F2A47FC" w14:textId="77777777" w:rsidR="00A14B68" w:rsidRDefault="00A14B68" w:rsidP="005228B7">
      <w:pPr>
        <w:spacing w:after="0" w:line="240" w:lineRule="auto"/>
        <w:rPr>
          <w:rFonts w:eastAsia="Times New Roman" w:cs="Tahoma"/>
          <w:b/>
          <w:kern w:val="1"/>
          <w:u w:val="single"/>
        </w:rPr>
      </w:pPr>
    </w:p>
    <w:p w14:paraId="14189712" w14:textId="77777777" w:rsidR="00A14B68" w:rsidRDefault="00A14B68" w:rsidP="005228B7">
      <w:pPr>
        <w:spacing w:after="0" w:line="240" w:lineRule="auto"/>
        <w:rPr>
          <w:rFonts w:eastAsia="Times New Roman" w:cs="Tahoma"/>
          <w:b/>
          <w:kern w:val="1"/>
          <w:u w:val="single"/>
        </w:rPr>
      </w:pPr>
    </w:p>
    <w:p w14:paraId="0E683F38" w14:textId="77777777" w:rsidR="00A14B68" w:rsidRDefault="00A14B68" w:rsidP="005228B7">
      <w:pPr>
        <w:spacing w:after="0" w:line="240" w:lineRule="auto"/>
        <w:rPr>
          <w:rFonts w:eastAsia="Times New Roman" w:cs="Tahoma"/>
          <w:b/>
          <w:kern w:val="1"/>
          <w:u w:val="single"/>
        </w:rPr>
      </w:pPr>
    </w:p>
    <w:p w14:paraId="504E0B3A" w14:textId="77777777" w:rsidR="00A14B68" w:rsidRDefault="00A14B68" w:rsidP="005228B7">
      <w:pPr>
        <w:spacing w:after="0" w:line="240" w:lineRule="auto"/>
        <w:rPr>
          <w:rFonts w:eastAsia="Times New Roman" w:cs="Tahoma"/>
          <w:b/>
          <w:kern w:val="1"/>
          <w:u w:val="single"/>
        </w:rPr>
      </w:pPr>
    </w:p>
    <w:p w14:paraId="5D119FA3" w14:textId="77777777" w:rsidR="00A14B68" w:rsidRPr="00DF0C08" w:rsidRDefault="00A14B68" w:rsidP="005228B7">
      <w:pPr>
        <w:spacing w:after="0" w:line="240" w:lineRule="auto"/>
        <w:rPr>
          <w:rFonts w:eastAsia="Times New Roman" w:cs="Tahoma"/>
          <w:b/>
          <w:kern w:val="1"/>
          <w:u w:val="single"/>
        </w:rPr>
      </w:pPr>
    </w:p>
    <w:p w14:paraId="08261BD1"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905CE1C"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2EC0CFF4"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35F69DEE"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1158894"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42257CCB"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33314838"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4AC6955"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6551A550"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6F81B952"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083FDA30" w14:textId="77777777" w:rsidR="005228B7" w:rsidRPr="00DF0C08" w:rsidRDefault="005228B7" w:rsidP="005228B7">
            <w:pPr>
              <w:spacing w:after="0" w:line="240" w:lineRule="auto"/>
              <w:rPr>
                <w:rFonts w:eastAsia="Times New Roman" w:cs="Tahoma"/>
                <w:b/>
                <w:kern w:val="1"/>
              </w:rPr>
            </w:pPr>
          </w:p>
          <w:p w14:paraId="14A21B0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29F3F992"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40"/>
            </w:r>
            <w:r w:rsidRPr="00DF0C08">
              <w:rPr>
                <w:rFonts w:eastAsia="Times New Roman" w:cs="Tahoma"/>
                <w:kern w:val="1"/>
              </w:rPr>
              <w:t>)</w:t>
            </w:r>
          </w:p>
          <w:p w14:paraId="0FBA0C97" w14:textId="77777777" w:rsidR="005228B7" w:rsidRPr="00DF0C08" w:rsidRDefault="005228B7" w:rsidP="005228B7">
            <w:pPr>
              <w:spacing w:after="0" w:line="240" w:lineRule="auto"/>
              <w:rPr>
                <w:rFonts w:eastAsia="Times New Roman" w:cs="Tahoma"/>
                <w:b/>
                <w:kern w:val="1"/>
              </w:rPr>
            </w:pPr>
          </w:p>
        </w:tc>
      </w:tr>
      <w:tr w:rsidR="005228B7" w:rsidRPr="00DF0C08" w14:paraId="05E711D3" w14:textId="77777777" w:rsidTr="005228B7">
        <w:tc>
          <w:tcPr>
            <w:tcW w:w="0" w:type="auto"/>
            <w:tcBorders>
              <w:top w:val="single" w:sz="4" w:space="0" w:color="auto"/>
              <w:left w:val="single" w:sz="4" w:space="0" w:color="auto"/>
              <w:bottom w:val="single" w:sz="4" w:space="0" w:color="auto"/>
              <w:right w:val="single" w:sz="4" w:space="0" w:color="auto"/>
            </w:tcBorders>
          </w:tcPr>
          <w:p w14:paraId="5EAF6F0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B4363A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33526D5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7C393F2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B389CE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45CF3A31" w14:textId="77777777" w:rsidTr="005228B7">
        <w:tc>
          <w:tcPr>
            <w:tcW w:w="0" w:type="auto"/>
            <w:tcBorders>
              <w:top w:val="single" w:sz="4" w:space="0" w:color="auto"/>
              <w:left w:val="single" w:sz="4" w:space="0" w:color="auto"/>
              <w:bottom w:val="single" w:sz="4" w:space="0" w:color="auto"/>
              <w:right w:val="single" w:sz="4" w:space="0" w:color="auto"/>
            </w:tcBorders>
          </w:tcPr>
          <w:p w14:paraId="0CA373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75A499E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46B21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3978D1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AF805A8" w14:textId="77777777" w:rsidR="005228B7" w:rsidRPr="00DF0C08" w:rsidRDefault="005228B7" w:rsidP="005228B7">
            <w:pPr>
              <w:spacing w:after="0" w:line="240" w:lineRule="auto"/>
              <w:jc w:val="center"/>
              <w:rPr>
                <w:rFonts w:eastAsia="Times New Roman" w:cs="Tahoma"/>
                <w:kern w:val="1"/>
              </w:rPr>
            </w:pPr>
          </w:p>
          <w:p w14:paraId="47FDF1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266B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F80472" w14:textId="77777777" w:rsidR="005228B7" w:rsidRPr="00DF0C08" w:rsidRDefault="005228B7" w:rsidP="005228B7">
            <w:pPr>
              <w:spacing w:after="0" w:line="240" w:lineRule="auto"/>
              <w:jc w:val="center"/>
              <w:rPr>
                <w:rFonts w:eastAsia="Times New Roman" w:cs="Tahoma"/>
                <w:kern w:val="1"/>
              </w:rPr>
            </w:pPr>
          </w:p>
        </w:tc>
      </w:tr>
      <w:tr w:rsidR="005228B7" w:rsidRPr="00DF0C08" w14:paraId="2EB80820" w14:textId="77777777" w:rsidTr="005228B7">
        <w:tc>
          <w:tcPr>
            <w:tcW w:w="0" w:type="auto"/>
            <w:tcBorders>
              <w:top w:val="single" w:sz="4" w:space="0" w:color="auto"/>
              <w:left w:val="single" w:sz="4" w:space="0" w:color="auto"/>
              <w:bottom w:val="single" w:sz="4" w:space="0" w:color="auto"/>
              <w:right w:val="single" w:sz="4" w:space="0" w:color="auto"/>
            </w:tcBorders>
          </w:tcPr>
          <w:p w14:paraId="39F84D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5B4D7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05B410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7FBC0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0214A79" w14:textId="77777777" w:rsidR="005228B7" w:rsidRPr="00DF0C08" w:rsidRDefault="005228B7" w:rsidP="005228B7">
            <w:pPr>
              <w:spacing w:after="0" w:line="240" w:lineRule="auto"/>
              <w:jc w:val="center"/>
              <w:rPr>
                <w:rFonts w:eastAsia="Times New Roman" w:cs="Tahoma"/>
                <w:kern w:val="1"/>
              </w:rPr>
            </w:pPr>
          </w:p>
          <w:p w14:paraId="5832EC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4A4339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A5AF6BA" w14:textId="77777777" w:rsidR="005228B7" w:rsidRPr="00DF0C08" w:rsidRDefault="005228B7" w:rsidP="005228B7">
            <w:pPr>
              <w:spacing w:after="0" w:line="240" w:lineRule="auto"/>
              <w:jc w:val="center"/>
              <w:rPr>
                <w:rFonts w:eastAsia="Times New Roman" w:cs="Tahoma"/>
                <w:kern w:val="1"/>
              </w:rPr>
            </w:pPr>
          </w:p>
        </w:tc>
      </w:tr>
      <w:tr w:rsidR="005228B7" w:rsidRPr="00DF0C08" w14:paraId="7CCAA2A6" w14:textId="77777777" w:rsidTr="005228B7">
        <w:tc>
          <w:tcPr>
            <w:tcW w:w="0" w:type="auto"/>
            <w:tcBorders>
              <w:top w:val="single" w:sz="4" w:space="0" w:color="auto"/>
              <w:left w:val="single" w:sz="4" w:space="0" w:color="auto"/>
              <w:bottom w:val="single" w:sz="4" w:space="0" w:color="auto"/>
              <w:right w:val="single" w:sz="4" w:space="0" w:color="auto"/>
            </w:tcBorders>
          </w:tcPr>
          <w:p w14:paraId="651C833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11E211A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8CACF4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077F0B26"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FDB6C4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D681FE" w14:textId="77777777" w:rsidR="005228B7" w:rsidRPr="00DF0C08" w:rsidRDefault="005228B7" w:rsidP="005228B7">
            <w:pPr>
              <w:spacing w:after="0" w:line="240" w:lineRule="auto"/>
              <w:jc w:val="center"/>
              <w:rPr>
                <w:rFonts w:eastAsia="Times New Roman" w:cs="Tahoma"/>
                <w:kern w:val="1"/>
              </w:rPr>
            </w:pPr>
          </w:p>
          <w:p w14:paraId="3345B3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40BF6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A0429F7" w14:textId="77777777" w:rsidR="005228B7" w:rsidRPr="00DF0C08" w:rsidRDefault="005228B7" w:rsidP="005228B7">
            <w:pPr>
              <w:spacing w:after="0" w:line="240" w:lineRule="auto"/>
              <w:jc w:val="center"/>
              <w:rPr>
                <w:rFonts w:eastAsia="Times New Roman" w:cs="Tahoma"/>
                <w:kern w:val="1"/>
              </w:rPr>
            </w:pPr>
          </w:p>
        </w:tc>
      </w:tr>
      <w:tr w:rsidR="005228B7" w:rsidRPr="00DF0C08" w14:paraId="20A9C384" w14:textId="77777777" w:rsidTr="005228B7">
        <w:tc>
          <w:tcPr>
            <w:tcW w:w="0" w:type="auto"/>
            <w:tcBorders>
              <w:top w:val="single" w:sz="4" w:space="0" w:color="auto"/>
              <w:left w:val="single" w:sz="4" w:space="0" w:color="auto"/>
              <w:bottom w:val="single" w:sz="4" w:space="0" w:color="auto"/>
              <w:right w:val="single" w:sz="4" w:space="0" w:color="auto"/>
            </w:tcBorders>
          </w:tcPr>
          <w:p w14:paraId="04CEA3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66EE61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677DA2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59BF82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305F807" w14:textId="77777777" w:rsidR="005228B7" w:rsidRPr="00DF0C08" w:rsidRDefault="005228B7" w:rsidP="005228B7">
            <w:pPr>
              <w:spacing w:after="0" w:line="240" w:lineRule="auto"/>
              <w:jc w:val="center"/>
              <w:rPr>
                <w:rFonts w:eastAsia="Times New Roman" w:cs="Tahoma"/>
                <w:kern w:val="1"/>
              </w:rPr>
            </w:pPr>
          </w:p>
          <w:p w14:paraId="3708E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87702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5E5EC5F" w14:textId="77777777" w:rsidR="005228B7" w:rsidRPr="00DF0C08" w:rsidRDefault="005228B7" w:rsidP="005228B7">
            <w:pPr>
              <w:spacing w:after="0" w:line="240" w:lineRule="auto"/>
              <w:jc w:val="center"/>
              <w:rPr>
                <w:rFonts w:eastAsia="Times New Roman" w:cs="Tahoma"/>
                <w:kern w:val="1"/>
              </w:rPr>
            </w:pPr>
          </w:p>
        </w:tc>
      </w:tr>
      <w:tr w:rsidR="005228B7" w:rsidRPr="00DF0C08" w14:paraId="114D5491" w14:textId="77777777" w:rsidTr="005228B7">
        <w:tc>
          <w:tcPr>
            <w:tcW w:w="0" w:type="auto"/>
            <w:tcBorders>
              <w:top w:val="single" w:sz="4" w:space="0" w:color="auto"/>
              <w:left w:val="single" w:sz="4" w:space="0" w:color="auto"/>
              <w:bottom w:val="single" w:sz="4" w:space="0" w:color="auto"/>
              <w:right w:val="single" w:sz="4" w:space="0" w:color="auto"/>
            </w:tcBorders>
          </w:tcPr>
          <w:p w14:paraId="2BBE71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427413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30FC9F3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6674AD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5220ADA" w14:textId="77777777" w:rsidR="005228B7" w:rsidRPr="00DF0C08" w:rsidRDefault="005228B7" w:rsidP="005228B7">
            <w:pPr>
              <w:spacing w:after="0" w:line="240" w:lineRule="auto"/>
              <w:jc w:val="center"/>
              <w:rPr>
                <w:rFonts w:eastAsia="Times New Roman" w:cs="Tahoma"/>
                <w:kern w:val="1"/>
              </w:rPr>
            </w:pPr>
          </w:p>
          <w:p w14:paraId="260714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A876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C4430E" w14:textId="77777777" w:rsidR="005228B7" w:rsidRPr="00DF0C08" w:rsidRDefault="005228B7" w:rsidP="005228B7">
            <w:pPr>
              <w:spacing w:after="0" w:line="240" w:lineRule="auto"/>
              <w:jc w:val="center"/>
              <w:rPr>
                <w:rFonts w:eastAsia="Times New Roman" w:cs="Tahoma"/>
                <w:kern w:val="1"/>
              </w:rPr>
            </w:pPr>
          </w:p>
        </w:tc>
      </w:tr>
      <w:tr w:rsidR="005228B7" w:rsidRPr="00DF0C08" w14:paraId="0CE82E49" w14:textId="77777777" w:rsidTr="005228B7">
        <w:tc>
          <w:tcPr>
            <w:tcW w:w="0" w:type="auto"/>
            <w:tcBorders>
              <w:top w:val="single" w:sz="4" w:space="0" w:color="auto"/>
              <w:left w:val="single" w:sz="4" w:space="0" w:color="auto"/>
              <w:bottom w:val="single" w:sz="4" w:space="0" w:color="auto"/>
              <w:right w:val="single" w:sz="4" w:space="0" w:color="auto"/>
            </w:tcBorders>
          </w:tcPr>
          <w:p w14:paraId="5EB2087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6EFC2D4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5B62BBE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5CFCAD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FA645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01345" w14:textId="77777777" w:rsidR="005228B7" w:rsidRPr="00DF0C08" w:rsidRDefault="005228B7" w:rsidP="005228B7">
            <w:pPr>
              <w:spacing w:after="0" w:line="240" w:lineRule="auto"/>
              <w:jc w:val="center"/>
              <w:rPr>
                <w:rFonts w:eastAsia="Times New Roman" w:cs="Tahoma"/>
                <w:kern w:val="1"/>
              </w:rPr>
            </w:pPr>
          </w:p>
          <w:p w14:paraId="2BB01C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E3009D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F65A05" w14:textId="77777777" w:rsidR="005228B7" w:rsidRPr="00DF0C08" w:rsidRDefault="005228B7" w:rsidP="005228B7">
            <w:pPr>
              <w:spacing w:after="0" w:line="240" w:lineRule="auto"/>
              <w:jc w:val="center"/>
              <w:rPr>
                <w:rFonts w:eastAsia="Times New Roman" w:cs="Tahoma"/>
                <w:kern w:val="1"/>
              </w:rPr>
            </w:pPr>
          </w:p>
        </w:tc>
      </w:tr>
      <w:tr w:rsidR="005228B7" w:rsidRPr="00DF0C08" w14:paraId="248EE7C8" w14:textId="77777777" w:rsidTr="005228B7">
        <w:tc>
          <w:tcPr>
            <w:tcW w:w="0" w:type="auto"/>
            <w:tcBorders>
              <w:top w:val="single" w:sz="4" w:space="0" w:color="auto"/>
              <w:left w:val="single" w:sz="4" w:space="0" w:color="auto"/>
              <w:bottom w:val="single" w:sz="4" w:space="0" w:color="auto"/>
              <w:right w:val="single" w:sz="4" w:space="0" w:color="auto"/>
            </w:tcBorders>
          </w:tcPr>
          <w:p w14:paraId="424470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5698D6A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406F266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20E2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92EC37" w14:textId="77777777" w:rsidR="005228B7" w:rsidRPr="00DF0C08" w:rsidRDefault="005228B7" w:rsidP="005228B7">
            <w:pPr>
              <w:spacing w:after="0" w:line="240" w:lineRule="auto"/>
              <w:jc w:val="center"/>
              <w:rPr>
                <w:rFonts w:eastAsia="Times New Roman" w:cs="Tahoma"/>
                <w:kern w:val="1"/>
              </w:rPr>
            </w:pPr>
          </w:p>
          <w:p w14:paraId="627CAF1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456875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6692B0A0" w14:textId="77777777" w:rsidR="005228B7" w:rsidRPr="00DF0C08" w:rsidRDefault="005228B7" w:rsidP="005228B7">
            <w:pPr>
              <w:spacing w:after="0" w:line="240" w:lineRule="auto"/>
              <w:jc w:val="center"/>
              <w:rPr>
                <w:rFonts w:eastAsia="Times New Roman" w:cs="Tahoma"/>
                <w:kern w:val="1"/>
              </w:rPr>
            </w:pPr>
          </w:p>
        </w:tc>
      </w:tr>
      <w:tr w:rsidR="005228B7" w:rsidRPr="00DF0C08" w14:paraId="7CBD5114" w14:textId="77777777" w:rsidTr="005228B7">
        <w:tc>
          <w:tcPr>
            <w:tcW w:w="0" w:type="auto"/>
            <w:tcBorders>
              <w:top w:val="single" w:sz="4" w:space="0" w:color="auto"/>
              <w:left w:val="single" w:sz="4" w:space="0" w:color="auto"/>
              <w:bottom w:val="single" w:sz="4" w:space="0" w:color="auto"/>
              <w:right w:val="single" w:sz="4" w:space="0" w:color="auto"/>
            </w:tcBorders>
          </w:tcPr>
          <w:p w14:paraId="195EA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605C7C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5722C8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C6CCEB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543B1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10EA533" w14:textId="77777777" w:rsidR="005228B7" w:rsidRPr="00DF0C08" w:rsidRDefault="005228B7" w:rsidP="005228B7">
            <w:pPr>
              <w:spacing w:after="0" w:line="240" w:lineRule="auto"/>
              <w:jc w:val="center"/>
              <w:rPr>
                <w:rFonts w:eastAsia="Times New Roman" w:cs="Tahoma"/>
                <w:kern w:val="1"/>
              </w:rPr>
            </w:pPr>
          </w:p>
          <w:p w14:paraId="19E45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807E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24737788" w14:textId="77777777" w:rsidR="005228B7" w:rsidRPr="00DF0C08" w:rsidRDefault="005228B7" w:rsidP="005228B7">
            <w:pPr>
              <w:spacing w:after="0" w:line="240" w:lineRule="auto"/>
              <w:jc w:val="center"/>
              <w:rPr>
                <w:rFonts w:eastAsia="Times New Roman" w:cs="Tahoma"/>
                <w:kern w:val="1"/>
              </w:rPr>
            </w:pPr>
          </w:p>
        </w:tc>
      </w:tr>
      <w:tr w:rsidR="005228B7" w:rsidRPr="00DF0C08" w14:paraId="4F685068" w14:textId="77777777" w:rsidTr="005228B7">
        <w:tc>
          <w:tcPr>
            <w:tcW w:w="0" w:type="auto"/>
            <w:tcBorders>
              <w:top w:val="single" w:sz="4" w:space="0" w:color="auto"/>
              <w:left w:val="single" w:sz="4" w:space="0" w:color="auto"/>
              <w:bottom w:val="single" w:sz="4" w:space="0" w:color="auto"/>
              <w:right w:val="single" w:sz="4" w:space="0" w:color="auto"/>
            </w:tcBorders>
          </w:tcPr>
          <w:p w14:paraId="05DC60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6BDB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50591E0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5E0B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19E76FE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EBBFA4E" w14:textId="77777777" w:rsidR="005228B7" w:rsidRPr="00DF0C08" w:rsidRDefault="005228B7" w:rsidP="005228B7">
            <w:pPr>
              <w:spacing w:after="0" w:line="240" w:lineRule="auto"/>
              <w:jc w:val="center"/>
              <w:rPr>
                <w:rFonts w:eastAsia="Times New Roman" w:cs="Tahoma"/>
                <w:kern w:val="1"/>
              </w:rPr>
            </w:pPr>
          </w:p>
          <w:p w14:paraId="6C7E6D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C3D5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DB2D5F" w14:textId="77777777" w:rsidR="005228B7" w:rsidRPr="00DF0C08" w:rsidRDefault="005228B7" w:rsidP="005228B7">
            <w:pPr>
              <w:spacing w:after="0" w:line="240" w:lineRule="auto"/>
              <w:jc w:val="center"/>
              <w:rPr>
                <w:rFonts w:eastAsia="Times New Roman" w:cs="Tahoma"/>
                <w:kern w:val="1"/>
              </w:rPr>
            </w:pPr>
          </w:p>
        </w:tc>
      </w:tr>
      <w:tr w:rsidR="005228B7" w:rsidRPr="00DF0C08" w14:paraId="45C4CD37" w14:textId="77777777" w:rsidTr="005228B7">
        <w:tc>
          <w:tcPr>
            <w:tcW w:w="0" w:type="auto"/>
            <w:tcBorders>
              <w:top w:val="single" w:sz="4" w:space="0" w:color="auto"/>
              <w:left w:val="single" w:sz="4" w:space="0" w:color="auto"/>
              <w:bottom w:val="single" w:sz="4" w:space="0" w:color="auto"/>
              <w:right w:val="single" w:sz="4" w:space="0" w:color="auto"/>
            </w:tcBorders>
          </w:tcPr>
          <w:p w14:paraId="6FE176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379697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2746549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028F9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4F0332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C7083E" w14:textId="77777777" w:rsidR="005228B7" w:rsidRPr="00DF0C08" w:rsidRDefault="005228B7" w:rsidP="005228B7">
            <w:pPr>
              <w:spacing w:after="0" w:line="240" w:lineRule="auto"/>
              <w:jc w:val="center"/>
              <w:rPr>
                <w:rFonts w:eastAsia="Times New Roman" w:cs="Tahoma"/>
                <w:kern w:val="1"/>
              </w:rPr>
            </w:pPr>
          </w:p>
          <w:p w14:paraId="16941C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18018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2FF4346" w14:textId="77777777" w:rsidR="005228B7" w:rsidRPr="00DF0C08" w:rsidRDefault="005228B7" w:rsidP="005228B7">
            <w:pPr>
              <w:spacing w:after="0" w:line="240" w:lineRule="auto"/>
              <w:jc w:val="center"/>
              <w:rPr>
                <w:rFonts w:eastAsia="Times New Roman" w:cs="Tahoma"/>
                <w:kern w:val="1"/>
              </w:rPr>
            </w:pPr>
          </w:p>
        </w:tc>
      </w:tr>
      <w:tr w:rsidR="005228B7" w:rsidRPr="00DF0C08" w14:paraId="3588DBAD" w14:textId="77777777" w:rsidTr="005228B7">
        <w:tc>
          <w:tcPr>
            <w:tcW w:w="0" w:type="auto"/>
            <w:tcBorders>
              <w:top w:val="single" w:sz="4" w:space="0" w:color="auto"/>
              <w:left w:val="single" w:sz="4" w:space="0" w:color="auto"/>
              <w:bottom w:val="single" w:sz="4" w:space="0" w:color="auto"/>
              <w:right w:val="single" w:sz="4" w:space="0" w:color="auto"/>
            </w:tcBorders>
          </w:tcPr>
          <w:p w14:paraId="2A01895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7FE26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C26EEB2"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C9FCB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294BE7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F31CC6" w14:textId="77777777" w:rsidR="005228B7" w:rsidRPr="00DF0C08" w:rsidRDefault="005228B7" w:rsidP="005228B7">
            <w:pPr>
              <w:spacing w:after="0" w:line="240" w:lineRule="auto"/>
              <w:jc w:val="center"/>
              <w:rPr>
                <w:rFonts w:eastAsia="Times New Roman" w:cs="Tahoma"/>
                <w:kern w:val="1"/>
              </w:rPr>
            </w:pPr>
          </w:p>
          <w:p w14:paraId="0CA3BD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A2505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F044B6" w14:textId="77777777" w:rsidR="005228B7" w:rsidRPr="00DF0C08" w:rsidRDefault="005228B7" w:rsidP="005228B7">
            <w:pPr>
              <w:spacing w:after="0" w:line="240" w:lineRule="auto"/>
              <w:jc w:val="center"/>
              <w:rPr>
                <w:rFonts w:eastAsia="Times New Roman" w:cs="Tahoma"/>
                <w:kern w:val="1"/>
              </w:rPr>
            </w:pPr>
          </w:p>
        </w:tc>
      </w:tr>
      <w:tr w:rsidR="005228B7" w:rsidRPr="00DF0C08" w14:paraId="6A7E2530" w14:textId="77777777" w:rsidTr="005228B7">
        <w:tc>
          <w:tcPr>
            <w:tcW w:w="0" w:type="auto"/>
            <w:tcBorders>
              <w:top w:val="single" w:sz="4" w:space="0" w:color="auto"/>
              <w:left w:val="single" w:sz="4" w:space="0" w:color="auto"/>
              <w:bottom w:val="single" w:sz="4" w:space="0" w:color="auto"/>
              <w:right w:val="single" w:sz="4" w:space="0" w:color="auto"/>
            </w:tcBorders>
          </w:tcPr>
          <w:p w14:paraId="5E604D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9920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206FBF6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A0FD2F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4C1C950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F8D5ABE" w14:textId="77777777" w:rsidR="005228B7" w:rsidRPr="00DF0C08" w:rsidRDefault="005228B7" w:rsidP="005228B7">
            <w:pPr>
              <w:spacing w:after="0" w:line="240" w:lineRule="auto"/>
              <w:jc w:val="center"/>
              <w:rPr>
                <w:rFonts w:eastAsia="Times New Roman" w:cs="Tahoma"/>
                <w:kern w:val="1"/>
              </w:rPr>
            </w:pPr>
          </w:p>
          <w:p w14:paraId="6CDF36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0AEE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B1DD28" w14:textId="77777777" w:rsidR="005228B7" w:rsidRPr="00DF0C08" w:rsidRDefault="005228B7" w:rsidP="005228B7">
            <w:pPr>
              <w:spacing w:after="0" w:line="240" w:lineRule="auto"/>
              <w:jc w:val="center"/>
              <w:rPr>
                <w:rFonts w:eastAsia="Times New Roman" w:cs="Tahoma"/>
                <w:kern w:val="1"/>
              </w:rPr>
            </w:pPr>
          </w:p>
        </w:tc>
      </w:tr>
      <w:tr w:rsidR="005228B7" w:rsidRPr="00DF0C08" w14:paraId="53A3C44F" w14:textId="77777777" w:rsidTr="005228B7">
        <w:tc>
          <w:tcPr>
            <w:tcW w:w="0" w:type="auto"/>
            <w:tcBorders>
              <w:top w:val="single" w:sz="4" w:space="0" w:color="auto"/>
              <w:left w:val="single" w:sz="4" w:space="0" w:color="auto"/>
              <w:bottom w:val="single" w:sz="4" w:space="0" w:color="auto"/>
              <w:right w:val="single" w:sz="4" w:space="0" w:color="auto"/>
            </w:tcBorders>
          </w:tcPr>
          <w:p w14:paraId="0465A4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A67FBE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123714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6625AE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E93F22F" w14:textId="77777777" w:rsidR="005228B7" w:rsidRPr="00DF0C08" w:rsidRDefault="005228B7" w:rsidP="005228B7">
            <w:pPr>
              <w:spacing w:after="0" w:line="240" w:lineRule="auto"/>
              <w:jc w:val="center"/>
              <w:rPr>
                <w:rFonts w:eastAsia="Times New Roman" w:cs="Tahoma"/>
                <w:kern w:val="1"/>
              </w:rPr>
            </w:pPr>
          </w:p>
          <w:p w14:paraId="1CBEC26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D34AE4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90EB0DC" w14:textId="77777777" w:rsidR="005228B7" w:rsidRPr="00DF0C08" w:rsidRDefault="005228B7" w:rsidP="005228B7">
            <w:pPr>
              <w:spacing w:after="0" w:line="240" w:lineRule="auto"/>
              <w:jc w:val="center"/>
              <w:rPr>
                <w:rFonts w:eastAsia="Times New Roman" w:cs="Tahoma"/>
                <w:kern w:val="1"/>
              </w:rPr>
            </w:pPr>
          </w:p>
        </w:tc>
      </w:tr>
      <w:tr w:rsidR="005228B7" w:rsidRPr="00DF0C08" w14:paraId="377D2F7C" w14:textId="77777777" w:rsidTr="005228B7">
        <w:tc>
          <w:tcPr>
            <w:tcW w:w="0" w:type="auto"/>
            <w:tcBorders>
              <w:top w:val="single" w:sz="4" w:space="0" w:color="auto"/>
              <w:left w:val="single" w:sz="4" w:space="0" w:color="auto"/>
              <w:bottom w:val="single" w:sz="4" w:space="0" w:color="auto"/>
              <w:right w:val="single" w:sz="4" w:space="0" w:color="auto"/>
            </w:tcBorders>
          </w:tcPr>
          <w:p w14:paraId="4CAEE3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6C4BB64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2F9C03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F378E9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61662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DCBD53" w14:textId="77777777" w:rsidR="005228B7" w:rsidRPr="00DF0C08" w:rsidRDefault="005228B7" w:rsidP="005228B7">
            <w:pPr>
              <w:spacing w:after="0" w:line="240" w:lineRule="auto"/>
              <w:jc w:val="center"/>
              <w:rPr>
                <w:rFonts w:eastAsia="Times New Roman" w:cs="Tahoma"/>
                <w:kern w:val="1"/>
              </w:rPr>
            </w:pPr>
          </w:p>
          <w:p w14:paraId="5A57D7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E75BE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BE66DF" w14:textId="77777777" w:rsidR="005228B7" w:rsidRPr="00DF0C08" w:rsidRDefault="005228B7" w:rsidP="005228B7">
            <w:pPr>
              <w:spacing w:after="0" w:line="240" w:lineRule="auto"/>
              <w:jc w:val="center"/>
              <w:rPr>
                <w:rFonts w:eastAsia="Times New Roman" w:cs="Tahoma"/>
                <w:kern w:val="1"/>
              </w:rPr>
            </w:pPr>
          </w:p>
        </w:tc>
      </w:tr>
      <w:tr w:rsidR="005228B7" w:rsidRPr="00DF0C08" w14:paraId="58BF698E" w14:textId="77777777" w:rsidTr="005228B7">
        <w:tc>
          <w:tcPr>
            <w:tcW w:w="0" w:type="auto"/>
            <w:tcBorders>
              <w:top w:val="single" w:sz="4" w:space="0" w:color="auto"/>
              <w:left w:val="single" w:sz="4" w:space="0" w:color="auto"/>
              <w:bottom w:val="single" w:sz="4" w:space="0" w:color="auto"/>
              <w:right w:val="single" w:sz="4" w:space="0" w:color="auto"/>
            </w:tcBorders>
          </w:tcPr>
          <w:p w14:paraId="589383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384F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41544A2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9AD928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72DA64F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F60F6A2" w14:textId="77777777" w:rsidR="005228B7" w:rsidRPr="00DF0C08" w:rsidRDefault="005228B7" w:rsidP="005228B7">
            <w:pPr>
              <w:spacing w:after="0" w:line="240" w:lineRule="auto"/>
              <w:jc w:val="center"/>
              <w:rPr>
                <w:rFonts w:eastAsia="Times New Roman" w:cs="Tahoma"/>
                <w:kern w:val="1"/>
              </w:rPr>
            </w:pPr>
          </w:p>
          <w:p w14:paraId="05E26B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A48FE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D64A29E" w14:textId="77777777" w:rsidR="005228B7" w:rsidRPr="00DF0C08" w:rsidRDefault="005228B7" w:rsidP="005228B7">
            <w:pPr>
              <w:spacing w:after="0" w:line="240" w:lineRule="auto"/>
              <w:jc w:val="center"/>
              <w:rPr>
                <w:rFonts w:eastAsia="Times New Roman" w:cs="Tahoma"/>
                <w:kern w:val="1"/>
              </w:rPr>
            </w:pPr>
          </w:p>
        </w:tc>
      </w:tr>
      <w:tr w:rsidR="005228B7" w:rsidRPr="00DF0C08" w14:paraId="728F9E74"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4241447A" w14:textId="77777777" w:rsidR="005228B7" w:rsidRPr="00DF0C08" w:rsidRDefault="005228B7" w:rsidP="005228B7">
            <w:pPr>
              <w:spacing w:after="0" w:line="240" w:lineRule="auto"/>
              <w:rPr>
                <w:rFonts w:eastAsia="Times New Roman" w:cs="Tahoma"/>
                <w:b/>
                <w:kern w:val="1"/>
              </w:rPr>
            </w:pPr>
          </w:p>
          <w:p w14:paraId="5CECD8A1"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053F904D" w14:textId="77777777" w:rsidR="005228B7" w:rsidRPr="00DF0C08" w:rsidRDefault="005228B7" w:rsidP="005228B7">
            <w:pPr>
              <w:spacing w:after="0" w:line="240" w:lineRule="auto"/>
              <w:jc w:val="center"/>
              <w:rPr>
                <w:rFonts w:eastAsia="Times New Roman" w:cs="Tahoma"/>
                <w:kern w:val="1"/>
              </w:rPr>
            </w:pPr>
          </w:p>
        </w:tc>
      </w:tr>
      <w:tr w:rsidR="005228B7" w:rsidRPr="00DF0C08" w14:paraId="498B82E8" w14:textId="77777777" w:rsidTr="005228B7">
        <w:tc>
          <w:tcPr>
            <w:tcW w:w="0" w:type="auto"/>
            <w:tcBorders>
              <w:top w:val="single" w:sz="4" w:space="0" w:color="auto"/>
              <w:left w:val="single" w:sz="4" w:space="0" w:color="auto"/>
              <w:bottom w:val="single" w:sz="4" w:space="0" w:color="auto"/>
              <w:right w:val="single" w:sz="4" w:space="0" w:color="auto"/>
            </w:tcBorders>
          </w:tcPr>
          <w:p w14:paraId="0ABEC91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5435686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FF3D4BF"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6835713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546006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38C87B6" w14:textId="77777777" w:rsidTr="005228B7">
        <w:tc>
          <w:tcPr>
            <w:tcW w:w="0" w:type="auto"/>
            <w:tcBorders>
              <w:top w:val="single" w:sz="4" w:space="0" w:color="auto"/>
              <w:left w:val="single" w:sz="4" w:space="0" w:color="auto"/>
              <w:bottom w:val="single" w:sz="4" w:space="0" w:color="auto"/>
              <w:right w:val="single" w:sz="4" w:space="0" w:color="auto"/>
            </w:tcBorders>
          </w:tcPr>
          <w:p w14:paraId="0829DD4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491B460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659AAA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28F54A3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52C4577" w14:textId="77777777" w:rsidR="005228B7" w:rsidRPr="00DF0C08" w:rsidRDefault="005228B7" w:rsidP="005228B7">
            <w:pPr>
              <w:spacing w:after="0" w:line="240" w:lineRule="auto"/>
              <w:jc w:val="center"/>
              <w:rPr>
                <w:rFonts w:eastAsia="Times New Roman" w:cs="Tahoma"/>
                <w:kern w:val="1"/>
              </w:rPr>
            </w:pPr>
          </w:p>
          <w:p w14:paraId="6E71D6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351DE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CA14CB" w14:textId="77777777" w:rsidR="005228B7" w:rsidRPr="00DF0C08" w:rsidRDefault="005228B7" w:rsidP="005228B7">
            <w:pPr>
              <w:spacing w:after="0" w:line="240" w:lineRule="auto"/>
              <w:jc w:val="center"/>
              <w:rPr>
                <w:rFonts w:eastAsia="Times New Roman" w:cs="Tahoma"/>
                <w:kern w:val="1"/>
              </w:rPr>
            </w:pPr>
          </w:p>
        </w:tc>
      </w:tr>
      <w:tr w:rsidR="005228B7" w:rsidRPr="00DF0C08" w14:paraId="6757B718" w14:textId="77777777" w:rsidTr="005228B7">
        <w:tc>
          <w:tcPr>
            <w:tcW w:w="0" w:type="auto"/>
            <w:tcBorders>
              <w:top w:val="single" w:sz="4" w:space="0" w:color="auto"/>
              <w:left w:val="single" w:sz="4" w:space="0" w:color="auto"/>
              <w:bottom w:val="single" w:sz="4" w:space="0" w:color="auto"/>
              <w:right w:val="single" w:sz="4" w:space="0" w:color="auto"/>
            </w:tcBorders>
          </w:tcPr>
          <w:p w14:paraId="513F346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0C9FA6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5F9746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4976F3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378FFA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3F56040" w14:textId="77777777" w:rsidR="005228B7" w:rsidRPr="00DF0C08" w:rsidRDefault="005228B7" w:rsidP="005228B7">
            <w:pPr>
              <w:spacing w:after="0" w:line="240" w:lineRule="auto"/>
              <w:jc w:val="center"/>
              <w:rPr>
                <w:rFonts w:eastAsia="Times New Roman" w:cs="Tahoma"/>
                <w:kern w:val="1"/>
              </w:rPr>
            </w:pPr>
          </w:p>
          <w:p w14:paraId="777A26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43639B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F50BC61" w14:textId="77777777" w:rsidR="005228B7" w:rsidRPr="00DF0C08" w:rsidRDefault="005228B7" w:rsidP="005228B7">
            <w:pPr>
              <w:spacing w:after="0" w:line="240" w:lineRule="auto"/>
              <w:jc w:val="center"/>
              <w:rPr>
                <w:rFonts w:eastAsia="Times New Roman" w:cs="Tahoma"/>
                <w:kern w:val="1"/>
              </w:rPr>
            </w:pPr>
          </w:p>
        </w:tc>
      </w:tr>
      <w:tr w:rsidR="005228B7" w:rsidRPr="00DF0C08" w14:paraId="2DECCF83" w14:textId="77777777" w:rsidTr="005228B7">
        <w:tc>
          <w:tcPr>
            <w:tcW w:w="0" w:type="auto"/>
            <w:tcBorders>
              <w:top w:val="single" w:sz="4" w:space="0" w:color="auto"/>
              <w:left w:val="single" w:sz="4" w:space="0" w:color="auto"/>
              <w:bottom w:val="single" w:sz="4" w:space="0" w:color="auto"/>
              <w:right w:val="single" w:sz="4" w:space="0" w:color="auto"/>
            </w:tcBorders>
          </w:tcPr>
          <w:p w14:paraId="2B17F6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14909E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7A0CCC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58154E8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71B1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B97177" w14:textId="77777777" w:rsidR="005228B7" w:rsidRPr="00DF0C08" w:rsidRDefault="005228B7" w:rsidP="005228B7">
            <w:pPr>
              <w:spacing w:after="0" w:line="240" w:lineRule="auto"/>
              <w:jc w:val="center"/>
              <w:rPr>
                <w:rFonts w:eastAsia="Times New Roman" w:cs="Tahoma"/>
                <w:kern w:val="1"/>
              </w:rPr>
            </w:pPr>
          </w:p>
          <w:p w14:paraId="5D42D09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496CC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6DED70D" w14:textId="77777777" w:rsidR="005228B7" w:rsidRPr="00DF0C08" w:rsidRDefault="005228B7" w:rsidP="005228B7">
            <w:pPr>
              <w:spacing w:after="0" w:line="240" w:lineRule="auto"/>
              <w:jc w:val="center"/>
              <w:rPr>
                <w:rFonts w:eastAsia="Times New Roman" w:cs="Tahoma"/>
                <w:kern w:val="1"/>
              </w:rPr>
            </w:pPr>
          </w:p>
        </w:tc>
      </w:tr>
      <w:tr w:rsidR="005228B7" w:rsidRPr="00DF0C08" w14:paraId="7CDD8187" w14:textId="77777777" w:rsidTr="005228B7">
        <w:tc>
          <w:tcPr>
            <w:tcW w:w="0" w:type="auto"/>
            <w:tcBorders>
              <w:top w:val="single" w:sz="4" w:space="0" w:color="auto"/>
              <w:left w:val="single" w:sz="4" w:space="0" w:color="auto"/>
              <w:bottom w:val="single" w:sz="4" w:space="0" w:color="auto"/>
              <w:right w:val="single" w:sz="4" w:space="0" w:color="auto"/>
            </w:tcBorders>
          </w:tcPr>
          <w:p w14:paraId="70E19A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19F0E60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9B5B0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5A3A3DD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62305A" w14:textId="77777777" w:rsidR="005228B7" w:rsidRPr="00DF0C08" w:rsidRDefault="005228B7" w:rsidP="005228B7">
            <w:pPr>
              <w:spacing w:after="0" w:line="240" w:lineRule="auto"/>
              <w:jc w:val="center"/>
              <w:rPr>
                <w:rFonts w:eastAsia="Times New Roman" w:cs="Tahoma"/>
                <w:kern w:val="1"/>
              </w:rPr>
            </w:pPr>
          </w:p>
          <w:p w14:paraId="5CE5B3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2CC7E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FDC0E3" w14:textId="77777777" w:rsidR="005228B7" w:rsidRPr="00DF0C08" w:rsidRDefault="005228B7" w:rsidP="005228B7">
            <w:pPr>
              <w:spacing w:after="0" w:line="240" w:lineRule="auto"/>
              <w:jc w:val="center"/>
              <w:rPr>
                <w:rFonts w:eastAsia="Times New Roman" w:cs="Tahoma"/>
                <w:kern w:val="1"/>
              </w:rPr>
            </w:pPr>
          </w:p>
        </w:tc>
      </w:tr>
      <w:tr w:rsidR="005228B7" w:rsidRPr="00DF0C08" w14:paraId="45F73DD2" w14:textId="77777777" w:rsidTr="005228B7">
        <w:tc>
          <w:tcPr>
            <w:tcW w:w="0" w:type="auto"/>
            <w:tcBorders>
              <w:top w:val="single" w:sz="4" w:space="0" w:color="auto"/>
              <w:left w:val="single" w:sz="4" w:space="0" w:color="auto"/>
              <w:bottom w:val="single" w:sz="4" w:space="0" w:color="auto"/>
              <w:right w:val="single" w:sz="4" w:space="0" w:color="auto"/>
            </w:tcBorders>
          </w:tcPr>
          <w:p w14:paraId="58BF1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648984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A05B50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7FDB4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0B010F8D"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2BE514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A415F26" w14:textId="77777777" w:rsidR="005228B7" w:rsidRPr="00DF0C08" w:rsidRDefault="005228B7" w:rsidP="005228B7">
            <w:pPr>
              <w:spacing w:after="0" w:line="240" w:lineRule="auto"/>
              <w:jc w:val="center"/>
              <w:rPr>
                <w:rFonts w:eastAsia="Times New Roman" w:cs="Tahoma"/>
                <w:kern w:val="1"/>
              </w:rPr>
            </w:pPr>
          </w:p>
          <w:p w14:paraId="58EBF1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9994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D18C12" w14:textId="77777777" w:rsidR="005228B7" w:rsidRPr="00DF0C08" w:rsidRDefault="005228B7" w:rsidP="005228B7">
            <w:pPr>
              <w:spacing w:after="0" w:line="240" w:lineRule="auto"/>
              <w:jc w:val="center"/>
              <w:rPr>
                <w:rFonts w:eastAsia="Times New Roman" w:cs="Tahoma"/>
                <w:kern w:val="1"/>
              </w:rPr>
            </w:pPr>
          </w:p>
        </w:tc>
      </w:tr>
      <w:tr w:rsidR="005228B7" w:rsidRPr="00DF0C08" w14:paraId="3DDBB222" w14:textId="77777777" w:rsidTr="005228B7">
        <w:tc>
          <w:tcPr>
            <w:tcW w:w="0" w:type="auto"/>
            <w:tcBorders>
              <w:top w:val="single" w:sz="4" w:space="0" w:color="auto"/>
              <w:left w:val="single" w:sz="4" w:space="0" w:color="auto"/>
              <w:bottom w:val="single" w:sz="4" w:space="0" w:color="auto"/>
              <w:right w:val="single" w:sz="4" w:space="0" w:color="auto"/>
            </w:tcBorders>
          </w:tcPr>
          <w:p w14:paraId="390B6C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06492C2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02F1A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A11B34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185F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625B1FC" w14:textId="77777777" w:rsidR="005228B7" w:rsidRPr="00DF0C08" w:rsidRDefault="005228B7" w:rsidP="005228B7">
            <w:pPr>
              <w:spacing w:after="0" w:line="240" w:lineRule="auto"/>
              <w:jc w:val="center"/>
              <w:rPr>
                <w:rFonts w:eastAsia="Times New Roman" w:cs="Tahoma"/>
                <w:kern w:val="1"/>
              </w:rPr>
            </w:pPr>
          </w:p>
          <w:p w14:paraId="1F2A00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5064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233602" w14:textId="77777777" w:rsidR="005228B7" w:rsidRPr="00DF0C08" w:rsidRDefault="005228B7" w:rsidP="005228B7">
            <w:pPr>
              <w:spacing w:after="0" w:line="240" w:lineRule="auto"/>
              <w:jc w:val="center"/>
              <w:rPr>
                <w:rFonts w:eastAsia="Times New Roman" w:cs="Tahoma"/>
                <w:kern w:val="1"/>
              </w:rPr>
            </w:pPr>
          </w:p>
        </w:tc>
      </w:tr>
      <w:tr w:rsidR="005228B7" w:rsidRPr="00DF0C08" w14:paraId="11E7EA87" w14:textId="77777777" w:rsidTr="005228B7">
        <w:tc>
          <w:tcPr>
            <w:tcW w:w="0" w:type="auto"/>
            <w:tcBorders>
              <w:top w:val="single" w:sz="4" w:space="0" w:color="auto"/>
              <w:left w:val="single" w:sz="4" w:space="0" w:color="auto"/>
              <w:bottom w:val="single" w:sz="4" w:space="0" w:color="auto"/>
              <w:right w:val="single" w:sz="4" w:space="0" w:color="auto"/>
            </w:tcBorders>
          </w:tcPr>
          <w:p w14:paraId="304DA02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2D062E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613748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20E72B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752042" w14:textId="77777777" w:rsidR="005228B7" w:rsidRPr="00DF0C08" w:rsidRDefault="005228B7" w:rsidP="005228B7">
            <w:pPr>
              <w:spacing w:after="0" w:line="240" w:lineRule="auto"/>
              <w:jc w:val="center"/>
              <w:rPr>
                <w:rFonts w:eastAsia="Times New Roman" w:cs="Tahoma"/>
                <w:kern w:val="1"/>
              </w:rPr>
            </w:pPr>
          </w:p>
          <w:p w14:paraId="2B6364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F0FE1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F3FE95A" w14:textId="77777777" w:rsidR="005228B7" w:rsidRPr="00DF0C08" w:rsidRDefault="005228B7" w:rsidP="005228B7">
            <w:pPr>
              <w:spacing w:after="0" w:line="240" w:lineRule="auto"/>
              <w:jc w:val="center"/>
              <w:rPr>
                <w:rFonts w:eastAsia="Times New Roman" w:cs="Tahoma"/>
                <w:kern w:val="1"/>
              </w:rPr>
            </w:pPr>
          </w:p>
        </w:tc>
      </w:tr>
      <w:tr w:rsidR="005228B7" w:rsidRPr="00DF0C08" w14:paraId="6E5C94A2" w14:textId="77777777" w:rsidTr="005228B7">
        <w:tc>
          <w:tcPr>
            <w:tcW w:w="0" w:type="auto"/>
            <w:tcBorders>
              <w:top w:val="single" w:sz="4" w:space="0" w:color="auto"/>
              <w:left w:val="single" w:sz="4" w:space="0" w:color="auto"/>
              <w:bottom w:val="single" w:sz="4" w:space="0" w:color="auto"/>
              <w:right w:val="single" w:sz="4" w:space="0" w:color="auto"/>
            </w:tcBorders>
          </w:tcPr>
          <w:p w14:paraId="091D05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39744B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3D780F4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DCF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B491B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EA08591" w14:textId="77777777" w:rsidR="005228B7" w:rsidRPr="00DF0C08" w:rsidRDefault="005228B7" w:rsidP="005228B7">
            <w:pPr>
              <w:spacing w:after="0" w:line="240" w:lineRule="auto"/>
              <w:jc w:val="center"/>
              <w:rPr>
                <w:rFonts w:eastAsia="Times New Roman" w:cs="Tahoma"/>
                <w:kern w:val="1"/>
              </w:rPr>
            </w:pPr>
          </w:p>
          <w:p w14:paraId="0F30C1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C6CC97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47A2EA7" w14:textId="77777777" w:rsidR="005228B7" w:rsidRPr="00DF0C08" w:rsidRDefault="005228B7" w:rsidP="005228B7">
            <w:pPr>
              <w:spacing w:after="0" w:line="240" w:lineRule="auto"/>
              <w:jc w:val="center"/>
              <w:rPr>
                <w:rFonts w:eastAsia="Times New Roman" w:cs="Tahoma"/>
                <w:kern w:val="1"/>
              </w:rPr>
            </w:pPr>
          </w:p>
        </w:tc>
      </w:tr>
      <w:tr w:rsidR="005228B7" w:rsidRPr="00DF0C08" w14:paraId="28E5EBB0" w14:textId="77777777" w:rsidTr="005228B7">
        <w:tc>
          <w:tcPr>
            <w:tcW w:w="0" w:type="auto"/>
            <w:tcBorders>
              <w:top w:val="single" w:sz="4" w:space="0" w:color="auto"/>
              <w:left w:val="single" w:sz="4" w:space="0" w:color="auto"/>
              <w:bottom w:val="single" w:sz="4" w:space="0" w:color="auto"/>
              <w:right w:val="single" w:sz="4" w:space="0" w:color="auto"/>
            </w:tcBorders>
          </w:tcPr>
          <w:p w14:paraId="70BEEE2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7C25B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2646C70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44DB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58CF4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97BE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79DB46" w14:textId="77777777" w:rsidR="005228B7" w:rsidRPr="00DF0C08" w:rsidRDefault="005228B7" w:rsidP="005228B7">
            <w:pPr>
              <w:spacing w:after="0" w:line="240" w:lineRule="auto"/>
              <w:jc w:val="center"/>
              <w:rPr>
                <w:rFonts w:eastAsia="Times New Roman" w:cs="Tahoma"/>
                <w:kern w:val="1"/>
              </w:rPr>
            </w:pPr>
          </w:p>
          <w:p w14:paraId="68DDA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B7757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59B79D" w14:textId="77777777" w:rsidR="005228B7" w:rsidRPr="00DF0C08" w:rsidRDefault="005228B7" w:rsidP="005228B7">
            <w:pPr>
              <w:spacing w:after="0" w:line="240" w:lineRule="auto"/>
              <w:jc w:val="center"/>
              <w:rPr>
                <w:rFonts w:eastAsia="Times New Roman" w:cs="Tahoma"/>
                <w:kern w:val="1"/>
              </w:rPr>
            </w:pPr>
          </w:p>
        </w:tc>
      </w:tr>
      <w:tr w:rsidR="005228B7" w:rsidRPr="00DF0C08" w14:paraId="4A073629" w14:textId="77777777" w:rsidTr="005228B7">
        <w:tc>
          <w:tcPr>
            <w:tcW w:w="0" w:type="auto"/>
            <w:tcBorders>
              <w:top w:val="single" w:sz="4" w:space="0" w:color="auto"/>
              <w:left w:val="single" w:sz="4" w:space="0" w:color="auto"/>
              <w:bottom w:val="single" w:sz="4" w:space="0" w:color="auto"/>
              <w:right w:val="single" w:sz="4" w:space="0" w:color="auto"/>
            </w:tcBorders>
          </w:tcPr>
          <w:p w14:paraId="178F76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75CBD6A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27F7A1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205738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2D08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AC4B9B" w14:textId="77777777" w:rsidR="005228B7" w:rsidRPr="00DF0C08" w:rsidRDefault="005228B7" w:rsidP="005228B7">
            <w:pPr>
              <w:spacing w:after="0" w:line="240" w:lineRule="auto"/>
              <w:jc w:val="center"/>
              <w:rPr>
                <w:rFonts w:eastAsia="Times New Roman" w:cs="Tahoma"/>
                <w:kern w:val="1"/>
              </w:rPr>
            </w:pPr>
          </w:p>
          <w:p w14:paraId="54DD2DC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314B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177C45" w14:textId="77777777" w:rsidR="005228B7" w:rsidRPr="00DF0C08" w:rsidRDefault="005228B7" w:rsidP="005228B7">
            <w:pPr>
              <w:spacing w:after="0" w:line="240" w:lineRule="auto"/>
              <w:jc w:val="center"/>
              <w:rPr>
                <w:rFonts w:eastAsia="Times New Roman" w:cs="Tahoma"/>
                <w:kern w:val="1"/>
              </w:rPr>
            </w:pPr>
          </w:p>
        </w:tc>
      </w:tr>
      <w:tr w:rsidR="005228B7" w:rsidRPr="00DF0C08" w14:paraId="2B614717" w14:textId="77777777" w:rsidTr="005228B7">
        <w:tc>
          <w:tcPr>
            <w:tcW w:w="0" w:type="auto"/>
            <w:tcBorders>
              <w:top w:val="single" w:sz="4" w:space="0" w:color="auto"/>
              <w:left w:val="single" w:sz="4" w:space="0" w:color="auto"/>
              <w:bottom w:val="single" w:sz="4" w:space="0" w:color="auto"/>
              <w:right w:val="single" w:sz="4" w:space="0" w:color="auto"/>
            </w:tcBorders>
          </w:tcPr>
          <w:p w14:paraId="11B5AD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01D16CE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5A4A79E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632A8E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8649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B36560" w14:textId="77777777" w:rsidR="005228B7" w:rsidRPr="00DF0C08" w:rsidRDefault="005228B7" w:rsidP="005228B7">
            <w:pPr>
              <w:spacing w:after="0" w:line="240" w:lineRule="auto"/>
              <w:jc w:val="center"/>
              <w:rPr>
                <w:rFonts w:eastAsia="Times New Roman" w:cs="Tahoma"/>
                <w:kern w:val="1"/>
              </w:rPr>
            </w:pPr>
          </w:p>
          <w:p w14:paraId="1F44D5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C5A0A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EB185A7" w14:textId="77777777" w:rsidR="005228B7" w:rsidRPr="00DF0C08" w:rsidRDefault="005228B7" w:rsidP="005228B7">
            <w:pPr>
              <w:spacing w:after="0" w:line="240" w:lineRule="auto"/>
              <w:jc w:val="center"/>
              <w:rPr>
                <w:rFonts w:eastAsia="Times New Roman" w:cs="Tahoma"/>
                <w:kern w:val="1"/>
              </w:rPr>
            </w:pPr>
          </w:p>
        </w:tc>
      </w:tr>
      <w:tr w:rsidR="005228B7" w:rsidRPr="00DF0C08" w14:paraId="6895574A" w14:textId="77777777" w:rsidTr="005228B7">
        <w:tc>
          <w:tcPr>
            <w:tcW w:w="0" w:type="auto"/>
            <w:tcBorders>
              <w:top w:val="single" w:sz="4" w:space="0" w:color="auto"/>
              <w:left w:val="single" w:sz="4" w:space="0" w:color="auto"/>
              <w:bottom w:val="single" w:sz="4" w:space="0" w:color="auto"/>
              <w:right w:val="single" w:sz="4" w:space="0" w:color="auto"/>
            </w:tcBorders>
          </w:tcPr>
          <w:p w14:paraId="4DF0F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E9665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280767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F17A2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BA5E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0D2ED54" w14:textId="77777777" w:rsidR="005228B7" w:rsidRPr="00DF0C08" w:rsidRDefault="005228B7" w:rsidP="005228B7">
            <w:pPr>
              <w:spacing w:after="0" w:line="240" w:lineRule="auto"/>
              <w:jc w:val="center"/>
              <w:rPr>
                <w:rFonts w:eastAsia="Times New Roman" w:cs="Tahoma"/>
                <w:kern w:val="1"/>
              </w:rPr>
            </w:pPr>
          </w:p>
          <w:p w14:paraId="66E7A5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FB4C9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5B47FBD" w14:textId="77777777" w:rsidR="005228B7" w:rsidRPr="00DF0C08" w:rsidRDefault="005228B7" w:rsidP="005228B7">
            <w:pPr>
              <w:spacing w:after="0" w:line="240" w:lineRule="auto"/>
              <w:jc w:val="center"/>
              <w:rPr>
                <w:rFonts w:eastAsia="Times New Roman" w:cs="Tahoma"/>
                <w:kern w:val="1"/>
              </w:rPr>
            </w:pPr>
          </w:p>
        </w:tc>
      </w:tr>
      <w:tr w:rsidR="005228B7" w:rsidRPr="00DF0C08" w14:paraId="089DE37E" w14:textId="77777777" w:rsidTr="005228B7">
        <w:tc>
          <w:tcPr>
            <w:tcW w:w="0" w:type="auto"/>
            <w:tcBorders>
              <w:top w:val="single" w:sz="4" w:space="0" w:color="auto"/>
              <w:left w:val="single" w:sz="4" w:space="0" w:color="auto"/>
              <w:bottom w:val="single" w:sz="4" w:space="0" w:color="auto"/>
              <w:right w:val="single" w:sz="4" w:space="0" w:color="auto"/>
            </w:tcBorders>
          </w:tcPr>
          <w:p w14:paraId="4442A5B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BDC7D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64B45E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68E349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83BCC6" w14:textId="77777777" w:rsidR="005228B7" w:rsidRPr="00DF0C08" w:rsidRDefault="005228B7" w:rsidP="005228B7">
            <w:pPr>
              <w:spacing w:after="0" w:line="240" w:lineRule="auto"/>
              <w:jc w:val="center"/>
              <w:rPr>
                <w:rFonts w:eastAsia="Times New Roman" w:cs="Tahoma"/>
                <w:kern w:val="1"/>
              </w:rPr>
            </w:pPr>
          </w:p>
          <w:p w14:paraId="00EDDBF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1C32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CFF2AF" w14:textId="77777777" w:rsidR="005228B7" w:rsidRPr="00DF0C08" w:rsidRDefault="005228B7" w:rsidP="005228B7">
            <w:pPr>
              <w:spacing w:after="0" w:line="240" w:lineRule="auto"/>
              <w:jc w:val="center"/>
              <w:rPr>
                <w:rFonts w:eastAsia="Times New Roman" w:cs="Tahoma"/>
                <w:kern w:val="1"/>
              </w:rPr>
            </w:pPr>
          </w:p>
        </w:tc>
      </w:tr>
      <w:tr w:rsidR="005228B7" w:rsidRPr="00DF0C08" w14:paraId="1E858D31" w14:textId="77777777" w:rsidTr="005228B7">
        <w:tc>
          <w:tcPr>
            <w:tcW w:w="0" w:type="auto"/>
            <w:tcBorders>
              <w:top w:val="single" w:sz="4" w:space="0" w:color="auto"/>
              <w:left w:val="single" w:sz="4" w:space="0" w:color="auto"/>
              <w:bottom w:val="single" w:sz="4" w:space="0" w:color="auto"/>
              <w:right w:val="single" w:sz="4" w:space="0" w:color="auto"/>
            </w:tcBorders>
          </w:tcPr>
          <w:p w14:paraId="2C2D09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56E2A8E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07798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722C29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8EFA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2D3228" w14:textId="77777777" w:rsidR="005228B7" w:rsidRPr="00DF0C08" w:rsidRDefault="005228B7" w:rsidP="005228B7">
            <w:pPr>
              <w:spacing w:after="0" w:line="240" w:lineRule="auto"/>
              <w:jc w:val="center"/>
              <w:rPr>
                <w:rFonts w:eastAsia="Times New Roman" w:cs="Tahoma"/>
                <w:kern w:val="1"/>
              </w:rPr>
            </w:pPr>
          </w:p>
          <w:p w14:paraId="0BE9F5B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83FE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7B5A4F1" w14:textId="77777777" w:rsidR="005228B7" w:rsidRPr="00DF0C08" w:rsidRDefault="005228B7" w:rsidP="005228B7">
            <w:pPr>
              <w:spacing w:after="0" w:line="240" w:lineRule="auto"/>
              <w:jc w:val="center"/>
              <w:rPr>
                <w:rFonts w:eastAsia="Times New Roman" w:cs="Tahoma"/>
                <w:kern w:val="1"/>
              </w:rPr>
            </w:pPr>
          </w:p>
        </w:tc>
      </w:tr>
      <w:tr w:rsidR="005228B7" w:rsidRPr="00DF0C08" w14:paraId="08FDEFEB" w14:textId="77777777" w:rsidTr="005228B7">
        <w:tc>
          <w:tcPr>
            <w:tcW w:w="0" w:type="auto"/>
            <w:tcBorders>
              <w:top w:val="single" w:sz="4" w:space="0" w:color="auto"/>
              <w:left w:val="single" w:sz="4" w:space="0" w:color="auto"/>
              <w:bottom w:val="single" w:sz="4" w:space="0" w:color="auto"/>
              <w:right w:val="single" w:sz="4" w:space="0" w:color="auto"/>
            </w:tcBorders>
          </w:tcPr>
          <w:p w14:paraId="04864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CDBFC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264299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404883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CE9B65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D04E8B8" w14:textId="77777777" w:rsidR="005228B7" w:rsidRPr="00DF0C08" w:rsidRDefault="005228B7" w:rsidP="005228B7">
            <w:pPr>
              <w:spacing w:after="0" w:line="240" w:lineRule="auto"/>
              <w:jc w:val="center"/>
              <w:rPr>
                <w:rFonts w:eastAsia="Times New Roman" w:cs="Tahoma"/>
                <w:kern w:val="1"/>
              </w:rPr>
            </w:pPr>
          </w:p>
          <w:p w14:paraId="5060AE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81D597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C54AE8E" w14:textId="77777777" w:rsidTr="005228B7">
        <w:tc>
          <w:tcPr>
            <w:tcW w:w="0" w:type="auto"/>
            <w:tcBorders>
              <w:top w:val="single" w:sz="4" w:space="0" w:color="auto"/>
              <w:left w:val="single" w:sz="4" w:space="0" w:color="auto"/>
              <w:bottom w:val="single" w:sz="4" w:space="0" w:color="auto"/>
              <w:right w:val="single" w:sz="4" w:space="0" w:color="auto"/>
            </w:tcBorders>
          </w:tcPr>
          <w:p w14:paraId="10E9BB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71B7C4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31F719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F96913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E4D83B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C28E7E" w14:textId="77777777" w:rsidR="005228B7" w:rsidRPr="00DF0C08" w:rsidRDefault="005228B7" w:rsidP="005228B7">
            <w:pPr>
              <w:spacing w:after="0" w:line="240" w:lineRule="auto"/>
              <w:jc w:val="center"/>
              <w:rPr>
                <w:rFonts w:eastAsia="Times New Roman" w:cs="Tahoma"/>
                <w:kern w:val="1"/>
              </w:rPr>
            </w:pPr>
          </w:p>
          <w:p w14:paraId="08E16C9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0F9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2952A7" w14:textId="77777777" w:rsidR="005228B7" w:rsidRPr="00DF0C08" w:rsidRDefault="005228B7" w:rsidP="005228B7">
            <w:pPr>
              <w:spacing w:after="0" w:line="240" w:lineRule="auto"/>
              <w:jc w:val="center"/>
              <w:rPr>
                <w:rFonts w:eastAsia="Times New Roman" w:cs="Tahoma"/>
                <w:kern w:val="1"/>
              </w:rPr>
            </w:pPr>
          </w:p>
        </w:tc>
      </w:tr>
      <w:tr w:rsidR="005228B7" w:rsidRPr="00DF0C08" w14:paraId="1FE81370" w14:textId="77777777" w:rsidTr="005228B7">
        <w:tc>
          <w:tcPr>
            <w:tcW w:w="0" w:type="auto"/>
            <w:tcBorders>
              <w:top w:val="single" w:sz="4" w:space="0" w:color="auto"/>
              <w:left w:val="single" w:sz="4" w:space="0" w:color="auto"/>
              <w:bottom w:val="single" w:sz="4" w:space="0" w:color="auto"/>
              <w:right w:val="single" w:sz="4" w:space="0" w:color="auto"/>
            </w:tcBorders>
          </w:tcPr>
          <w:p w14:paraId="17B947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A08BD0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7C490B1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3B3E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E364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EB726" w14:textId="77777777" w:rsidR="005228B7" w:rsidRPr="00DF0C08" w:rsidRDefault="005228B7" w:rsidP="005228B7">
            <w:pPr>
              <w:spacing w:after="0" w:line="240" w:lineRule="auto"/>
              <w:jc w:val="center"/>
              <w:rPr>
                <w:rFonts w:eastAsia="Times New Roman" w:cs="Tahoma"/>
                <w:kern w:val="1"/>
              </w:rPr>
            </w:pPr>
          </w:p>
          <w:p w14:paraId="44152B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B3E79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6C99F11" w14:textId="77777777" w:rsidR="005228B7" w:rsidRPr="00DF0C08" w:rsidRDefault="005228B7" w:rsidP="005228B7">
            <w:pPr>
              <w:spacing w:after="0" w:line="240" w:lineRule="auto"/>
              <w:jc w:val="center"/>
              <w:rPr>
                <w:rFonts w:eastAsia="Times New Roman" w:cs="Tahoma"/>
                <w:kern w:val="1"/>
              </w:rPr>
            </w:pPr>
          </w:p>
        </w:tc>
      </w:tr>
      <w:tr w:rsidR="005228B7" w:rsidRPr="00DF0C08" w14:paraId="2DBAB2B6" w14:textId="77777777" w:rsidTr="005228B7">
        <w:tc>
          <w:tcPr>
            <w:tcW w:w="0" w:type="auto"/>
            <w:tcBorders>
              <w:top w:val="single" w:sz="4" w:space="0" w:color="auto"/>
              <w:left w:val="single" w:sz="4" w:space="0" w:color="auto"/>
              <w:bottom w:val="single" w:sz="4" w:space="0" w:color="auto"/>
              <w:right w:val="single" w:sz="4" w:space="0" w:color="auto"/>
            </w:tcBorders>
          </w:tcPr>
          <w:p w14:paraId="253E75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6829948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1E32EE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2EC1C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71598A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28E1D26" w14:textId="77777777" w:rsidR="005228B7" w:rsidRPr="00DF0C08" w:rsidRDefault="005228B7" w:rsidP="005228B7">
            <w:pPr>
              <w:spacing w:after="0" w:line="240" w:lineRule="auto"/>
              <w:jc w:val="center"/>
              <w:rPr>
                <w:rFonts w:eastAsia="Times New Roman" w:cs="Tahoma"/>
                <w:kern w:val="1"/>
              </w:rPr>
            </w:pPr>
          </w:p>
          <w:p w14:paraId="51013CE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7896A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16483D76" w14:textId="77777777" w:rsidTr="005228B7">
        <w:tc>
          <w:tcPr>
            <w:tcW w:w="0" w:type="auto"/>
            <w:tcBorders>
              <w:top w:val="single" w:sz="4" w:space="0" w:color="auto"/>
              <w:left w:val="single" w:sz="4" w:space="0" w:color="auto"/>
              <w:bottom w:val="single" w:sz="4" w:space="0" w:color="auto"/>
              <w:right w:val="single" w:sz="4" w:space="0" w:color="auto"/>
            </w:tcBorders>
          </w:tcPr>
          <w:p w14:paraId="6E66C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7808518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722D96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9F42F6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599" w14:textId="77777777" w:rsidR="005228B7" w:rsidRPr="00DF0C08" w:rsidRDefault="005228B7" w:rsidP="005228B7">
            <w:pPr>
              <w:spacing w:after="0" w:line="240" w:lineRule="auto"/>
              <w:jc w:val="center"/>
              <w:rPr>
                <w:rFonts w:eastAsia="Times New Roman" w:cs="Tahoma"/>
                <w:kern w:val="1"/>
              </w:rPr>
            </w:pPr>
          </w:p>
          <w:p w14:paraId="7AA84B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56106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751639A5" w14:textId="77777777" w:rsidTr="005228B7">
        <w:tc>
          <w:tcPr>
            <w:tcW w:w="0" w:type="auto"/>
            <w:tcBorders>
              <w:top w:val="single" w:sz="4" w:space="0" w:color="auto"/>
              <w:left w:val="single" w:sz="4" w:space="0" w:color="auto"/>
              <w:bottom w:val="single" w:sz="4" w:space="0" w:color="auto"/>
              <w:right w:val="single" w:sz="4" w:space="0" w:color="auto"/>
            </w:tcBorders>
          </w:tcPr>
          <w:p w14:paraId="6C6A8B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4E7EDF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7463FE7E"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3B2725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67CB186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574F3F2" w14:textId="77777777" w:rsidR="005228B7" w:rsidRPr="00DF0C08" w:rsidRDefault="005228B7" w:rsidP="005228B7">
            <w:pPr>
              <w:spacing w:after="0" w:line="240" w:lineRule="auto"/>
              <w:jc w:val="center"/>
              <w:rPr>
                <w:rFonts w:eastAsia="Times New Roman" w:cs="Tahoma"/>
                <w:kern w:val="1"/>
              </w:rPr>
            </w:pPr>
          </w:p>
          <w:p w14:paraId="22BF8FC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FB07A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607286" w14:textId="77777777" w:rsidR="005228B7" w:rsidRPr="00DF0C08" w:rsidRDefault="005228B7" w:rsidP="005228B7">
            <w:pPr>
              <w:spacing w:after="0" w:line="240" w:lineRule="auto"/>
              <w:jc w:val="center"/>
              <w:rPr>
                <w:rFonts w:eastAsia="Times New Roman" w:cs="Tahoma"/>
                <w:kern w:val="1"/>
              </w:rPr>
            </w:pPr>
          </w:p>
        </w:tc>
      </w:tr>
      <w:tr w:rsidR="005228B7" w:rsidRPr="00DF0C08" w14:paraId="636D156F" w14:textId="77777777" w:rsidTr="005228B7">
        <w:tc>
          <w:tcPr>
            <w:tcW w:w="0" w:type="auto"/>
            <w:tcBorders>
              <w:top w:val="single" w:sz="4" w:space="0" w:color="auto"/>
              <w:left w:val="single" w:sz="4" w:space="0" w:color="auto"/>
              <w:bottom w:val="single" w:sz="4" w:space="0" w:color="auto"/>
              <w:right w:val="single" w:sz="4" w:space="0" w:color="auto"/>
            </w:tcBorders>
          </w:tcPr>
          <w:p w14:paraId="70AE6D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6EA2D37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77988A7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2052D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BC1D0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2578C64D" w14:textId="77777777" w:rsidR="005228B7" w:rsidRPr="00DF0C08" w:rsidRDefault="005228B7" w:rsidP="005228B7">
            <w:pPr>
              <w:spacing w:after="0" w:line="240" w:lineRule="auto"/>
              <w:jc w:val="center"/>
              <w:rPr>
                <w:rFonts w:eastAsia="Times New Roman" w:cs="Tahoma"/>
                <w:kern w:val="1"/>
              </w:rPr>
            </w:pPr>
          </w:p>
          <w:p w14:paraId="255C4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000BE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8BA607" w14:textId="77777777" w:rsidR="005228B7" w:rsidRPr="00DF0C08" w:rsidRDefault="005228B7" w:rsidP="005228B7">
            <w:pPr>
              <w:spacing w:after="0" w:line="240" w:lineRule="auto"/>
              <w:jc w:val="center"/>
              <w:rPr>
                <w:rFonts w:eastAsia="Times New Roman" w:cs="Tahoma"/>
                <w:b/>
                <w:kern w:val="1"/>
              </w:rPr>
            </w:pPr>
          </w:p>
        </w:tc>
      </w:tr>
      <w:tr w:rsidR="005228B7" w:rsidRPr="00DF0C08" w14:paraId="3E23ECBC" w14:textId="77777777" w:rsidTr="005228B7">
        <w:tc>
          <w:tcPr>
            <w:tcW w:w="0" w:type="auto"/>
            <w:tcBorders>
              <w:top w:val="single" w:sz="4" w:space="0" w:color="auto"/>
              <w:left w:val="single" w:sz="4" w:space="0" w:color="auto"/>
              <w:bottom w:val="single" w:sz="4" w:space="0" w:color="auto"/>
              <w:right w:val="single" w:sz="4" w:space="0" w:color="auto"/>
            </w:tcBorders>
          </w:tcPr>
          <w:p w14:paraId="6ADC3A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1DC432F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AE46DC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8540D4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B8F7B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5A7CC619" w14:textId="77777777" w:rsidR="005228B7" w:rsidRPr="00DF0C08" w:rsidRDefault="005228B7" w:rsidP="005228B7">
            <w:pPr>
              <w:spacing w:after="0" w:line="240" w:lineRule="auto"/>
              <w:jc w:val="center"/>
              <w:rPr>
                <w:rFonts w:eastAsia="Times New Roman" w:cs="Tahoma"/>
                <w:kern w:val="1"/>
              </w:rPr>
            </w:pPr>
          </w:p>
          <w:p w14:paraId="7FC89E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E6515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F48877" w14:textId="77777777" w:rsidR="005228B7" w:rsidRPr="00DF0C08" w:rsidRDefault="005228B7" w:rsidP="005228B7">
            <w:pPr>
              <w:spacing w:after="0" w:line="240" w:lineRule="auto"/>
              <w:jc w:val="center"/>
              <w:rPr>
                <w:rFonts w:eastAsia="Times New Roman" w:cs="Tahoma"/>
                <w:b/>
                <w:kern w:val="1"/>
              </w:rPr>
            </w:pPr>
          </w:p>
        </w:tc>
      </w:tr>
    </w:tbl>
    <w:p w14:paraId="033DC849"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6"/>
      <w:headerReference w:type="first" r:id="rId37"/>
      <w:footerReference w:type="first" r:id="rId38"/>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F578F" w14:textId="77777777" w:rsidR="00F14DCA" w:rsidRDefault="00F14DCA" w:rsidP="00F35E01">
      <w:pPr>
        <w:spacing w:after="0" w:line="240" w:lineRule="auto"/>
      </w:pPr>
      <w:r>
        <w:separator/>
      </w:r>
    </w:p>
  </w:endnote>
  <w:endnote w:type="continuationSeparator" w:id="0">
    <w:p w14:paraId="2D22D9EC" w14:textId="77777777" w:rsidR="00F14DCA" w:rsidRDefault="00F14DCA"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Helv">
    <w:altName w:val="Arial"/>
    <w:panose1 w:val="020B0604020202030204"/>
    <w:charset w:val="00"/>
    <w:family w:val="swiss"/>
    <w:notTrueType/>
    <w:pitch w:val="variable"/>
    <w:sig w:usb0="00000003" w:usb1="00000000" w:usb2="00000000" w:usb3="00000000" w:csb0="00000001" w:csb1="00000000"/>
  </w:font>
  <w:font w:name="Droid Sans Fallback">
    <w:altName w:val="Times New Roman"/>
    <w:charset w:val="00"/>
    <w:family w:val="auto"/>
    <w:pitch w:val="variable"/>
  </w:font>
  <w:font w:name="ArialNarrow">
    <w:altName w:val="Arial"/>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ArialMT">
    <w:altName w:val="Arial"/>
    <w:charset w:val="00"/>
    <w:family w:val="swiss"/>
    <w:pitch w:val="default"/>
    <w:sig w:usb0="00000007" w:usb1="00000000" w:usb2="00000000" w:usb3="00000000" w:csb0="00000003"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EUAlbertina">
    <w:altName w:val="Times New Roman"/>
    <w:charset w:val="00"/>
    <w:family w:val="auto"/>
    <w:pitch w:val="variable"/>
    <w:sig w:usb0="800002EF" w:usb1="1000E0FB" w:usb2="00000000" w:usb3="00000000" w:csb0="0000009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119976"/>
      <w:docPartObj>
        <w:docPartGallery w:val="Page Numbers (Bottom of Page)"/>
        <w:docPartUnique/>
      </w:docPartObj>
    </w:sdtPr>
    <w:sdtEndPr/>
    <w:sdtContent>
      <w:p w14:paraId="35063937" w14:textId="77777777" w:rsidR="00F14DCA" w:rsidRDefault="00F14DCA">
        <w:pPr>
          <w:pStyle w:val="Stopka"/>
          <w:jc w:val="right"/>
        </w:pPr>
        <w:r>
          <w:fldChar w:fldCharType="begin"/>
        </w:r>
        <w:r>
          <w:instrText>PAGE   \* MERGEFORMAT</w:instrText>
        </w:r>
        <w:r>
          <w:fldChar w:fldCharType="separate"/>
        </w:r>
        <w:r w:rsidR="007144F8">
          <w:rPr>
            <w:noProof/>
          </w:rPr>
          <w:t>378</w:t>
        </w:r>
        <w:r>
          <w:rPr>
            <w:noProof/>
          </w:rPr>
          <w:fldChar w:fldCharType="end"/>
        </w:r>
      </w:p>
    </w:sdtContent>
  </w:sdt>
  <w:p w14:paraId="4ACDB6CA" w14:textId="77777777" w:rsidR="00F14DCA" w:rsidRDefault="00F14DC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DB37" w14:textId="77777777" w:rsidR="00F14DCA" w:rsidRDefault="00F14DCA">
    <w:pPr>
      <w:pStyle w:val="Stopka"/>
      <w:jc w:val="right"/>
    </w:pPr>
  </w:p>
  <w:p w14:paraId="444C9B21" w14:textId="77777777" w:rsidR="00F14DCA" w:rsidRDefault="00F14DC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D524B" w14:textId="77777777" w:rsidR="00F14DCA" w:rsidRDefault="00F14DCA" w:rsidP="00F35E01">
      <w:pPr>
        <w:spacing w:after="0" w:line="240" w:lineRule="auto"/>
      </w:pPr>
      <w:r>
        <w:separator/>
      </w:r>
    </w:p>
  </w:footnote>
  <w:footnote w:type="continuationSeparator" w:id="0">
    <w:p w14:paraId="6C7FAAF5" w14:textId="77777777" w:rsidR="00F14DCA" w:rsidRDefault="00F14DCA" w:rsidP="00F35E01">
      <w:pPr>
        <w:spacing w:after="0" w:line="240" w:lineRule="auto"/>
      </w:pPr>
      <w:r>
        <w:continuationSeparator/>
      </w:r>
    </w:p>
  </w:footnote>
  <w:footnote w:id="1">
    <w:p w14:paraId="214EDAA9" w14:textId="77777777" w:rsidR="00F14DCA" w:rsidRPr="00FC3562" w:rsidRDefault="00F14DCA"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69274AB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2369B5E8"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297448F1"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F2036"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5E23AF9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1A139344"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7C054AA7"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720DD649" w14:textId="73C2EE86" w:rsidR="00F14DCA" w:rsidRDefault="00F14DCA"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r>
        <w:rPr>
          <w:rFonts w:asciiTheme="minorHAnsi" w:hAnsiTheme="minorHAnsi"/>
          <w:sz w:val="18"/>
          <w:szCs w:val="18"/>
          <w:lang w:val="pl-PL"/>
        </w:rPr>
        <w:t xml:space="preserve"> </w:t>
      </w:r>
    </w:p>
    <w:p w14:paraId="642B7F63" w14:textId="4D3D410A" w:rsidR="00F14DCA" w:rsidRPr="00C051A8" w:rsidRDefault="00F14DCA" w:rsidP="00C051A8">
      <w:pPr>
        <w:pStyle w:val="Tekstprzypisudolnego"/>
        <w:jc w:val="both"/>
        <w:rPr>
          <w:rFonts w:asciiTheme="minorHAnsi" w:hAnsiTheme="minorHAnsi"/>
          <w:sz w:val="18"/>
          <w:szCs w:val="18"/>
          <w:lang w:val="pl-PL"/>
        </w:rPr>
      </w:pPr>
      <w:r w:rsidRPr="00C051A8">
        <w:rPr>
          <w:rFonts w:asciiTheme="minorHAnsi" w:hAnsiTheme="minorHAnsi"/>
          <w:sz w:val="18"/>
          <w:szCs w:val="18"/>
          <w:lang w:val="pl-PL"/>
        </w:rPr>
        <w:t>W celu weryfikacji, czy projekt zalicza się do operacji wskazanych w art. 61 ust. 7 pkt b) Rozporządzenia nr 1303/2013</w:t>
      </w:r>
      <w:r>
        <w:rPr>
          <w:rFonts w:asciiTheme="minorHAnsi" w:hAnsiTheme="minorHAnsi"/>
          <w:sz w:val="18"/>
          <w:szCs w:val="18"/>
          <w:lang w:val="pl-PL"/>
        </w:rPr>
        <w:t>,</w:t>
      </w:r>
      <w:r w:rsidRPr="00C051A8">
        <w:rPr>
          <w:rFonts w:asciiTheme="minorHAnsi" w:hAnsiTheme="minorHAnsi"/>
          <w:sz w:val="18"/>
          <w:szCs w:val="18"/>
          <w:lang w:val="pl-PL"/>
        </w:rPr>
        <w:t xml:space="preserve"> należy zastosować kurs wymiany EUR/PLN, stanowiący średnią arytmetyczną miesięcznych kursów średnioważonych walut obcych w złotych Narodowego Banku Polskiego, z ostatnich sześciu miesięcy poprzedzających miesiąc złożenia wniosku o</w:t>
      </w:r>
      <w:r>
        <w:rPr>
          <w:rFonts w:asciiTheme="minorHAnsi" w:hAnsiTheme="minorHAnsi"/>
          <w:sz w:val="18"/>
          <w:szCs w:val="18"/>
          <w:lang w:val="pl-PL"/>
        </w:rPr>
        <w:t> </w:t>
      </w:r>
      <w:r w:rsidRPr="00C051A8">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2">
    <w:p w14:paraId="17E2A4D6" w14:textId="77777777" w:rsidR="00F14DCA" w:rsidRPr="00FC3562" w:rsidRDefault="00F14DCA"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3">
    <w:p w14:paraId="6CDA5206" w14:textId="77777777" w:rsidR="00F14DCA" w:rsidRDefault="00F14DCA" w:rsidP="004A24F9">
      <w:pPr>
        <w:pStyle w:val="Tekstprzypisudolnego"/>
        <w:jc w:val="both"/>
        <w:rPr>
          <w:rFonts w:asciiTheme="minorHAnsi" w:hAnsiTheme="minorHAnsi"/>
          <w:sz w:val="18"/>
          <w:szCs w:val="18"/>
          <w:lang w:val="pl-PL"/>
        </w:rPr>
      </w:pPr>
      <w:r>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0E89976F" w14:textId="77777777" w:rsidR="00F14DCA" w:rsidRPr="009360B6" w:rsidRDefault="00F14DCA"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4F833C7D"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78B465F7"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3BB8BDC6" w14:textId="77777777" w:rsidR="00F14DCA" w:rsidRPr="003310CA" w:rsidRDefault="00F14DCA"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14:paraId="39553750" w14:textId="77777777" w:rsidR="00F14DCA" w:rsidRPr="00FC3562" w:rsidRDefault="00F14DCA"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14:paraId="1537BE7F" w14:textId="77777777" w:rsidR="00F14DCA" w:rsidRDefault="00F14DCA"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1693DE17" w14:textId="77777777" w:rsidR="00F14DCA" w:rsidRPr="0050408E" w:rsidRDefault="00F14DCA" w:rsidP="00BF259E">
      <w:pPr>
        <w:pStyle w:val="Tekstprzypisudolnego"/>
        <w:rPr>
          <w:lang w:val="pl-PL"/>
        </w:rPr>
      </w:pPr>
    </w:p>
  </w:footnote>
  <w:footnote w:id="10">
    <w:p w14:paraId="41BBC490" w14:textId="77777777" w:rsidR="00F14DCA" w:rsidRDefault="00F14DCA"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70A898" w14:textId="77777777" w:rsidR="00F14DCA" w:rsidRPr="0095364E" w:rsidRDefault="00F14DCA" w:rsidP="00E04E96">
      <w:pPr>
        <w:pStyle w:val="Tekstprzypisudolnego"/>
        <w:rPr>
          <w:lang w:val="pl-PL"/>
        </w:rPr>
      </w:pPr>
    </w:p>
  </w:footnote>
  <w:footnote w:id="11">
    <w:p w14:paraId="0C00B8B9"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14:paraId="12BB3B18" w14:textId="77777777" w:rsidR="00F14DCA" w:rsidRPr="00613E01" w:rsidRDefault="00F14DCA"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14:paraId="33D6CFCD"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14:paraId="52EEBB45" w14:textId="77777777" w:rsidR="00F14DCA" w:rsidRPr="00FC3562" w:rsidRDefault="00F14DCA"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933111" w14:textId="77777777" w:rsidR="00F14DCA" w:rsidRPr="00FC3562" w:rsidRDefault="00F14DCA" w:rsidP="00687922">
      <w:pPr>
        <w:pStyle w:val="Tekstprzypisudolnego"/>
        <w:rPr>
          <w:rFonts w:asciiTheme="minorHAnsi" w:hAnsiTheme="minorHAnsi"/>
          <w:sz w:val="18"/>
          <w:szCs w:val="18"/>
          <w:lang w:val="pl-PL"/>
        </w:rPr>
      </w:pPr>
    </w:p>
  </w:footnote>
  <w:footnote w:id="15">
    <w:p w14:paraId="7FFCE7E7" w14:textId="77777777" w:rsidR="007F1112" w:rsidRPr="00DC0BE9" w:rsidRDefault="007F1112" w:rsidP="007F1112">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6">
    <w:p w14:paraId="48CE1B56" w14:textId="77777777" w:rsidR="00F14DCA" w:rsidRPr="00FC3562" w:rsidRDefault="00F14DCA"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7">
    <w:p w14:paraId="25FB9AFE"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8">
    <w:p w14:paraId="4075D991" w14:textId="77777777" w:rsidR="00F14DCA" w:rsidRPr="00BF2D20" w:rsidRDefault="00F14DCA"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9">
    <w:p w14:paraId="04285A9C"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20">
    <w:p w14:paraId="1B28B85D"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1">
    <w:p w14:paraId="04358947"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2">
    <w:p w14:paraId="14E012D5"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3">
    <w:p w14:paraId="733F2508"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4">
    <w:p w14:paraId="587C91D3" w14:textId="77777777" w:rsidR="00F14DCA" w:rsidRPr="009C41D6" w:rsidRDefault="00F14DCA"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5">
    <w:p w14:paraId="3DF33779" w14:textId="77777777" w:rsidR="00F14DCA" w:rsidRPr="00FC3562" w:rsidRDefault="00F14DCA"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6">
    <w:p w14:paraId="36A40568" w14:textId="77777777" w:rsidR="00F14DCA" w:rsidRPr="00FC3562" w:rsidRDefault="00F14DCA"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7">
    <w:p w14:paraId="4D704890" w14:textId="77777777" w:rsidR="00F14DCA" w:rsidRPr="00FC3562" w:rsidRDefault="00F14DCA"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8">
    <w:p w14:paraId="679C97B9" w14:textId="77777777" w:rsidR="00F14DCA" w:rsidRPr="00FC3562" w:rsidRDefault="00F14DCA"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9">
    <w:p w14:paraId="7D75851F" w14:textId="77777777" w:rsidR="00F14DCA" w:rsidRPr="00FC3562" w:rsidRDefault="00F14DCA"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30">
    <w:p w14:paraId="2080EC33" w14:textId="77777777" w:rsidR="00F14DCA" w:rsidRPr="00FC3562" w:rsidRDefault="00F14DCA"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1">
    <w:p w14:paraId="0CF236C6" w14:textId="77777777" w:rsidR="00F14DCA" w:rsidRPr="00FC3562" w:rsidRDefault="00F14DCA"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2">
    <w:p w14:paraId="432C0007" w14:textId="77777777" w:rsidR="00F14DCA" w:rsidRPr="00263CB5" w:rsidRDefault="00F14DCA" w:rsidP="00263CB5">
      <w:pPr>
        <w:pStyle w:val="Tekstprzypisudolnego"/>
        <w:rPr>
          <w:lang w:val="pl-PL"/>
        </w:rPr>
      </w:pPr>
      <w:r>
        <w:rPr>
          <w:rStyle w:val="Odwoanieprzypisudolnego"/>
        </w:rPr>
        <w:footnoteRef/>
      </w:r>
      <w:r w:rsidRPr="00263CB5">
        <w:rPr>
          <w:lang w:val="pl-PL"/>
        </w:rPr>
        <w:t xml:space="preserve"> Zgodnie z NUTS 3</w:t>
      </w:r>
    </w:p>
  </w:footnote>
  <w:footnote w:id="33">
    <w:p w14:paraId="0A09EBEE" w14:textId="77777777" w:rsidR="00F14DCA" w:rsidRPr="00FC3562" w:rsidRDefault="00F14DCA"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14:paraId="39ACC5B4" w14:textId="77777777" w:rsidR="00F14DCA" w:rsidRPr="00087346" w:rsidRDefault="00F14DCA"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5">
    <w:p w14:paraId="342965BB" w14:textId="77777777" w:rsidR="00F14DCA" w:rsidRPr="00FC3562" w:rsidRDefault="00F14DCA"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3307A85" w14:textId="77777777" w:rsidR="00F14DCA" w:rsidRPr="00FC3562" w:rsidRDefault="00F14DCA" w:rsidP="001945B2">
      <w:pPr>
        <w:pStyle w:val="Tekstprzypisudolnego"/>
        <w:rPr>
          <w:rFonts w:asciiTheme="minorHAnsi" w:hAnsiTheme="minorHAnsi"/>
          <w:sz w:val="18"/>
          <w:szCs w:val="18"/>
          <w:lang w:val="pl-PL"/>
        </w:rPr>
      </w:pPr>
    </w:p>
  </w:footnote>
  <w:footnote w:id="36">
    <w:p w14:paraId="65D91402" w14:textId="77777777" w:rsidR="00F14DCA" w:rsidRPr="00FC3562" w:rsidRDefault="00F14DCA"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7">
    <w:p w14:paraId="53E18CCF" w14:textId="77777777" w:rsidR="00F14DCA" w:rsidRPr="00FC3562" w:rsidRDefault="00F14DCA"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0EE3B340" w14:textId="77777777" w:rsidR="00F14DCA" w:rsidRPr="00FC3562" w:rsidRDefault="00F14DCA"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8">
    <w:p w14:paraId="50604DC1" w14:textId="77777777" w:rsidR="00F14DCA" w:rsidRPr="00FC3562" w:rsidRDefault="00F14DCA"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993C519" w14:textId="77777777" w:rsidR="00F14DCA" w:rsidRPr="00FC3562" w:rsidRDefault="00F14DCA"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9">
    <w:p w14:paraId="54FD1DB5" w14:textId="77777777" w:rsidR="00F14DCA" w:rsidRPr="00FC3562" w:rsidRDefault="00F14DCA"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40">
    <w:p w14:paraId="0D69897D" w14:textId="77777777" w:rsidR="00F14DCA" w:rsidRPr="00FC3562" w:rsidRDefault="00F14DCA"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24CC46FF" w14:textId="77777777" w:rsidR="00F14DCA" w:rsidRPr="00FC3562" w:rsidRDefault="00F14DCA"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1">
    <w:p w14:paraId="4BCC5C2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2">
    <w:p w14:paraId="79F85B3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3">
    <w:p w14:paraId="47D07ABD" w14:textId="77777777" w:rsidR="00F14DCA" w:rsidRPr="003C62BB" w:rsidRDefault="00F14DCA"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4">
    <w:p w14:paraId="24018731" w14:textId="77777777" w:rsidR="00F14DCA" w:rsidRPr="003C62BB" w:rsidRDefault="00F14DCA"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5">
    <w:p w14:paraId="4FD54769" w14:textId="77777777" w:rsidR="00E83D6B" w:rsidDel="00560910" w:rsidRDefault="00E83D6B" w:rsidP="00E83D6B">
      <w:pPr>
        <w:pStyle w:val="Tekstprzypisudolnego"/>
        <w:jc w:val="both"/>
        <w:rPr>
          <w:ins w:id="261" w:author="Filip Baranowski" w:date="2022-05-12T14:10:00Z"/>
          <w:del w:id="262" w:author="Filip Baranowski" w:date="2022-03-11T11:50:00Z"/>
        </w:rPr>
      </w:pPr>
    </w:p>
  </w:footnote>
  <w:footnote w:id="46">
    <w:p w14:paraId="44216062" w14:textId="77777777" w:rsidR="00E83D6B" w:rsidRDefault="00E83D6B" w:rsidP="00E83D6B"/>
  </w:footnote>
  <w:footnote w:id="47">
    <w:p w14:paraId="69AC372B"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8">
    <w:p w14:paraId="0ECD5AB2" w14:textId="77777777" w:rsidR="00F14DCA" w:rsidRPr="003C62BB" w:rsidRDefault="00F14DCA"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9">
    <w:p w14:paraId="771D0B9E" w14:textId="77777777" w:rsidR="00F14DCA" w:rsidRPr="003C62BB" w:rsidRDefault="00F14DCA"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0">
    <w:p w14:paraId="3053AC01" w14:textId="77777777" w:rsidR="00F14DCA" w:rsidRPr="00694104" w:rsidRDefault="00F14DCA"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1">
    <w:p w14:paraId="14FA62BB" w14:textId="77777777" w:rsidR="00F14DCA" w:rsidRPr="00694104" w:rsidRDefault="00F14DCA"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52">
    <w:p w14:paraId="64AA5488" w14:textId="77777777" w:rsidR="00F14DCA" w:rsidRPr="00694104" w:rsidRDefault="00F14DCA"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3">
    <w:p w14:paraId="7579D2E0" w14:textId="77777777" w:rsidR="00F14DCA" w:rsidRPr="003C62BB" w:rsidRDefault="00F14DCA"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4">
    <w:p w14:paraId="5D9BC3AC" w14:textId="77777777" w:rsidR="00F14DCA" w:rsidRPr="0095364E" w:rsidRDefault="00F14DCA"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5">
    <w:p w14:paraId="3BAE97B1" w14:textId="77777777" w:rsidR="00F14DCA" w:rsidRPr="0095364E" w:rsidRDefault="00F14DCA"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6">
    <w:p w14:paraId="33FE44F5" w14:textId="77777777" w:rsidR="00F14DCA" w:rsidRPr="0095364E" w:rsidRDefault="00F14DCA"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7">
    <w:p w14:paraId="3CA834CF" w14:textId="77777777" w:rsidR="00F14DCA" w:rsidRPr="0059360A" w:rsidRDefault="00F14DCA"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1BFEBFD2" w14:textId="77777777" w:rsidR="00F14DCA" w:rsidRPr="003C62BB" w:rsidRDefault="00F14DCA"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9">
    <w:p w14:paraId="17118DDE" w14:textId="77777777" w:rsidR="00F14DCA" w:rsidRPr="00EB1450" w:rsidRDefault="00F14DCA"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0">
    <w:p w14:paraId="177C486E" w14:textId="77777777" w:rsidR="00F14DCA" w:rsidRPr="00501DEA" w:rsidRDefault="00F14DCA"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1">
    <w:p w14:paraId="15F36214" w14:textId="77777777" w:rsidR="00F14DCA" w:rsidRPr="004E066C" w:rsidRDefault="00F14DCA"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62">
    <w:p w14:paraId="350662FF" w14:textId="77777777" w:rsidR="00F14DCA" w:rsidRPr="004E066C" w:rsidRDefault="00F14DCA"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3">
    <w:p w14:paraId="5110A049"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14:paraId="05E1ED96"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5">
    <w:p w14:paraId="47643788" w14:textId="77777777" w:rsidR="00F14DCA" w:rsidRPr="00FC3562" w:rsidRDefault="00F14DCA"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AB34468" w14:textId="77777777" w:rsidR="00F14DCA" w:rsidRPr="00FC3562" w:rsidRDefault="00F14DCA"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6">
    <w:p w14:paraId="7A54281D" w14:textId="77777777" w:rsidR="00F14DCA" w:rsidRPr="00BB2198" w:rsidRDefault="00F14DCA"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7">
    <w:p w14:paraId="0993D4AD" w14:textId="77777777" w:rsidR="00F14DCA" w:rsidRPr="00BB2198" w:rsidRDefault="00F14DCA"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8">
    <w:p w14:paraId="0752B94F" w14:textId="77777777" w:rsidR="00F14DCA" w:rsidRPr="00FC3562" w:rsidRDefault="00F14DCA"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9">
    <w:p w14:paraId="0B9BB19E" w14:textId="77777777" w:rsidR="00F14DCA" w:rsidRPr="00FC3562" w:rsidRDefault="00F14DCA"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0">
    <w:p w14:paraId="6EF9AA6D" w14:textId="77777777" w:rsidR="00F14DCA" w:rsidRPr="009F1205" w:rsidRDefault="00F14DCA"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1">
    <w:p w14:paraId="7B0C01FE" w14:textId="77777777" w:rsidR="00F14DCA" w:rsidRDefault="00F14DCA"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2">
    <w:p w14:paraId="16B56AC8" w14:textId="77777777" w:rsidR="00F14DCA" w:rsidRPr="00352B15" w:rsidRDefault="00F14DCA"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3">
    <w:p w14:paraId="48CE37B9" w14:textId="77777777" w:rsidR="00F14DCA" w:rsidRDefault="00F14DCA"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4">
    <w:p w14:paraId="2A3C8F79" w14:textId="77777777" w:rsidR="00F14DCA" w:rsidRPr="00BB2198" w:rsidRDefault="00F14DCA"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5">
    <w:p w14:paraId="7058D192" w14:textId="77777777" w:rsidR="00F14DCA" w:rsidRPr="00BB2198" w:rsidRDefault="00F14DCA"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6">
    <w:p w14:paraId="1A6CCC39" w14:textId="77777777" w:rsidR="00F14DCA" w:rsidRPr="00BB2198" w:rsidRDefault="00F14DCA"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7">
    <w:p w14:paraId="5AE355B0" w14:textId="77777777" w:rsidR="00F14DCA" w:rsidRPr="00BB2198" w:rsidRDefault="00F14DCA"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8">
    <w:p w14:paraId="5E5B1681"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9">
    <w:p w14:paraId="677B3D56" w14:textId="77777777" w:rsidR="00F14DCA" w:rsidRPr="0040081B" w:rsidRDefault="00F14DCA"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80">
    <w:p w14:paraId="7DECEA59" w14:textId="77777777" w:rsidR="00F14DCA" w:rsidRPr="00FC3562" w:rsidRDefault="00F14DCA"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1">
    <w:p w14:paraId="04E75DEF" w14:textId="77777777" w:rsidR="00F14DCA" w:rsidRPr="00FC3562" w:rsidRDefault="00F14DCA" w:rsidP="00785541">
      <w:pPr>
        <w:pStyle w:val="Tekstprzypisudolnego"/>
        <w:rPr>
          <w:del w:id="420"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2">
    <w:p w14:paraId="3B0B4835" w14:textId="77777777" w:rsidR="00F14DCA" w:rsidRPr="00FC3562" w:rsidRDefault="00F14DCA" w:rsidP="00785541">
      <w:pPr>
        <w:pStyle w:val="Tekstprzypisudolnego"/>
        <w:rPr>
          <w:del w:id="421"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3">
    <w:p w14:paraId="3ADDDD70"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4">
    <w:p w14:paraId="6C84F6C3"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5">
    <w:p w14:paraId="43FB9851"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6">
    <w:p w14:paraId="260F3079" w14:textId="77777777" w:rsidR="00F14DCA" w:rsidRPr="00FC3562" w:rsidRDefault="00F14DCA"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7">
    <w:p w14:paraId="2FC34BA7" w14:textId="77777777" w:rsidR="00F14DCA" w:rsidRPr="00BF45C8" w:rsidRDefault="00F14DCA">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8">
    <w:p w14:paraId="723A1A42" w14:textId="77777777" w:rsidR="00F14DCA" w:rsidRPr="00FC3562" w:rsidRDefault="00F14DCA"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3A0E58F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53774F99"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3357AF3"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55BA7200"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6CB44CE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BF73121"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3524988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7FC4F3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57767C5"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0D496EE" w14:textId="77777777" w:rsidR="00F14DCA" w:rsidRPr="00FC3562" w:rsidRDefault="00F14DCA" w:rsidP="00633C43">
      <w:pPr>
        <w:pStyle w:val="Tekstprzypisudolnego"/>
        <w:rPr>
          <w:rFonts w:asciiTheme="minorHAnsi" w:hAnsiTheme="minorHAnsi"/>
          <w:sz w:val="18"/>
          <w:szCs w:val="18"/>
          <w:lang w:val="pl-PL"/>
        </w:rPr>
      </w:pPr>
    </w:p>
  </w:footnote>
  <w:footnote w:id="89">
    <w:p w14:paraId="06AF024E" w14:textId="77777777" w:rsidR="00F14DCA" w:rsidRPr="009C41D6" w:rsidRDefault="00F14DCA"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0">
    <w:p w14:paraId="02F815A6" w14:textId="77777777" w:rsidR="00F14DCA" w:rsidRPr="00FC3562" w:rsidRDefault="00F14DCA"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1">
    <w:p w14:paraId="02633456" w14:textId="77777777" w:rsidR="00F14DCA" w:rsidRPr="009C41D6" w:rsidRDefault="00F14DCA"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2">
    <w:p w14:paraId="32DB6F1C" w14:textId="77777777" w:rsidR="00F14DCA" w:rsidRPr="00FC3562" w:rsidRDefault="00F14DCA"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3">
    <w:p w14:paraId="27424190" w14:textId="77777777" w:rsidR="00F14DCA" w:rsidRPr="00653CF5" w:rsidRDefault="00F14DCA"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33D9EC95"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A55DD9B"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B23561A"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75AB18A1"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FDCDBFD"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6F04A5C"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B616FE9"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040EF1E0"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4C61C2A4"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5D74E41E" w14:textId="77777777" w:rsidR="00F14DCA" w:rsidRPr="004D1738" w:rsidRDefault="00F14DCA" w:rsidP="00717762">
      <w:pPr>
        <w:pStyle w:val="Tekstprzypisudolnego"/>
        <w:rPr>
          <w:lang w:val="pl-PL"/>
        </w:rPr>
      </w:pPr>
    </w:p>
  </w:footnote>
  <w:footnote w:id="94">
    <w:p w14:paraId="68604B3B" w14:textId="77777777" w:rsidR="00F14DCA" w:rsidRPr="004D1738" w:rsidRDefault="00F14DCA"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5">
    <w:p w14:paraId="51330BB2" w14:textId="77777777" w:rsidR="00F14DCA" w:rsidRPr="00EB1450" w:rsidRDefault="00F14DCA"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6">
    <w:p w14:paraId="2E548FC5" w14:textId="77777777" w:rsidR="00F14DCA" w:rsidRPr="009D7F62" w:rsidRDefault="00F14DCA"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7">
    <w:p w14:paraId="7D1C45D0" w14:textId="77777777" w:rsidR="00F14DCA" w:rsidRPr="00653CF5" w:rsidRDefault="00F14DCA"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0AF472E"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4A8B0D"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9C53550"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6D9AEB6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6B455768"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5E372931"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053412BF"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39BFE9FA"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27FE55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F8D8242" w14:textId="77777777" w:rsidR="00F14DCA" w:rsidRPr="004D1738" w:rsidRDefault="00F14DCA" w:rsidP="00570060">
      <w:pPr>
        <w:pStyle w:val="Tekstprzypisudolnego"/>
        <w:rPr>
          <w:lang w:val="pl-PL"/>
        </w:rPr>
      </w:pPr>
    </w:p>
  </w:footnote>
  <w:footnote w:id="98">
    <w:p w14:paraId="3CA80B6A" w14:textId="77777777" w:rsidR="005D404F" w:rsidRPr="00D922F2" w:rsidRDefault="005D404F" w:rsidP="005D404F">
      <w:pPr>
        <w:pStyle w:val="Tekstprzypisudolnego"/>
        <w:jc w:val="both"/>
        <w:rPr>
          <w:rFonts w:asciiTheme="minorHAnsi" w:hAnsiTheme="minorHAnsi" w:cstheme="minorHAnsi"/>
        </w:rPr>
      </w:pPr>
      <w:r w:rsidRPr="00D922F2">
        <w:rPr>
          <w:rStyle w:val="Odwoanieprzypisudolnego"/>
          <w:rFonts w:asciiTheme="minorHAnsi" w:hAnsiTheme="minorHAnsi" w:cstheme="minorHAnsi"/>
        </w:rPr>
        <w:footnoteRef/>
      </w:r>
      <w:r w:rsidRPr="00D922F2">
        <w:rPr>
          <w:rFonts w:asciiTheme="minorHAnsi" w:hAnsiTheme="minorHAnsi" w:cstheme="minorHAnsi"/>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ani pierwsze ani drugie kryterium rozstrzygające nie zdecyduje o kolejności.</w:t>
      </w:r>
    </w:p>
    <w:p w14:paraId="15CAB475" w14:textId="77777777" w:rsidR="005D404F" w:rsidRDefault="005D404F" w:rsidP="005D404F">
      <w:pPr>
        <w:pStyle w:val="Tekstprzypisudolnego"/>
      </w:pPr>
    </w:p>
  </w:footnote>
  <w:footnote w:id="99">
    <w:p w14:paraId="1C79A2E8" w14:textId="77777777" w:rsidR="005D404F" w:rsidRPr="00FB4FCB" w:rsidRDefault="005D404F" w:rsidP="005D404F">
      <w:pPr>
        <w:pStyle w:val="Tekstprzypisudolnego"/>
        <w:rPr>
          <w:rFonts w:asciiTheme="minorHAnsi" w:hAnsiTheme="minorHAnsi" w:cstheme="minorHAnsi"/>
        </w:rPr>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color w:val="000000" w:themeColor="text1"/>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100">
    <w:p w14:paraId="016B4CD1" w14:textId="77777777" w:rsidR="005D404F" w:rsidRDefault="005D404F" w:rsidP="005D404F">
      <w:pPr>
        <w:pStyle w:val="Tekstprzypisudolnego"/>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pierwsze kryterium rozstrzygające nie zdecyduje o kolejności</w:t>
      </w:r>
    </w:p>
  </w:footnote>
  <w:footnote w:id="101">
    <w:p w14:paraId="02CB0768" w14:textId="77777777" w:rsidR="00F14DCA" w:rsidRPr="00016EAB" w:rsidRDefault="00F14DCA"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102">
    <w:p w14:paraId="41E7C3B3" w14:textId="77777777" w:rsidR="00F14DCA" w:rsidRPr="00352B15" w:rsidRDefault="00F14DCA"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103">
    <w:p w14:paraId="734B763B"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104">
    <w:p w14:paraId="31039BDD" w14:textId="77777777" w:rsidR="00F14DCA" w:rsidRPr="00FC3562" w:rsidRDefault="00F14DCA"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727F2C72" w14:textId="77777777" w:rsidR="00F14DCA" w:rsidRPr="00FC3562" w:rsidRDefault="00F14DCA" w:rsidP="00C434D1">
      <w:pPr>
        <w:pStyle w:val="Tekstprzypisudolnego"/>
        <w:rPr>
          <w:rFonts w:asciiTheme="minorHAnsi" w:hAnsiTheme="minorHAnsi"/>
          <w:sz w:val="18"/>
          <w:szCs w:val="18"/>
          <w:lang w:val="pl-PL"/>
        </w:rPr>
      </w:pPr>
    </w:p>
  </w:footnote>
  <w:footnote w:id="105">
    <w:p w14:paraId="13D91657" w14:textId="77777777" w:rsidR="00F14DCA" w:rsidRPr="00FC3562" w:rsidRDefault="00F14DCA"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6">
    <w:p w14:paraId="0A3AC414"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7">
    <w:p w14:paraId="68BC943D" w14:textId="77777777" w:rsidR="00F14DCA" w:rsidRPr="004A22BD" w:rsidRDefault="00F14DCA"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258FE35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C117220"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6453F03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03336FD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67560FE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BACDC5F"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18F15FB"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316F1469" w14:textId="77777777" w:rsidR="00F14DCA" w:rsidRDefault="00F14DCA"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r>
        <w:rPr>
          <w:rFonts w:ascii="Calibri" w:hAnsi="Calibri"/>
          <w:sz w:val="18"/>
          <w:szCs w:val="18"/>
          <w:lang w:val="pl-PL"/>
        </w:rPr>
        <w:t xml:space="preserve"> </w:t>
      </w:r>
    </w:p>
    <w:p w14:paraId="494B268F" w14:textId="6EF2BE22" w:rsidR="00F14DCA" w:rsidRPr="008B1460" w:rsidRDefault="00F14DCA" w:rsidP="00097163">
      <w:pPr>
        <w:pStyle w:val="Tekstprzypisudolnego"/>
        <w:rPr>
          <w:rFonts w:asciiTheme="minorHAnsi" w:hAnsiTheme="minorHAnsi"/>
          <w:sz w:val="18"/>
          <w:szCs w:val="18"/>
          <w:lang w:val="pl-PL"/>
        </w:rPr>
      </w:pPr>
      <w:r>
        <w:rPr>
          <w:rFonts w:ascii="Calibri" w:hAnsi="Calibri"/>
          <w:sz w:val="18"/>
          <w:szCs w:val="18"/>
          <w:lang w:val="pl-PL"/>
        </w:rPr>
        <w:t>W </w:t>
      </w:r>
      <w:r w:rsidRPr="008B1460">
        <w:rPr>
          <w:rFonts w:ascii="Calibri" w:hAnsi="Calibri"/>
          <w:sz w:val="18"/>
          <w:szCs w:val="18"/>
          <w:lang w:val="pl-PL"/>
        </w:rPr>
        <w:t>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http://www.nbp.pl/home.aspx?f=/kursy/kursy_archiwum.html</w:t>
      </w:r>
      <w:r>
        <w:rPr>
          <w:rFonts w:ascii="Calibri" w:hAnsi="Calibri"/>
          <w:sz w:val="18"/>
          <w:szCs w:val="18"/>
          <w:lang w:val="pl-PL"/>
        </w:rPr>
        <w:t>.</w:t>
      </w:r>
    </w:p>
  </w:footnote>
  <w:footnote w:id="108">
    <w:p w14:paraId="631316C3" w14:textId="77777777" w:rsidR="00F14DCA" w:rsidRPr="00FC3562" w:rsidRDefault="00F14DCA"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9">
    <w:p w14:paraId="04302B0F" w14:textId="77777777" w:rsidR="00F14DCA" w:rsidRPr="004A22BD" w:rsidRDefault="00F14DCA"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46F08B55"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51E0E27"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D11B294"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6AFCAB62"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7A47C3B6"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2E2C19B9"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CE3AABE"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751A215F" w14:textId="77777777" w:rsidR="00F14DCA" w:rsidRDefault="00F14DCA" w:rsidP="009A6348">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7BA38BD2" w14:textId="645EAC04" w:rsidR="00F14DCA" w:rsidRPr="00716B47" w:rsidRDefault="00F14DCA" w:rsidP="00716B47">
      <w:pPr>
        <w:pStyle w:val="Tekstprzypisudolnego"/>
        <w:jc w:val="both"/>
        <w:rPr>
          <w:rFonts w:asciiTheme="minorHAnsi" w:hAnsiTheme="minorHAnsi"/>
          <w:sz w:val="18"/>
          <w:szCs w:val="18"/>
          <w:lang w:val="pl-PL"/>
        </w:rPr>
      </w:pPr>
      <w:r w:rsidRPr="00716B47">
        <w:rPr>
          <w:rFonts w:asciiTheme="minorHAnsi" w:hAnsiTheme="minorHAnsi"/>
          <w:sz w:val="18"/>
          <w:szCs w:val="18"/>
          <w:lang w:val="pl-PL"/>
        </w:rPr>
        <w:t>W 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w:t>
      </w:r>
      <w:r>
        <w:rPr>
          <w:rFonts w:asciiTheme="minorHAnsi" w:hAnsiTheme="minorHAnsi"/>
          <w:sz w:val="18"/>
          <w:szCs w:val="18"/>
          <w:lang w:val="pl-PL"/>
        </w:rPr>
        <w:t>cych miesiąc złożenia wniosku o </w:t>
      </w:r>
      <w:r w:rsidRPr="00716B47">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110">
    <w:p w14:paraId="067F3E83" w14:textId="77777777" w:rsidR="00F14DCA" w:rsidRPr="00FC3562" w:rsidRDefault="00F14DCA"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11">
    <w:p w14:paraId="5A8DEAF3" w14:textId="77777777" w:rsidR="00F14DCA" w:rsidRPr="00404D59" w:rsidRDefault="00F14DCA"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12">
    <w:p w14:paraId="367C4ADD" w14:textId="77777777" w:rsidR="00B003A4" w:rsidRPr="00DC0BE9" w:rsidRDefault="00B003A4" w:rsidP="00B003A4">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13">
    <w:p w14:paraId="5950D8ED" w14:textId="77777777" w:rsidR="00B003A4" w:rsidRPr="00B264F8" w:rsidRDefault="00B003A4" w:rsidP="00B003A4">
      <w:pPr>
        <w:pStyle w:val="Tekstprzypisudolnego"/>
        <w:rPr>
          <w:rFonts w:ascii="Arial" w:hAnsi="Arial" w:cs="Arial"/>
          <w:sz w:val="18"/>
          <w:szCs w:val="18"/>
        </w:rPr>
      </w:pPr>
      <w:r w:rsidRPr="00B264F8">
        <w:rPr>
          <w:rStyle w:val="Odwoanieprzypisudolnego"/>
          <w:rFonts w:ascii="Arial" w:hAnsi="Arial" w:cs="Arial"/>
          <w:sz w:val="18"/>
          <w:szCs w:val="18"/>
        </w:rPr>
        <w:footnoteRef/>
      </w:r>
      <w:r w:rsidRPr="00B264F8">
        <w:rPr>
          <w:rFonts w:ascii="Arial" w:hAnsi="Arial" w:cs="Arial"/>
          <w:sz w:val="18"/>
          <w:szCs w:val="18"/>
        </w:rPr>
        <w:t xml:space="preserve"> </w:t>
      </w:r>
      <w:r w:rsidRPr="00B264F8">
        <w:rPr>
          <w:rFonts w:ascii="Arial" w:hAnsi="Arial" w:cs="Arial"/>
          <w:color w:val="000000"/>
          <w:sz w:val="18"/>
          <w:szCs w:val="18"/>
        </w:rPr>
        <w:t>Nie dotyczy łóżek szpitalnych utworzonych dla pacjentów chorych na COVID-19</w:t>
      </w:r>
    </w:p>
  </w:footnote>
  <w:footnote w:id="114">
    <w:p w14:paraId="117B516F"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15">
    <w:p w14:paraId="42EFCB0B" w14:textId="77777777" w:rsidR="00F14DCA" w:rsidRPr="00FC3562" w:rsidRDefault="00F14DCA"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16">
    <w:p w14:paraId="044D35EC" w14:textId="77777777" w:rsidR="00F14DCA" w:rsidRPr="00E96D1D" w:rsidRDefault="00F14DCA"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17">
    <w:p w14:paraId="211A58CE" w14:textId="77777777" w:rsidR="00F14DCA" w:rsidRPr="000D6040" w:rsidRDefault="00F14DCA"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8">
    <w:p w14:paraId="0ACDA7E9" w14:textId="77777777" w:rsidR="00F14DCA" w:rsidRPr="007B7F40" w:rsidRDefault="00F14DCA"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9">
    <w:p w14:paraId="0EAF5DA7" w14:textId="77777777" w:rsidR="00F14DCA" w:rsidRPr="000D6040" w:rsidRDefault="00F14DCA"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20">
    <w:p w14:paraId="78A8987F" w14:textId="77777777" w:rsidR="00F14DCA" w:rsidRPr="00B816CB" w:rsidRDefault="00F14DCA"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21">
    <w:p w14:paraId="76EF2F41"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22">
    <w:p w14:paraId="50F4B8D6"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23">
    <w:p w14:paraId="5763DD0E"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24">
    <w:p w14:paraId="2D2450D5" w14:textId="77777777" w:rsidR="00F14DCA" w:rsidRPr="00CA7B43" w:rsidRDefault="00F14DCA"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25">
    <w:p w14:paraId="653DC0B0" w14:textId="77777777" w:rsidR="00F14DCA" w:rsidRPr="00896026" w:rsidRDefault="00F14DCA"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26">
    <w:p w14:paraId="0D15FA74" w14:textId="77777777" w:rsidR="00F14DCA" w:rsidRPr="00EB4D02" w:rsidRDefault="00F14DCA"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14:paraId="1F35F7CE" w14:textId="77777777" w:rsidR="00F14DCA" w:rsidRPr="00EB4D02" w:rsidRDefault="00F14DCA"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14:paraId="74704E22" w14:textId="77777777" w:rsidR="00F14DCA" w:rsidRPr="00EB4D02" w:rsidRDefault="00F14DCA"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14:paraId="13726651" w14:textId="77777777" w:rsidR="00F14DCA" w:rsidRPr="00133F71" w:rsidRDefault="00F14DCA" w:rsidP="0049033F">
      <w:pPr>
        <w:spacing w:after="0" w:line="240" w:lineRule="auto"/>
      </w:pPr>
      <w:r w:rsidRPr="00EB4D02">
        <w:rPr>
          <w:rFonts w:cs="Arial"/>
          <w:sz w:val="20"/>
        </w:rPr>
        <w:t xml:space="preserve">oraz oświadcza, że w przypadku konieczności weryfikacji tych danych ich kopie będą dostarczone. </w:t>
      </w:r>
    </w:p>
  </w:footnote>
  <w:footnote w:id="127">
    <w:p w14:paraId="26CBDD8F" w14:textId="77777777" w:rsidR="00F14DCA" w:rsidRPr="00473B20" w:rsidRDefault="00F14DCA"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8">
    <w:p w14:paraId="75FF9043" w14:textId="77777777" w:rsidR="00F14DCA" w:rsidRPr="00FC3562" w:rsidRDefault="00F14DCA"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9">
    <w:p w14:paraId="072E7633" w14:textId="77777777" w:rsidR="003B24D9" w:rsidRPr="00FC3562" w:rsidRDefault="003B24D9" w:rsidP="003B24D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30">
    <w:p w14:paraId="5F3C26D3" w14:textId="77777777" w:rsidR="003B24D9" w:rsidRPr="00A532B3" w:rsidRDefault="003B24D9" w:rsidP="00D676E7">
      <w:pPr>
        <w:jc w:val="both"/>
        <w:rPr>
          <w:rFonts w:cstheme="minorHAnsi"/>
          <w:color w:val="000000"/>
          <w:lang w:eastAsia="en-US"/>
        </w:rPr>
      </w:pPr>
      <w:r>
        <w:rPr>
          <w:rStyle w:val="Odwoanieprzypisudolnego"/>
        </w:rPr>
        <w:footnoteRef/>
      </w:r>
      <w:r>
        <w:t xml:space="preserve"> </w:t>
      </w:r>
      <w:r w:rsidRPr="00FF2DEA">
        <w:rPr>
          <w:rFonts w:cstheme="minorHAnsi"/>
          <w:color w:val="000000"/>
          <w:lang w:eastAsia="en-US"/>
        </w:rPr>
        <w:t>Są to jednostki samorządu terytorialnego, w których liczba/odsetek osób z Ukrainy jest największa</w:t>
      </w:r>
      <w:r w:rsidRPr="00A532B3">
        <w:rPr>
          <w:rFonts w:cstheme="minorHAnsi"/>
          <w:color w:val="000000"/>
          <w:lang w:eastAsia="en-US"/>
        </w:rPr>
        <w:t xml:space="preserve">. Zostały one wskazane na podstawie liczby nadanych numerów PESEL osobom z Ukrainy. Wybrano 9 gmin z największą liczbą nadanych numerów PESEL oraz dodatkowo dwie gminy gdzie ilość uchodźców </w:t>
      </w:r>
      <w:r>
        <w:rPr>
          <w:rFonts w:cstheme="minorHAnsi"/>
          <w:color w:val="000000"/>
          <w:lang w:eastAsia="en-US"/>
        </w:rPr>
        <w:t>była</w:t>
      </w:r>
      <w:r w:rsidRPr="00A532B3">
        <w:rPr>
          <w:rFonts w:cstheme="minorHAnsi"/>
          <w:color w:val="000000"/>
          <w:lang w:eastAsia="en-US"/>
        </w:rPr>
        <w:t xml:space="preserve"> najwyższa w województwie w stosunku do ilości mieszkańców.</w:t>
      </w:r>
    </w:p>
    <w:p w14:paraId="21AA4B84" w14:textId="77777777" w:rsidR="003B24D9" w:rsidRPr="00E34B71" w:rsidRDefault="003B24D9">
      <w:pPr>
        <w:pStyle w:val="Tekstprzypisudolnego"/>
        <w:rPr>
          <w:lang w:val="pl-PL"/>
        </w:rPr>
      </w:pPr>
    </w:p>
  </w:footnote>
  <w:footnote w:id="131">
    <w:p w14:paraId="684E47F5" w14:textId="77777777" w:rsidR="00F14DCA" w:rsidRDefault="00F14DCA"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1E2B7851" w14:textId="77777777" w:rsidR="00F14DCA" w:rsidRPr="00D3424F" w:rsidRDefault="00F14DCA"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4B38E00" w14:textId="77777777" w:rsidR="00F14DCA" w:rsidRPr="00FC3562" w:rsidRDefault="00F14DCA" w:rsidP="00EB49BC">
      <w:pPr>
        <w:pStyle w:val="Tekstprzypisudolnego"/>
        <w:rPr>
          <w:rFonts w:asciiTheme="minorHAnsi" w:hAnsiTheme="minorHAnsi"/>
          <w:sz w:val="18"/>
          <w:szCs w:val="18"/>
          <w:lang w:val="pl-PL"/>
        </w:rPr>
      </w:pPr>
    </w:p>
  </w:footnote>
  <w:footnote w:id="132">
    <w:p w14:paraId="47C53176"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7" w:history="1">
        <w:r>
          <w:rPr>
            <w:rStyle w:val="Hipercze"/>
            <w:sz w:val="18"/>
          </w:rPr>
          <w:t>http://ec.europa.eu/eurostat/ramon/miscellaneous/index.cfm?TargetUrl=DSP_DEGURBA</w:t>
        </w:r>
      </w:hyperlink>
      <w:hyperlink r:id="rId8" w:history="1">
        <w:r>
          <w:rPr>
            <w:rStyle w:val="Hipercze"/>
            <w:sz w:val="18"/>
          </w:rPr>
          <w:t>.</w:t>
        </w:r>
      </w:hyperlink>
      <w:hyperlink r:id="rId9"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33">
    <w:p w14:paraId="73075BEC"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0" w:history="1">
        <w:r>
          <w:rPr>
            <w:rStyle w:val="Hipercze"/>
            <w:sz w:val="18"/>
          </w:rPr>
          <w:t>http://ec.europa.eu/eurostat/ramon/miscellaneous/index.cfm?TargetUrl=DSP_DEGURBA</w:t>
        </w:r>
      </w:hyperlink>
      <w:hyperlink r:id="rId11" w:history="1">
        <w:r>
          <w:rPr>
            <w:rStyle w:val="Hipercze"/>
            <w:sz w:val="18"/>
          </w:rPr>
          <w:t>.</w:t>
        </w:r>
      </w:hyperlink>
      <w:hyperlink r:id="rId12"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34">
    <w:p w14:paraId="775B4FEB" w14:textId="77777777" w:rsidR="00F14DCA" w:rsidRPr="00244B5C" w:rsidRDefault="00F14DCA"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5">
    <w:p w14:paraId="0515D3E0" w14:textId="77777777" w:rsidR="00F14DCA" w:rsidRPr="00244B5C" w:rsidRDefault="00F14DCA"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6">
    <w:p w14:paraId="316DE243" w14:textId="77777777" w:rsidR="00F14DCA" w:rsidRPr="004A11AB" w:rsidRDefault="00F14DCA"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37">
    <w:p w14:paraId="5F8DEC6B" w14:textId="77777777" w:rsidR="00F14DCA" w:rsidRPr="004A11AB" w:rsidRDefault="00F14DCA"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8">
    <w:p w14:paraId="62B3BB08" w14:textId="77777777" w:rsidR="00F14DCA" w:rsidRPr="00D3424F" w:rsidRDefault="00F14DCA"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241B0CE8" w14:textId="77777777" w:rsidR="00F14DCA" w:rsidRPr="00CB50C9" w:rsidRDefault="00F14DCA" w:rsidP="00CB50C9">
      <w:pPr>
        <w:pStyle w:val="Tekstprzypisudolnego"/>
        <w:rPr>
          <w:lang w:val="pl-PL"/>
        </w:rPr>
      </w:pPr>
    </w:p>
  </w:footnote>
  <w:footnote w:id="139">
    <w:p w14:paraId="3CCAE272" w14:textId="77777777" w:rsidR="00F14DCA" w:rsidRPr="006D5182" w:rsidRDefault="00F14DCA"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40">
    <w:p w14:paraId="4E5DF1CD" w14:textId="77777777" w:rsidR="00F14DCA" w:rsidRPr="00FC3562" w:rsidRDefault="00F14DCA"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1CBE7" w14:textId="77777777" w:rsidR="00F14DCA" w:rsidRPr="00C97D45" w:rsidRDefault="00F14DCA"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6295AE11" wp14:editId="2343C095">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3A83016" w14:textId="77777777" w:rsidR="00F14DCA" w:rsidRPr="00C97D45" w:rsidRDefault="00F14DCA"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1649ADA9" w14:textId="77777777" w:rsidR="00F14DCA" w:rsidRDefault="00F14DCA" w:rsidP="00F2261F">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03ED7"/>
    <w:multiLevelType w:val="hybridMultilevel"/>
    <w:tmpl w:val="FE6656B0"/>
    <w:lvl w:ilvl="0" w:tplc="3398DA7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FE1A9A">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2F0A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A8F5E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49A4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C4CFC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A8840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EED7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78F90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8276DC4"/>
    <w:multiLevelType w:val="multilevel"/>
    <w:tmpl w:val="B2F88148"/>
    <w:lvl w:ilvl="0">
      <w:start w:val="1"/>
      <w:numFmt w:val="decimal"/>
      <w:lvlText w:val="%1."/>
      <w:lvlJc w:val="left"/>
      <w:pPr>
        <w:ind w:left="636" w:hanging="360"/>
      </w:pPr>
      <w:rPr>
        <w:color w:val="auto"/>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7"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9"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0"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2"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3"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8"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0B1B405F"/>
    <w:multiLevelType w:val="hybridMultilevel"/>
    <w:tmpl w:val="9272AF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2"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6"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3" w15:restartNumberingAfterBreak="0">
    <w:nsid w:val="0DE008E8"/>
    <w:multiLevelType w:val="multilevel"/>
    <w:tmpl w:val="D8049DA6"/>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8"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9"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1"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2"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3"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3"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8"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90"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92"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3"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4"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5"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8"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1"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5"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9" w15:restartNumberingAfterBreak="0">
    <w:nsid w:val="18E53A82"/>
    <w:multiLevelType w:val="hybridMultilevel"/>
    <w:tmpl w:val="790899C4"/>
    <w:lvl w:ilvl="0" w:tplc="64BE5C1E">
      <w:start w:val="9"/>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DAC2084">
      <w:start w:val="1"/>
      <w:numFmt w:val="lowerLetter"/>
      <w:lvlText w:val="%2"/>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03ACE8C">
      <w:start w:val="1"/>
      <w:numFmt w:val="lowerRoman"/>
      <w:lvlText w:val="%3"/>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AF6C20A">
      <w:start w:val="1"/>
      <w:numFmt w:val="decimal"/>
      <w:lvlText w:val="%4"/>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24C7BE2">
      <w:start w:val="1"/>
      <w:numFmt w:val="lowerLetter"/>
      <w:lvlText w:val="%5"/>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11C9B54">
      <w:start w:val="1"/>
      <w:numFmt w:val="lowerRoman"/>
      <w:lvlText w:val="%6"/>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01A13BA">
      <w:start w:val="1"/>
      <w:numFmt w:val="decimal"/>
      <w:lvlText w:val="%7"/>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F32AD20">
      <w:start w:val="1"/>
      <w:numFmt w:val="lowerLetter"/>
      <w:lvlText w:val="%8"/>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F54F19A">
      <w:start w:val="1"/>
      <w:numFmt w:val="lowerRoman"/>
      <w:lvlText w:val="%9"/>
      <w:lvlJc w:val="left"/>
      <w:pPr>
        <w:ind w:left="6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0"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12"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3"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5"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1B9E4589"/>
    <w:multiLevelType w:val="hybridMultilevel"/>
    <w:tmpl w:val="D1DEDF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0" w15:restartNumberingAfterBreak="0">
    <w:nsid w:val="1C13324E"/>
    <w:multiLevelType w:val="multilevel"/>
    <w:tmpl w:val="49129EC8"/>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1" w15:restartNumberingAfterBreak="0">
    <w:nsid w:val="1CE544FF"/>
    <w:multiLevelType w:val="multilevel"/>
    <w:tmpl w:val="611E4E7E"/>
    <w:lvl w:ilvl="0">
      <w:start w:val="1"/>
      <w:numFmt w:val="decimal"/>
      <w:lvlText w:val="%1)"/>
      <w:lvlJc w:val="left"/>
      <w:pPr>
        <w:ind w:left="753" w:hanging="360"/>
      </w:pPr>
    </w:lvl>
    <w:lvl w:ilvl="1">
      <w:numFmt w:val="bullet"/>
      <w:lvlText w:val=""/>
      <w:lvlJc w:val="left"/>
      <w:pPr>
        <w:ind w:left="1473" w:hanging="360"/>
      </w:pPr>
      <w:rPr>
        <w:rFonts w:ascii="Symbol" w:hAnsi="Symbol"/>
      </w:rPr>
    </w:lvl>
    <w:lvl w:ilvl="2">
      <w:start w:val="1"/>
      <w:numFmt w:val="lowerRoman"/>
      <w:lvlText w:val="%3."/>
      <w:lvlJc w:val="right"/>
      <w:pPr>
        <w:ind w:left="2193" w:hanging="180"/>
      </w:p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122"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3"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1E097778"/>
    <w:multiLevelType w:val="hybridMultilevel"/>
    <w:tmpl w:val="1A98AC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5"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6" w15:restartNumberingAfterBreak="0">
    <w:nsid w:val="1E9D130E"/>
    <w:multiLevelType w:val="hybridMultilevel"/>
    <w:tmpl w:val="6A1A09D6"/>
    <w:lvl w:ilvl="0" w:tplc="6AE438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9"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0"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1"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3"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1FC57969"/>
    <w:multiLevelType w:val="hybridMultilevel"/>
    <w:tmpl w:val="E93650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5"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7"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8"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9"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4" w15:restartNumberingAfterBreak="0">
    <w:nsid w:val="21B8362C"/>
    <w:multiLevelType w:val="hybridMultilevel"/>
    <w:tmpl w:val="FA58CC04"/>
    <w:lvl w:ilvl="0" w:tplc="42E818CE">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0A7F10">
      <w:start w:val="1"/>
      <w:numFmt w:val="lowerLetter"/>
      <w:lvlText w:val="%2"/>
      <w:lvlJc w:val="left"/>
      <w:pPr>
        <w:ind w:left="1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80C9656">
      <w:start w:val="1"/>
      <w:numFmt w:val="lowerRoman"/>
      <w:lvlText w:val="%3"/>
      <w:lvlJc w:val="left"/>
      <w:pPr>
        <w:ind w:left="1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1855DA">
      <w:start w:val="1"/>
      <w:numFmt w:val="decimal"/>
      <w:lvlText w:val="%4"/>
      <w:lvlJc w:val="left"/>
      <w:pPr>
        <w:ind w:left="2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70A0952">
      <w:start w:val="1"/>
      <w:numFmt w:val="lowerLetter"/>
      <w:lvlText w:val="%5"/>
      <w:lvlJc w:val="left"/>
      <w:pPr>
        <w:ind w:left="3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0B671AE">
      <w:start w:val="1"/>
      <w:numFmt w:val="lowerRoman"/>
      <w:lvlText w:val="%6"/>
      <w:lvlJc w:val="left"/>
      <w:pPr>
        <w:ind w:left="4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B50DD06">
      <w:start w:val="1"/>
      <w:numFmt w:val="decimal"/>
      <w:lvlText w:val="%7"/>
      <w:lvlJc w:val="left"/>
      <w:pPr>
        <w:ind w:left="48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2CF632">
      <w:start w:val="1"/>
      <w:numFmt w:val="lowerLetter"/>
      <w:lvlText w:val="%8"/>
      <w:lvlJc w:val="left"/>
      <w:pPr>
        <w:ind w:left="55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75A2B02">
      <w:start w:val="1"/>
      <w:numFmt w:val="lowerRoman"/>
      <w:lvlText w:val="%9"/>
      <w:lvlJc w:val="left"/>
      <w:pPr>
        <w:ind w:left="62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5"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21FE4958"/>
    <w:multiLevelType w:val="multilevel"/>
    <w:tmpl w:val="F9D4004E"/>
    <w:lvl w:ilvl="0">
      <w:start w:val="1"/>
      <w:numFmt w:val="decimal"/>
      <w:lvlText w:val="%1."/>
      <w:lvlJc w:val="left"/>
      <w:pPr>
        <w:ind w:left="502" w:hanging="360"/>
      </w:pPr>
      <w:rPr>
        <w:color w:val="auto"/>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47"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48"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0"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1"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4"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5"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6"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7"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9"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0"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3"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5"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66"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0"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1" w15:restartNumberingAfterBreak="0">
    <w:nsid w:val="285E6723"/>
    <w:multiLevelType w:val="multilevel"/>
    <w:tmpl w:val="EC2AABC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2"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3"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5"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8"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9"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83"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4"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2A485007"/>
    <w:multiLevelType w:val="hybridMultilevel"/>
    <w:tmpl w:val="BAFE4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8"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94"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6"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8"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9"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0"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3"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4" w15:restartNumberingAfterBreak="0">
    <w:nsid w:val="2C5E5DB3"/>
    <w:multiLevelType w:val="hybridMultilevel"/>
    <w:tmpl w:val="F1668EC4"/>
    <w:lvl w:ilvl="0" w:tplc="8F5E8604">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29DF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D842A6">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F84DA6">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40B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661884">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F005E0">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2443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ED09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5"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6"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7" w15:restartNumberingAfterBreak="0">
    <w:nsid w:val="2CF026F5"/>
    <w:multiLevelType w:val="multilevel"/>
    <w:tmpl w:val="6F929F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8"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9"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2"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4"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16"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7"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8"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9"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20"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1"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2"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3"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5"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8"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0"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5"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6"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0"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2"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3"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44"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5"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46" w15:restartNumberingAfterBreak="0">
    <w:nsid w:val="34974E4A"/>
    <w:multiLevelType w:val="hybridMultilevel"/>
    <w:tmpl w:val="C890D9E2"/>
    <w:lvl w:ilvl="0" w:tplc="1E842FD2">
      <w:start w:val="1"/>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3F6E272">
      <w:start w:val="1"/>
      <w:numFmt w:val="lowerLetter"/>
      <w:lvlText w:val="%2)"/>
      <w:lvlJc w:val="left"/>
      <w:pPr>
        <w:ind w:left="7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7677DA">
      <w:start w:val="1"/>
      <w:numFmt w:val="lowerRoman"/>
      <w:lvlText w:val="%3"/>
      <w:lvlJc w:val="left"/>
      <w:pPr>
        <w:ind w:left="16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96B250">
      <w:start w:val="1"/>
      <w:numFmt w:val="decimal"/>
      <w:lvlText w:val="%4"/>
      <w:lvlJc w:val="left"/>
      <w:pPr>
        <w:ind w:left="2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38C27F0">
      <w:start w:val="1"/>
      <w:numFmt w:val="lowerLetter"/>
      <w:lvlText w:val="%5"/>
      <w:lvlJc w:val="left"/>
      <w:pPr>
        <w:ind w:left="30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525776">
      <w:start w:val="1"/>
      <w:numFmt w:val="lowerRoman"/>
      <w:lvlText w:val="%6"/>
      <w:lvlJc w:val="left"/>
      <w:pPr>
        <w:ind w:left="3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23052DA">
      <w:start w:val="1"/>
      <w:numFmt w:val="decimal"/>
      <w:lvlText w:val="%7"/>
      <w:lvlJc w:val="left"/>
      <w:pPr>
        <w:ind w:left="45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1EDD94">
      <w:start w:val="1"/>
      <w:numFmt w:val="lowerLetter"/>
      <w:lvlText w:val="%8"/>
      <w:lvlJc w:val="left"/>
      <w:pPr>
        <w:ind w:left="52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450AB60">
      <w:start w:val="1"/>
      <w:numFmt w:val="lowerRoman"/>
      <w:lvlText w:val="%9"/>
      <w:lvlJc w:val="left"/>
      <w:pPr>
        <w:ind w:left="59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7"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9"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0"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2"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35AB2491"/>
    <w:multiLevelType w:val="hybridMultilevel"/>
    <w:tmpl w:val="1326EE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4"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55"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6" w15:restartNumberingAfterBreak="0">
    <w:nsid w:val="36687A21"/>
    <w:multiLevelType w:val="hybridMultilevel"/>
    <w:tmpl w:val="E562705E"/>
    <w:lvl w:ilvl="0" w:tplc="4C1679B4">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58"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59"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75323D0"/>
    <w:multiLevelType w:val="multilevel"/>
    <w:tmpl w:val="163C853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4"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65"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66" w15:restartNumberingAfterBreak="0">
    <w:nsid w:val="384E3A70"/>
    <w:multiLevelType w:val="hybridMultilevel"/>
    <w:tmpl w:val="3442116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7"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9"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4"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6"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7"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80"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82"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3"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6"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88" w15:restartNumberingAfterBreak="0">
    <w:nsid w:val="3D0D5392"/>
    <w:multiLevelType w:val="hybridMultilevel"/>
    <w:tmpl w:val="AF722D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1"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5"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96"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97"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9"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02"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304"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7"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09"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310"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5"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6"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4336378E"/>
    <w:multiLevelType w:val="hybridMultilevel"/>
    <w:tmpl w:val="DD34B9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437A61C0"/>
    <w:multiLevelType w:val="hybridMultilevel"/>
    <w:tmpl w:val="A1E671D4"/>
    <w:lvl w:ilvl="0" w:tplc="6E145B7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DA8B5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C6C04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46C69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CA559E">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643D0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D66C2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49A0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3CDDBA">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0"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23"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5"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6"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27"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0"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31"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33"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4"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5"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36"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8"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40"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1"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2"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3"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4"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45"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47" w15:restartNumberingAfterBreak="0">
    <w:nsid w:val="48F7016A"/>
    <w:multiLevelType w:val="hybridMultilevel"/>
    <w:tmpl w:val="EC9CAC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8" w15:restartNumberingAfterBreak="0">
    <w:nsid w:val="49174ACE"/>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497C5351"/>
    <w:multiLevelType w:val="hybridMultilevel"/>
    <w:tmpl w:val="DCFE88A0"/>
    <w:lvl w:ilvl="0" w:tplc="D7B27FF4">
      <w:start w:val="1"/>
      <w:numFmt w:val="decimal"/>
      <w:lvlText w:val="%1)"/>
      <w:lvlJc w:val="left"/>
      <w:pPr>
        <w:ind w:left="720" w:hanging="360"/>
      </w:pPr>
      <w:rPr>
        <w:b w:val="0"/>
      </w:rPr>
    </w:lvl>
    <w:lvl w:ilvl="1" w:tplc="80F25A30">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0"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2"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4"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56"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57"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58"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0"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61"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4DEA4C71"/>
    <w:multiLevelType w:val="hybridMultilevel"/>
    <w:tmpl w:val="AA32EA60"/>
    <w:lvl w:ilvl="0" w:tplc="6AE438B6">
      <w:start w:val="1"/>
      <w:numFmt w:val="bullet"/>
      <w:lvlText w:val=""/>
      <w:lvlJc w:val="left"/>
      <w:pPr>
        <w:ind w:left="1427" w:hanging="360"/>
      </w:pPr>
      <w:rPr>
        <w:rFonts w:ascii="Symbol" w:hAnsi="Symbol" w:hint="default"/>
      </w:rPr>
    </w:lvl>
    <w:lvl w:ilvl="1" w:tplc="04150003" w:tentative="1">
      <w:start w:val="1"/>
      <w:numFmt w:val="bullet"/>
      <w:lvlText w:val="o"/>
      <w:lvlJc w:val="left"/>
      <w:pPr>
        <w:ind w:left="2147" w:hanging="360"/>
      </w:pPr>
      <w:rPr>
        <w:rFonts w:ascii="Courier New" w:hAnsi="Courier New" w:cs="Courier New" w:hint="default"/>
      </w:rPr>
    </w:lvl>
    <w:lvl w:ilvl="2" w:tplc="04150005" w:tentative="1">
      <w:start w:val="1"/>
      <w:numFmt w:val="bullet"/>
      <w:lvlText w:val=""/>
      <w:lvlJc w:val="left"/>
      <w:pPr>
        <w:ind w:left="2867" w:hanging="360"/>
      </w:pPr>
      <w:rPr>
        <w:rFonts w:ascii="Wingdings" w:hAnsi="Wingdings" w:hint="default"/>
      </w:rPr>
    </w:lvl>
    <w:lvl w:ilvl="3" w:tplc="04150001" w:tentative="1">
      <w:start w:val="1"/>
      <w:numFmt w:val="bullet"/>
      <w:lvlText w:val=""/>
      <w:lvlJc w:val="left"/>
      <w:pPr>
        <w:ind w:left="3587" w:hanging="360"/>
      </w:pPr>
      <w:rPr>
        <w:rFonts w:ascii="Symbol" w:hAnsi="Symbol" w:hint="default"/>
      </w:rPr>
    </w:lvl>
    <w:lvl w:ilvl="4" w:tplc="04150003" w:tentative="1">
      <w:start w:val="1"/>
      <w:numFmt w:val="bullet"/>
      <w:lvlText w:val="o"/>
      <w:lvlJc w:val="left"/>
      <w:pPr>
        <w:ind w:left="4307" w:hanging="360"/>
      </w:pPr>
      <w:rPr>
        <w:rFonts w:ascii="Courier New" w:hAnsi="Courier New" w:cs="Courier New" w:hint="default"/>
      </w:rPr>
    </w:lvl>
    <w:lvl w:ilvl="5" w:tplc="04150005" w:tentative="1">
      <w:start w:val="1"/>
      <w:numFmt w:val="bullet"/>
      <w:lvlText w:val=""/>
      <w:lvlJc w:val="left"/>
      <w:pPr>
        <w:ind w:left="5027" w:hanging="360"/>
      </w:pPr>
      <w:rPr>
        <w:rFonts w:ascii="Wingdings" w:hAnsi="Wingdings" w:hint="default"/>
      </w:rPr>
    </w:lvl>
    <w:lvl w:ilvl="6" w:tplc="04150001" w:tentative="1">
      <w:start w:val="1"/>
      <w:numFmt w:val="bullet"/>
      <w:lvlText w:val=""/>
      <w:lvlJc w:val="left"/>
      <w:pPr>
        <w:ind w:left="5747" w:hanging="360"/>
      </w:pPr>
      <w:rPr>
        <w:rFonts w:ascii="Symbol" w:hAnsi="Symbol" w:hint="default"/>
      </w:rPr>
    </w:lvl>
    <w:lvl w:ilvl="7" w:tplc="04150003" w:tentative="1">
      <w:start w:val="1"/>
      <w:numFmt w:val="bullet"/>
      <w:lvlText w:val="o"/>
      <w:lvlJc w:val="left"/>
      <w:pPr>
        <w:ind w:left="6467" w:hanging="360"/>
      </w:pPr>
      <w:rPr>
        <w:rFonts w:ascii="Courier New" w:hAnsi="Courier New" w:cs="Courier New" w:hint="default"/>
      </w:rPr>
    </w:lvl>
    <w:lvl w:ilvl="8" w:tplc="04150005" w:tentative="1">
      <w:start w:val="1"/>
      <w:numFmt w:val="bullet"/>
      <w:lvlText w:val=""/>
      <w:lvlJc w:val="left"/>
      <w:pPr>
        <w:ind w:left="7187" w:hanging="360"/>
      </w:pPr>
      <w:rPr>
        <w:rFonts w:ascii="Wingdings" w:hAnsi="Wingdings" w:hint="default"/>
      </w:rPr>
    </w:lvl>
  </w:abstractNum>
  <w:abstractNum w:abstractNumId="363"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64"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5"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6"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9"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2" w15:restartNumberingAfterBreak="0">
    <w:nsid w:val="5037038C"/>
    <w:multiLevelType w:val="hybridMultilevel"/>
    <w:tmpl w:val="83C0E842"/>
    <w:lvl w:ilvl="0" w:tplc="CD7453B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F8CAE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907DD4">
      <w:start w:val="1"/>
      <w:numFmt w:val="bullet"/>
      <w:lvlText w:val="▪"/>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268300">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61CE2">
      <w:start w:val="1"/>
      <w:numFmt w:val="bullet"/>
      <w:lvlText w:val="o"/>
      <w:lvlJc w:val="left"/>
      <w:pPr>
        <w:ind w:left="2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D2385C">
      <w:start w:val="1"/>
      <w:numFmt w:val="bullet"/>
      <w:lvlText w:val="▪"/>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E26848">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C0568">
      <w:start w:val="1"/>
      <w:numFmt w:val="bullet"/>
      <w:lvlText w:val="o"/>
      <w:lvlJc w:val="left"/>
      <w:pPr>
        <w:ind w:left="5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286C2C">
      <w:start w:val="1"/>
      <w:numFmt w:val="bullet"/>
      <w:lvlText w:val="▪"/>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3"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4"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5"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6"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7"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8"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80"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82"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83"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4"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5"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86"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7"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0"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1"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92"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6"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98" w15:restartNumberingAfterBreak="0">
    <w:nsid w:val="555A238A"/>
    <w:multiLevelType w:val="hybridMultilevel"/>
    <w:tmpl w:val="27CC0256"/>
    <w:lvl w:ilvl="0" w:tplc="FD78985E">
      <w:start w:val="1"/>
      <w:numFmt w:val="bullet"/>
      <w:lvlText w:val="-"/>
      <w:lvlJc w:val="left"/>
      <w:pPr>
        <w:ind w:left="1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B5A7004">
      <w:start w:val="1"/>
      <w:numFmt w:val="bullet"/>
      <w:lvlText w:val="o"/>
      <w:lvlJc w:val="left"/>
      <w:pPr>
        <w:ind w:left="11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CECE5A56">
      <w:start w:val="1"/>
      <w:numFmt w:val="bullet"/>
      <w:lvlText w:val="▪"/>
      <w:lvlJc w:val="left"/>
      <w:pPr>
        <w:ind w:left="19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FA2AB0BE">
      <w:start w:val="1"/>
      <w:numFmt w:val="bullet"/>
      <w:lvlText w:val="•"/>
      <w:lvlJc w:val="left"/>
      <w:pPr>
        <w:ind w:left="26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86457A2">
      <w:start w:val="1"/>
      <w:numFmt w:val="bullet"/>
      <w:lvlText w:val="o"/>
      <w:lvlJc w:val="left"/>
      <w:pPr>
        <w:ind w:left="334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BBE4478">
      <w:start w:val="1"/>
      <w:numFmt w:val="bullet"/>
      <w:lvlText w:val="▪"/>
      <w:lvlJc w:val="left"/>
      <w:pPr>
        <w:ind w:left="406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FC84EBCC">
      <w:start w:val="1"/>
      <w:numFmt w:val="bullet"/>
      <w:lvlText w:val="•"/>
      <w:lvlJc w:val="left"/>
      <w:pPr>
        <w:ind w:left="47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FE452C6">
      <w:start w:val="1"/>
      <w:numFmt w:val="bullet"/>
      <w:lvlText w:val="o"/>
      <w:lvlJc w:val="left"/>
      <w:pPr>
        <w:ind w:left="55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1123288">
      <w:start w:val="1"/>
      <w:numFmt w:val="bullet"/>
      <w:lvlText w:val="▪"/>
      <w:lvlJc w:val="left"/>
      <w:pPr>
        <w:ind w:left="62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99"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0"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1" w15:restartNumberingAfterBreak="0">
    <w:nsid w:val="557D5ED4"/>
    <w:multiLevelType w:val="multilevel"/>
    <w:tmpl w:val="4F5A841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02"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3"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5"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6"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07"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8" w15:restartNumberingAfterBreak="0">
    <w:nsid w:val="584928BC"/>
    <w:multiLevelType w:val="hybridMultilevel"/>
    <w:tmpl w:val="FB464EC2"/>
    <w:lvl w:ilvl="0" w:tplc="D8C6E73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A6F85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4EA0E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C9A2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068F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65F6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8F84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427DE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4F3A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9"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0"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1"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2"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3"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4"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15"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8"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0"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2"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3"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24" w15:restartNumberingAfterBreak="0">
    <w:nsid w:val="5C85243F"/>
    <w:multiLevelType w:val="hybridMultilevel"/>
    <w:tmpl w:val="5B94B1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5"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6"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427"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8"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9"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0"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31"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2"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33"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35"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36"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7"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8"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39"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1"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4"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5"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6" w15:restartNumberingAfterBreak="0">
    <w:nsid w:val="5EED79DF"/>
    <w:multiLevelType w:val="hybridMultilevel"/>
    <w:tmpl w:val="541E84EA"/>
    <w:lvl w:ilvl="0" w:tplc="A12C8A0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707320">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A8FA2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8288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568860">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667E6">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EC76E">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1609B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AEC5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7"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8"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0" w15:restartNumberingAfterBreak="0">
    <w:nsid w:val="5F6D364B"/>
    <w:multiLevelType w:val="multilevel"/>
    <w:tmpl w:val="21F8B0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1"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2"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3"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4"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6038138A"/>
    <w:multiLevelType w:val="multilevel"/>
    <w:tmpl w:val="934EA614"/>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6"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57"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8"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9"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0"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61"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62"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3"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64"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65"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7"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8" w15:restartNumberingAfterBreak="0">
    <w:nsid w:val="634D490C"/>
    <w:multiLevelType w:val="hybridMultilevel"/>
    <w:tmpl w:val="4F46BCEC"/>
    <w:lvl w:ilvl="0" w:tplc="19A2DF28">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40A7DA">
      <w:start w:val="1"/>
      <w:numFmt w:val="bullet"/>
      <w:lvlText w:val="o"/>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FCA1CA">
      <w:start w:val="1"/>
      <w:numFmt w:val="bullet"/>
      <w:lvlText w:val="▪"/>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8FE96">
      <w:start w:val="1"/>
      <w:numFmt w:val="bullet"/>
      <w:lvlText w:val="•"/>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F2F3E6">
      <w:start w:val="1"/>
      <w:numFmt w:val="bullet"/>
      <w:lvlText w:val="o"/>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8B34C">
      <w:start w:val="1"/>
      <w:numFmt w:val="bullet"/>
      <w:lvlText w:val="▪"/>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72B28C">
      <w:start w:val="1"/>
      <w:numFmt w:val="bullet"/>
      <w:lvlText w:val="•"/>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88D1AC">
      <w:start w:val="1"/>
      <w:numFmt w:val="bullet"/>
      <w:lvlText w:val="o"/>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0845E">
      <w:start w:val="1"/>
      <w:numFmt w:val="bullet"/>
      <w:lvlText w:val="▪"/>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9"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0"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64C93DB8"/>
    <w:multiLevelType w:val="hybridMultilevel"/>
    <w:tmpl w:val="E2406504"/>
    <w:lvl w:ilvl="0" w:tplc="FFFFFFFF">
      <w:start w:val="1"/>
      <w:numFmt w:val="decimal"/>
      <w:lvlText w:val="%1."/>
      <w:lvlJc w:val="left"/>
      <w:pPr>
        <w:ind w:left="720" w:hanging="360"/>
      </w:pPr>
      <w:rPr>
        <w:rFonts w:ascii="Calibri" w:hAnsi="Calibri" w:hint="default"/>
        <w:b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2"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73"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4"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75"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6"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7"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8"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81"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2"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3"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4"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85"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86"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7"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8"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9"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0" w15:restartNumberingAfterBreak="0">
    <w:nsid w:val="6921675C"/>
    <w:multiLevelType w:val="multilevel"/>
    <w:tmpl w:val="0ED2EB84"/>
    <w:lvl w:ilvl="0">
      <w:numFmt w:val="bullet"/>
      <w:lvlText w:val=""/>
      <w:lvlJc w:val="left"/>
      <w:pPr>
        <w:ind w:left="1113" w:hanging="360"/>
      </w:pPr>
      <w:rPr>
        <w:rFonts w:ascii="Symbol" w:hAnsi="Symbol"/>
      </w:rPr>
    </w:lvl>
    <w:lvl w:ilvl="1">
      <w:numFmt w:val="bullet"/>
      <w:lvlText w:val="o"/>
      <w:lvlJc w:val="left"/>
      <w:pPr>
        <w:ind w:left="1833" w:hanging="360"/>
      </w:pPr>
      <w:rPr>
        <w:rFonts w:ascii="Courier New" w:hAnsi="Courier New" w:cs="Courier New"/>
      </w:rPr>
    </w:lvl>
    <w:lvl w:ilvl="2">
      <w:numFmt w:val="bullet"/>
      <w:lvlText w:val=""/>
      <w:lvlJc w:val="left"/>
      <w:pPr>
        <w:ind w:left="2553" w:hanging="360"/>
      </w:pPr>
      <w:rPr>
        <w:rFonts w:ascii="Wingdings" w:hAnsi="Wingdings"/>
      </w:rPr>
    </w:lvl>
    <w:lvl w:ilvl="3">
      <w:numFmt w:val="bullet"/>
      <w:lvlText w:val=""/>
      <w:lvlJc w:val="left"/>
      <w:pPr>
        <w:ind w:left="3273" w:hanging="360"/>
      </w:pPr>
      <w:rPr>
        <w:rFonts w:ascii="Symbol" w:hAnsi="Symbol"/>
      </w:rPr>
    </w:lvl>
    <w:lvl w:ilvl="4">
      <w:numFmt w:val="bullet"/>
      <w:lvlText w:val="o"/>
      <w:lvlJc w:val="left"/>
      <w:pPr>
        <w:ind w:left="3993" w:hanging="360"/>
      </w:pPr>
      <w:rPr>
        <w:rFonts w:ascii="Courier New" w:hAnsi="Courier New" w:cs="Courier New"/>
      </w:rPr>
    </w:lvl>
    <w:lvl w:ilvl="5">
      <w:numFmt w:val="bullet"/>
      <w:lvlText w:val=""/>
      <w:lvlJc w:val="left"/>
      <w:pPr>
        <w:ind w:left="4713" w:hanging="360"/>
      </w:pPr>
      <w:rPr>
        <w:rFonts w:ascii="Wingdings" w:hAnsi="Wingdings"/>
      </w:rPr>
    </w:lvl>
    <w:lvl w:ilvl="6">
      <w:numFmt w:val="bullet"/>
      <w:lvlText w:val=""/>
      <w:lvlJc w:val="left"/>
      <w:pPr>
        <w:ind w:left="5433" w:hanging="360"/>
      </w:pPr>
      <w:rPr>
        <w:rFonts w:ascii="Symbol" w:hAnsi="Symbol"/>
      </w:rPr>
    </w:lvl>
    <w:lvl w:ilvl="7">
      <w:numFmt w:val="bullet"/>
      <w:lvlText w:val="o"/>
      <w:lvlJc w:val="left"/>
      <w:pPr>
        <w:ind w:left="6153" w:hanging="360"/>
      </w:pPr>
      <w:rPr>
        <w:rFonts w:ascii="Courier New" w:hAnsi="Courier New" w:cs="Courier New"/>
      </w:rPr>
    </w:lvl>
    <w:lvl w:ilvl="8">
      <w:numFmt w:val="bullet"/>
      <w:lvlText w:val=""/>
      <w:lvlJc w:val="left"/>
      <w:pPr>
        <w:ind w:left="6873" w:hanging="360"/>
      </w:pPr>
      <w:rPr>
        <w:rFonts w:ascii="Wingdings" w:hAnsi="Wingdings"/>
      </w:rPr>
    </w:lvl>
  </w:abstractNum>
  <w:abstractNum w:abstractNumId="491"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92"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3"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4"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95"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6"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7"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8"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9"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0"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1"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502"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3"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4"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5"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6"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7"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8"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9" w15:restartNumberingAfterBreak="0">
    <w:nsid w:val="6DD840BC"/>
    <w:multiLevelType w:val="hybridMultilevel"/>
    <w:tmpl w:val="8040A816"/>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10"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511" w15:restartNumberingAfterBreak="0">
    <w:nsid w:val="6E383721"/>
    <w:multiLevelType w:val="hybridMultilevel"/>
    <w:tmpl w:val="D770A5A2"/>
    <w:lvl w:ilvl="0" w:tplc="77580868">
      <w:start w:val="1"/>
      <w:numFmt w:val="lowerLetter"/>
      <w:lvlText w:val="%1)"/>
      <w:lvlJc w:val="left"/>
      <w:pPr>
        <w:ind w:left="1068" w:hanging="360"/>
      </w:pPr>
      <w:rPr>
        <w:rFonts w:cstheme="minorBidi"/>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512"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13"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4"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15"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6"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7"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18"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9"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0"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1"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2"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523"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4"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525"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6"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27"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8"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9" w15:restartNumberingAfterBreak="0">
    <w:nsid w:val="71B453B3"/>
    <w:multiLevelType w:val="hybridMultilevel"/>
    <w:tmpl w:val="6F324CA4"/>
    <w:lvl w:ilvl="0" w:tplc="86CA5BB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2A40C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7E423E">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88D8C2">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A0FF58">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969B70">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5A5F32">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DCABE4">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2E9C8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0"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1"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2"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533"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4" w15:restartNumberingAfterBreak="0">
    <w:nsid w:val="728C2551"/>
    <w:multiLevelType w:val="hybridMultilevel"/>
    <w:tmpl w:val="35C8AEC4"/>
    <w:lvl w:ilvl="0" w:tplc="423A2704">
      <w:start w:val="1"/>
      <w:numFmt w:val="lowerLetter"/>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5"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6"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37" w15:restartNumberingAfterBreak="0">
    <w:nsid w:val="72B14EB1"/>
    <w:multiLevelType w:val="hybridMultilevel"/>
    <w:tmpl w:val="3B1ACA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8"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9"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0"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41"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2"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3"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44" w15:restartNumberingAfterBreak="0">
    <w:nsid w:val="7443088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5"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6"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47"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48"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9"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50"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51"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2"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3"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4"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55"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6"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7"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8"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9"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0" w15:restartNumberingAfterBreak="0">
    <w:nsid w:val="775D73CF"/>
    <w:multiLevelType w:val="multilevel"/>
    <w:tmpl w:val="14D6ABD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61"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2"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3"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4" w15:restartNumberingAfterBreak="0">
    <w:nsid w:val="780B1475"/>
    <w:multiLevelType w:val="multilevel"/>
    <w:tmpl w:val="EFB486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5"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6"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7"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68" w15:restartNumberingAfterBreak="0">
    <w:nsid w:val="792A185A"/>
    <w:multiLevelType w:val="hybridMultilevel"/>
    <w:tmpl w:val="E52079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9"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0"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1"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72"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3"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4"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5"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6"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7"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8"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9"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0"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1"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2"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3"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4"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5"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6"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7"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8"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9"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0"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1"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2"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93"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94"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5"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6"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7"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726953788">
    <w:abstractNumId w:val="212"/>
  </w:num>
  <w:num w:numId="2" w16cid:durableId="1510409484">
    <w:abstractNumId w:val="1"/>
  </w:num>
  <w:num w:numId="3" w16cid:durableId="245384295">
    <w:abstractNumId w:val="0"/>
  </w:num>
  <w:num w:numId="4" w16cid:durableId="151794121">
    <w:abstractNumId w:val="98"/>
  </w:num>
  <w:num w:numId="5" w16cid:durableId="1736858586">
    <w:abstractNumId w:val="289"/>
  </w:num>
  <w:num w:numId="6" w16cid:durableId="659429389">
    <w:abstractNumId w:val="4"/>
  </w:num>
  <w:num w:numId="7" w16cid:durableId="94601210">
    <w:abstractNumId w:val="148"/>
  </w:num>
  <w:num w:numId="8" w16cid:durableId="1462335342">
    <w:abstractNumId w:val="35"/>
  </w:num>
  <w:num w:numId="9" w16cid:durableId="905459241">
    <w:abstractNumId w:val="491"/>
  </w:num>
  <w:num w:numId="10" w16cid:durableId="1297224000">
    <w:abstractNumId w:val="387"/>
  </w:num>
  <w:num w:numId="11" w16cid:durableId="547111891">
    <w:abstractNumId w:val="462"/>
  </w:num>
  <w:num w:numId="12" w16cid:durableId="73936399">
    <w:abstractNumId w:val="577"/>
  </w:num>
  <w:num w:numId="13" w16cid:durableId="507866300">
    <w:abstractNumId w:val="218"/>
  </w:num>
  <w:num w:numId="14" w16cid:durableId="1569264096">
    <w:abstractNumId w:val="386"/>
  </w:num>
  <w:num w:numId="15" w16cid:durableId="923995407">
    <w:abstractNumId w:val="43"/>
  </w:num>
  <w:num w:numId="16" w16cid:durableId="1156145631">
    <w:abstractNumId w:val="493"/>
  </w:num>
  <w:num w:numId="17" w16cid:durableId="161548629">
    <w:abstractNumId w:val="15"/>
  </w:num>
  <w:num w:numId="18" w16cid:durableId="821696453">
    <w:abstractNumId w:val="147"/>
  </w:num>
  <w:num w:numId="19" w16cid:durableId="599945472">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5928884">
    <w:abstractNumId w:val="206"/>
  </w:num>
  <w:num w:numId="21" w16cid:durableId="1602880260">
    <w:abstractNumId w:val="216"/>
  </w:num>
  <w:num w:numId="22" w16cid:durableId="896623432">
    <w:abstractNumId w:val="359"/>
  </w:num>
  <w:num w:numId="23" w16cid:durableId="1766724287">
    <w:abstractNumId w:val="514"/>
  </w:num>
  <w:num w:numId="24" w16cid:durableId="274141579">
    <w:abstractNumId w:val="346"/>
  </w:num>
  <w:num w:numId="25" w16cid:durableId="1275751419">
    <w:abstractNumId w:val="330"/>
  </w:num>
  <w:num w:numId="26" w16cid:durableId="1739664974">
    <w:abstractNumId w:val="364"/>
  </w:num>
  <w:num w:numId="27" w16cid:durableId="1217205363">
    <w:abstractNumId w:val="123"/>
  </w:num>
  <w:num w:numId="28" w16cid:durableId="994920001">
    <w:abstractNumId w:val="175"/>
  </w:num>
  <w:num w:numId="29" w16cid:durableId="2105685833">
    <w:abstractNumId w:val="229"/>
  </w:num>
  <w:num w:numId="30" w16cid:durableId="865290629">
    <w:abstractNumId w:val="107"/>
  </w:num>
  <w:num w:numId="31" w16cid:durableId="902719637">
    <w:abstractNumId w:val="439"/>
  </w:num>
  <w:num w:numId="32" w16cid:durableId="361979424">
    <w:abstractNumId w:val="392"/>
  </w:num>
  <w:num w:numId="33" w16cid:durableId="1705447993">
    <w:abstractNumId w:val="369"/>
  </w:num>
  <w:num w:numId="34" w16cid:durableId="484323301">
    <w:abstractNumId w:val="177"/>
  </w:num>
  <w:num w:numId="35" w16cid:durableId="754860446">
    <w:abstractNumId w:val="33"/>
  </w:num>
  <w:num w:numId="36" w16cid:durableId="676616971">
    <w:abstractNumId w:val="78"/>
  </w:num>
  <w:num w:numId="37" w16cid:durableId="1260330130">
    <w:abstractNumId w:val="25"/>
  </w:num>
  <w:num w:numId="38" w16cid:durableId="713888202">
    <w:abstractNumId w:val="525"/>
  </w:num>
  <w:num w:numId="39" w16cid:durableId="1468670656">
    <w:abstractNumId w:val="523"/>
  </w:num>
  <w:num w:numId="40" w16cid:durableId="1974096763">
    <w:abstractNumId w:val="10"/>
  </w:num>
  <w:num w:numId="41" w16cid:durableId="1014765150">
    <w:abstractNumId w:val="377"/>
  </w:num>
  <w:num w:numId="42" w16cid:durableId="1504667061">
    <w:abstractNumId w:val="217"/>
  </w:num>
  <w:num w:numId="43" w16cid:durableId="434521453">
    <w:abstractNumId w:val="420"/>
  </w:num>
  <w:num w:numId="44" w16cid:durableId="361708011">
    <w:abstractNumId w:val="538"/>
  </w:num>
  <w:num w:numId="45" w16cid:durableId="1046560137">
    <w:abstractNumId w:val="18"/>
  </w:num>
  <w:num w:numId="46" w16cid:durableId="699357649">
    <w:abstractNumId w:val="299"/>
  </w:num>
  <w:num w:numId="47" w16cid:durableId="2021159666">
    <w:abstractNumId w:val="580"/>
  </w:num>
  <w:num w:numId="48" w16cid:durableId="655184122">
    <w:abstractNumId w:val="342"/>
  </w:num>
  <w:num w:numId="49" w16cid:durableId="304507853">
    <w:abstractNumId w:val="535"/>
  </w:num>
  <w:num w:numId="50" w16cid:durableId="1982809367">
    <w:abstractNumId w:val="436"/>
  </w:num>
  <w:num w:numId="51" w16cid:durableId="2110660640">
    <w:abstractNumId w:val="445"/>
  </w:num>
  <w:num w:numId="52" w16cid:durableId="863636640">
    <w:abstractNumId w:val="553"/>
  </w:num>
  <w:num w:numId="53" w16cid:durableId="1733578936">
    <w:abstractNumId w:val="55"/>
  </w:num>
  <w:num w:numId="54" w16cid:durableId="1478037532">
    <w:abstractNumId w:val="155"/>
  </w:num>
  <w:num w:numId="55" w16cid:durableId="214197598">
    <w:abstractNumId w:val="117"/>
  </w:num>
  <w:num w:numId="56" w16cid:durableId="653415834">
    <w:abstractNumId w:val="438"/>
  </w:num>
  <w:num w:numId="57" w16cid:durableId="425225116">
    <w:abstractNumId w:val="533"/>
  </w:num>
  <w:num w:numId="58" w16cid:durableId="1114599273">
    <w:abstractNumId w:val="210"/>
  </w:num>
  <w:num w:numId="59" w16cid:durableId="231503871">
    <w:abstractNumId w:val="58"/>
  </w:num>
  <w:num w:numId="60" w16cid:durableId="567150218">
    <w:abstractNumId w:val="142"/>
  </w:num>
  <w:num w:numId="61" w16cid:durableId="1431967015">
    <w:abstractNumId w:val="270"/>
  </w:num>
  <w:num w:numId="62" w16cid:durableId="1519155118">
    <w:abstractNumId w:val="513"/>
  </w:num>
  <w:num w:numId="63" w16cid:durableId="1495874717">
    <w:abstractNumId w:val="339"/>
  </w:num>
  <w:num w:numId="64" w16cid:durableId="658115030">
    <w:abstractNumId w:val="49"/>
  </w:num>
  <w:num w:numId="65" w16cid:durableId="1660692605">
    <w:abstractNumId w:val="384"/>
  </w:num>
  <w:num w:numId="66" w16cid:durableId="277838781">
    <w:abstractNumId w:val="29"/>
  </w:num>
  <w:num w:numId="67" w16cid:durableId="85734206">
    <w:abstractNumId w:val="19"/>
  </w:num>
  <w:num w:numId="68" w16cid:durableId="207229872">
    <w:abstractNumId w:val="477"/>
  </w:num>
  <w:num w:numId="69" w16cid:durableId="892155017">
    <w:abstractNumId w:val="149"/>
  </w:num>
  <w:num w:numId="70" w16cid:durableId="396362002">
    <w:abstractNumId w:val="193"/>
  </w:num>
  <w:num w:numId="71" w16cid:durableId="1803232453">
    <w:abstractNumId w:val="327"/>
  </w:num>
  <w:num w:numId="72" w16cid:durableId="360133234">
    <w:abstractNumId w:val="418"/>
  </w:num>
  <w:num w:numId="73" w16cid:durableId="123475368">
    <w:abstractNumId w:val="110"/>
  </w:num>
  <w:num w:numId="74" w16cid:durableId="1626347494">
    <w:abstractNumId w:val="361"/>
  </w:num>
  <w:num w:numId="75" w16cid:durableId="225923456">
    <w:abstractNumId w:val="167"/>
  </w:num>
  <w:num w:numId="76" w16cid:durableId="758215242">
    <w:abstractNumId w:val="358"/>
  </w:num>
  <w:num w:numId="77" w16cid:durableId="17121482">
    <w:abstractNumId w:val="460"/>
  </w:num>
  <w:num w:numId="78" w16cid:durableId="1294288316">
    <w:abstractNumId w:val="201"/>
  </w:num>
  <w:num w:numId="79" w16cid:durableId="3476608">
    <w:abstractNumId w:val="487"/>
  </w:num>
  <w:num w:numId="80" w16cid:durableId="816146887">
    <w:abstractNumId w:val="180"/>
  </w:num>
  <w:num w:numId="81" w16cid:durableId="1516843895">
    <w:abstractNumId w:val="185"/>
  </w:num>
  <w:num w:numId="82" w16cid:durableId="1360469790">
    <w:abstractNumId w:val="173"/>
  </w:num>
  <w:num w:numId="83" w16cid:durableId="2105490661">
    <w:abstractNumId w:val="425"/>
  </w:num>
  <w:num w:numId="84" w16cid:durableId="2094618085">
    <w:abstractNumId w:val="69"/>
  </w:num>
  <w:num w:numId="85" w16cid:durableId="407921453">
    <w:abstractNumId w:val="166"/>
  </w:num>
  <w:num w:numId="86" w16cid:durableId="1101224542">
    <w:abstractNumId w:val="393"/>
  </w:num>
  <w:num w:numId="87" w16cid:durableId="1419447814">
    <w:abstractNumId w:val="125"/>
  </w:num>
  <w:num w:numId="88" w16cid:durableId="2076663440">
    <w:abstractNumId w:val="415"/>
  </w:num>
  <w:num w:numId="89" w16cid:durableId="1152217090">
    <w:abstractNumId w:val="95"/>
  </w:num>
  <w:num w:numId="90" w16cid:durableId="420302710">
    <w:abstractNumId w:val="328"/>
  </w:num>
  <w:num w:numId="91" w16cid:durableId="1380280096">
    <w:abstractNumId w:val="305"/>
  </w:num>
  <w:num w:numId="92" w16cid:durableId="2089108625">
    <w:abstractNumId w:val="56"/>
  </w:num>
  <w:num w:numId="93" w16cid:durableId="2092894447">
    <w:abstractNumId w:val="443"/>
  </w:num>
  <w:num w:numId="94" w16cid:durableId="891356240">
    <w:abstractNumId w:val="497"/>
  </w:num>
  <w:num w:numId="95" w16cid:durableId="898857111">
    <w:abstractNumId w:val="209"/>
  </w:num>
  <w:num w:numId="96" w16cid:durableId="1400790937">
    <w:abstractNumId w:val="272"/>
  </w:num>
  <w:num w:numId="97" w16cid:durableId="1136219213">
    <w:abstractNumId w:val="103"/>
  </w:num>
  <w:num w:numId="98" w16cid:durableId="1863474775">
    <w:abstractNumId w:val="214"/>
  </w:num>
  <w:num w:numId="99" w16cid:durableId="260376461">
    <w:abstractNumId w:val="356"/>
  </w:num>
  <w:num w:numId="100" w16cid:durableId="708139887">
    <w:abstractNumId w:val="269"/>
  </w:num>
  <w:num w:numId="101" w16cid:durableId="1627007354">
    <w:abstractNumId w:val="88"/>
  </w:num>
  <w:num w:numId="102" w16cid:durableId="143087597">
    <w:abstractNumId w:val="311"/>
  </w:num>
  <w:num w:numId="103" w16cid:durableId="755596579">
    <w:abstractNumId w:val="265"/>
  </w:num>
  <w:num w:numId="104" w16cid:durableId="1399403131">
    <w:abstractNumId w:val="520"/>
  </w:num>
  <w:num w:numId="105" w16cid:durableId="486945604">
    <w:abstractNumId w:val="472"/>
  </w:num>
  <w:num w:numId="106" w16cid:durableId="130488503">
    <w:abstractNumId w:val="298"/>
  </w:num>
  <w:num w:numId="107" w16cid:durableId="998657394">
    <w:abstractNumId w:val="153"/>
  </w:num>
  <w:num w:numId="108" w16cid:durableId="95446352">
    <w:abstractNumId w:val="318"/>
  </w:num>
  <w:num w:numId="109" w16cid:durableId="1299607906">
    <w:abstractNumId w:val="352"/>
  </w:num>
  <w:num w:numId="110" w16cid:durableId="492570253">
    <w:abstractNumId w:val="226"/>
  </w:num>
  <w:num w:numId="111" w16cid:durableId="1340082326">
    <w:abstractNumId w:val="240"/>
  </w:num>
  <w:num w:numId="112" w16cid:durableId="138963729">
    <w:abstractNumId w:val="2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58552634">
    <w:abstractNumId w:val="524"/>
  </w:num>
  <w:num w:numId="114" w16cid:durableId="1882205265">
    <w:abstractNumId w:val="366"/>
  </w:num>
  <w:num w:numId="115" w16cid:durableId="1852448245">
    <w:abstractNumId w:val="74"/>
  </w:num>
  <w:num w:numId="116" w16cid:durableId="1816995282">
    <w:abstractNumId w:val="297"/>
  </w:num>
  <w:num w:numId="117" w16cid:durableId="614598124">
    <w:abstractNumId w:val="81"/>
  </w:num>
  <w:num w:numId="118" w16cid:durableId="1619679639">
    <w:abstractNumId w:val="233"/>
  </w:num>
  <w:num w:numId="119" w16cid:durableId="2035227440">
    <w:abstractNumId w:val="118"/>
  </w:num>
  <w:num w:numId="120" w16cid:durableId="348532429">
    <w:abstractNumId w:val="7"/>
  </w:num>
  <w:num w:numId="121" w16cid:durableId="1078215826">
    <w:abstractNumId w:val="370"/>
  </w:num>
  <w:num w:numId="122" w16cid:durableId="2091998870">
    <w:abstractNumId w:val="42"/>
  </w:num>
  <w:num w:numId="123" w16cid:durableId="1044217117">
    <w:abstractNumId w:val="528"/>
  </w:num>
  <w:num w:numId="124" w16cid:durableId="561019657">
    <w:abstractNumId w:val="89"/>
  </w:num>
  <w:num w:numId="125" w16cid:durableId="1812407098">
    <w:abstractNumId w:val="357"/>
  </w:num>
  <w:num w:numId="126" w16cid:durableId="1588151685">
    <w:abstractNumId w:val="451"/>
  </w:num>
  <w:num w:numId="127" w16cid:durableId="702635411">
    <w:abstractNumId w:val="526"/>
  </w:num>
  <w:num w:numId="128" w16cid:durableId="293559184">
    <w:abstractNumId w:val="540"/>
  </w:num>
  <w:num w:numId="129" w16cid:durableId="1901558120">
    <w:abstractNumId w:val="434"/>
  </w:num>
  <w:num w:numId="130" w16cid:durableId="608658366">
    <w:abstractNumId w:val="156"/>
  </w:num>
  <w:num w:numId="131" w16cid:durableId="1273584855">
    <w:abstractNumId w:val="589"/>
  </w:num>
  <w:num w:numId="132" w16cid:durableId="1637449441">
    <w:abstractNumId w:val="17"/>
  </w:num>
  <w:num w:numId="133" w16cid:durableId="1773239405">
    <w:abstractNumId w:val="419"/>
  </w:num>
  <w:num w:numId="134" w16cid:durableId="794520313">
    <w:abstractNumId w:val="422"/>
  </w:num>
  <w:num w:numId="135" w16cid:durableId="290598264">
    <w:abstractNumId w:val="23"/>
  </w:num>
  <w:num w:numId="136" w16cid:durableId="1867062912">
    <w:abstractNumId w:val="248"/>
  </w:num>
  <w:num w:numId="137" w16cid:durableId="1558276299">
    <w:abstractNumId w:val="220"/>
  </w:num>
  <w:num w:numId="138" w16cid:durableId="636490479">
    <w:abstractNumId w:val="8"/>
  </w:num>
  <w:num w:numId="139" w16cid:durableId="1223130652">
    <w:abstractNumId w:val="326"/>
  </w:num>
  <w:num w:numId="140" w16cid:durableId="1402291561">
    <w:abstractNumId w:val="139"/>
  </w:num>
  <w:num w:numId="141" w16cid:durableId="572814084">
    <w:abstractNumId w:val="97"/>
  </w:num>
  <w:num w:numId="142" w16cid:durableId="1253271961">
    <w:abstractNumId w:val="72"/>
  </w:num>
  <w:num w:numId="143" w16cid:durableId="757016312">
    <w:abstractNumId w:val="96"/>
  </w:num>
  <w:num w:numId="144" w16cid:durableId="1019308512">
    <w:abstractNumId w:val="290"/>
  </w:num>
  <w:num w:numId="145" w16cid:durableId="372391784">
    <w:abstractNumId w:val="406"/>
  </w:num>
  <w:num w:numId="146" w16cid:durableId="455106958">
    <w:abstractNumId w:val="494"/>
  </w:num>
  <w:num w:numId="147" w16cid:durableId="515778133">
    <w:abstractNumId w:val="4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419063608">
    <w:abstractNumId w:val="548"/>
  </w:num>
  <w:num w:numId="149" w16cid:durableId="946348747">
    <w:abstractNumId w:val="595"/>
  </w:num>
  <w:num w:numId="150" w16cid:durableId="851185205">
    <w:abstractNumId w:val="5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838884150">
    <w:abstractNumId w:val="138"/>
  </w:num>
  <w:num w:numId="152" w16cid:durableId="2143384172">
    <w:abstractNumId w:val="263"/>
  </w:num>
  <w:num w:numId="153" w16cid:durableId="2052874076">
    <w:abstractNumId w:val="255"/>
  </w:num>
  <w:num w:numId="154" w16cid:durableId="1028917906">
    <w:abstractNumId w:val="205"/>
  </w:num>
  <w:num w:numId="155" w16cid:durableId="1322075312">
    <w:abstractNumId w:val="108"/>
  </w:num>
  <w:num w:numId="156" w16cid:durableId="576668843">
    <w:abstractNumId w:val="389"/>
  </w:num>
  <w:num w:numId="157" w16cid:durableId="793017149">
    <w:abstractNumId w:val="197"/>
  </w:num>
  <w:num w:numId="158" w16cid:durableId="246883329">
    <w:abstractNumId w:val="586"/>
  </w:num>
  <w:num w:numId="159" w16cid:durableId="82386094">
    <w:abstractNumId w:val="268"/>
  </w:num>
  <w:num w:numId="160" w16cid:durableId="1683504483">
    <w:abstractNumId w:val="584"/>
  </w:num>
  <w:num w:numId="161" w16cid:durableId="1378814641">
    <w:abstractNumId w:val="409"/>
  </w:num>
  <w:num w:numId="162" w16cid:durableId="2009751474">
    <w:abstractNumId w:val="521"/>
  </w:num>
  <w:num w:numId="163" w16cid:durableId="2040085537">
    <w:abstractNumId w:val="571"/>
  </w:num>
  <w:num w:numId="164" w16cid:durableId="345911425">
    <w:abstractNumId w:val="45"/>
  </w:num>
  <w:num w:numId="165" w16cid:durableId="1910115157">
    <w:abstractNumId w:val="239"/>
  </w:num>
  <w:num w:numId="166" w16cid:durableId="503058140">
    <w:abstractNumId w:val="440"/>
  </w:num>
  <w:num w:numId="167" w16cid:durableId="908266911">
    <w:abstractNumId w:val="244"/>
  </w:num>
  <w:num w:numId="168" w16cid:durableId="1190684433">
    <w:abstractNumId w:val="46"/>
  </w:num>
  <w:num w:numId="169" w16cid:durableId="951549854">
    <w:abstractNumId w:val="54"/>
  </w:num>
  <w:num w:numId="170" w16cid:durableId="1219247389">
    <w:abstractNumId w:val="202"/>
  </w:num>
  <w:num w:numId="171" w16cid:durableId="236942655">
    <w:abstractNumId w:val="26"/>
  </w:num>
  <w:num w:numId="172" w16cid:durableId="1883782504">
    <w:abstractNumId w:val="531"/>
  </w:num>
  <w:num w:numId="173" w16cid:durableId="1957365862">
    <w:abstractNumId w:val="143"/>
  </w:num>
  <w:num w:numId="174" w16cid:durableId="1893930629">
    <w:abstractNumId w:val="373"/>
  </w:num>
  <w:num w:numId="175" w16cid:durableId="1476994618">
    <w:abstractNumId w:val="195"/>
  </w:num>
  <w:num w:numId="176" w16cid:durableId="393891727">
    <w:abstractNumId w:val="587"/>
  </w:num>
  <w:num w:numId="177" w16cid:durableId="1870222378">
    <w:abstractNumId w:val="575"/>
  </w:num>
  <w:num w:numId="178" w16cid:durableId="2040351250">
    <w:abstractNumId w:val="585"/>
  </w:num>
  <w:num w:numId="179" w16cid:durableId="1138911334">
    <w:abstractNumId w:val="302"/>
  </w:num>
  <w:num w:numId="180" w16cid:durableId="1010067477">
    <w:abstractNumId w:val="307"/>
  </w:num>
  <w:num w:numId="181" w16cid:durableId="712844814">
    <w:abstractNumId w:val="152"/>
  </w:num>
  <w:num w:numId="182" w16cid:durableId="2132554248">
    <w:abstractNumId w:val="416"/>
  </w:num>
  <w:num w:numId="183" w16cid:durableId="177231202">
    <w:abstractNumId w:val="400"/>
  </w:num>
  <w:num w:numId="184" w16cid:durableId="37243096">
    <w:abstractNumId w:val="191"/>
  </w:num>
  <w:num w:numId="185" w16cid:durableId="2013140733">
    <w:abstractNumId w:val="570"/>
  </w:num>
  <w:num w:numId="186" w16cid:durableId="984890781">
    <w:abstractNumId w:val="501"/>
  </w:num>
  <w:num w:numId="187" w16cid:durableId="2135246174">
    <w:abstractNumId w:val="127"/>
  </w:num>
  <w:num w:numId="188" w16cid:durableId="1702779959">
    <w:abstractNumId w:val="350"/>
  </w:num>
  <w:num w:numId="189" w16cid:durableId="1316955950">
    <w:abstractNumId w:val="399"/>
  </w:num>
  <w:num w:numId="190" w16cid:durableId="925265369">
    <w:abstractNumId w:val="413"/>
  </w:num>
  <w:num w:numId="191" w16cid:durableId="1302079978">
    <w:abstractNumId w:val="527"/>
  </w:num>
  <w:num w:numId="192" w16cid:durableId="634530259">
    <w:abstractNumId w:val="475"/>
  </w:num>
  <w:num w:numId="193" w16cid:durableId="1845439669">
    <w:abstractNumId w:val="574"/>
  </w:num>
  <w:num w:numId="194" w16cid:durableId="1368220240">
    <w:abstractNumId w:val="545"/>
  </w:num>
  <w:num w:numId="195" w16cid:durableId="1297879844">
    <w:abstractNumId w:val="159"/>
  </w:num>
  <w:num w:numId="196" w16cid:durableId="383330419">
    <w:abstractNumId w:val="271"/>
  </w:num>
  <w:num w:numId="197" w16cid:durableId="728260332">
    <w:abstractNumId w:val="250"/>
  </w:num>
  <w:num w:numId="198" w16cid:durableId="730157201">
    <w:abstractNumId w:val="291"/>
  </w:num>
  <w:num w:numId="199" w16cid:durableId="137961753">
    <w:abstractNumId w:val="116"/>
  </w:num>
  <w:num w:numId="200" w16cid:durableId="1459838251">
    <w:abstractNumId w:val="573"/>
  </w:num>
  <w:num w:numId="201" w16cid:durableId="1092581940">
    <w:abstractNumId w:val="65"/>
  </w:num>
  <w:num w:numId="202" w16cid:durableId="919675637">
    <w:abstractNumId w:val="331"/>
  </w:num>
  <w:num w:numId="203" w16cid:durableId="3552398">
    <w:abstractNumId w:val="34"/>
  </w:num>
  <w:num w:numId="204" w16cid:durableId="102388866">
    <w:abstractNumId w:val="228"/>
  </w:num>
  <w:num w:numId="205" w16cid:durableId="1935893291">
    <w:abstractNumId w:val="59"/>
  </w:num>
  <w:num w:numId="206" w16cid:durableId="1330333647">
    <w:abstractNumId w:val="312"/>
  </w:num>
  <w:num w:numId="207" w16cid:durableId="1810246937">
    <w:abstractNumId w:val="448"/>
  </w:num>
  <w:num w:numId="208" w16cid:durableId="1560166673">
    <w:abstractNumId w:val="300"/>
  </w:num>
  <w:num w:numId="209" w16cid:durableId="1630479813">
    <w:abstractNumId w:val="13"/>
  </w:num>
  <w:num w:numId="210" w16cid:durableId="189296889">
    <w:abstractNumId w:val="161"/>
  </w:num>
  <w:num w:numId="211" w16cid:durableId="1337924052">
    <w:abstractNumId w:val="21"/>
  </w:num>
  <w:num w:numId="212" w16cid:durableId="172305360">
    <w:abstractNumId w:val="566"/>
  </w:num>
  <w:num w:numId="213" w16cid:durableId="716665954">
    <w:abstractNumId w:val="150"/>
  </w:num>
  <w:num w:numId="214" w16cid:durableId="1181895861">
    <w:abstractNumId w:val="28"/>
  </w:num>
  <w:num w:numId="215" w16cid:durableId="1856265412">
    <w:abstractNumId w:val="565"/>
  </w:num>
  <w:num w:numId="216" w16cid:durableId="1648582834">
    <w:abstractNumId w:val="470"/>
  </w:num>
  <w:num w:numId="217" w16cid:durableId="1578706821">
    <w:abstractNumId w:val="381"/>
  </w:num>
  <w:num w:numId="218" w16cid:durableId="908543664">
    <w:abstractNumId w:val="592"/>
  </w:num>
  <w:num w:numId="219" w16cid:durableId="300968518">
    <w:abstractNumId w:val="73"/>
  </w:num>
  <w:num w:numId="220" w16cid:durableId="1250891762">
    <w:abstractNumId w:val="260"/>
  </w:num>
  <w:num w:numId="221" w16cid:durableId="1192063918">
    <w:abstractNumId w:val="104"/>
  </w:num>
  <w:num w:numId="222" w16cid:durableId="2024431518">
    <w:abstractNumId w:val="133"/>
  </w:num>
  <w:num w:numId="223" w16cid:durableId="1434981481">
    <w:abstractNumId w:val="61"/>
  </w:num>
  <w:num w:numId="224" w16cid:durableId="1358312192">
    <w:abstractNumId w:val="442"/>
  </w:num>
  <w:num w:numId="225" w16cid:durableId="182938465">
    <w:abstractNumId w:val="141"/>
  </w:num>
  <w:num w:numId="226" w16cid:durableId="2104954837">
    <w:abstractNumId w:val="44"/>
  </w:num>
  <w:num w:numId="227" w16cid:durableId="887687385">
    <w:abstractNumId w:val="454"/>
  </w:num>
  <w:num w:numId="228" w16cid:durableId="1842039118">
    <w:abstractNumId w:val="11"/>
  </w:num>
  <w:num w:numId="229" w16cid:durableId="1076634441">
    <w:abstractNumId w:val="84"/>
  </w:num>
  <w:num w:numId="230" w16cid:durableId="830099785">
    <w:abstractNumId w:val="576"/>
  </w:num>
  <w:num w:numId="231" w16cid:durableId="1800757674">
    <w:abstractNumId w:val="145"/>
  </w:num>
  <w:num w:numId="232" w16cid:durableId="254486027">
    <w:abstractNumId w:val="499"/>
  </w:num>
  <w:num w:numId="233" w16cid:durableId="2012220889">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1826241288">
    <w:abstractNumId w:val="5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431361368">
    <w:abstractNumId w:val="298"/>
  </w:num>
  <w:num w:numId="236" w16cid:durableId="199325498">
    <w:abstractNumId w:val="213"/>
  </w:num>
  <w:num w:numId="237" w16cid:durableId="1279095434">
    <w:abstractNumId w:val="313"/>
  </w:num>
  <w:num w:numId="238" w16cid:durableId="1953366096">
    <w:abstractNumId w:val="113"/>
  </w:num>
  <w:num w:numId="239" w16cid:durableId="30303443">
    <w:abstractNumId w:val="76"/>
  </w:num>
  <w:num w:numId="240" w16cid:durableId="2045667021">
    <w:abstractNumId w:val="367"/>
  </w:num>
  <w:num w:numId="241" w16cid:durableId="2015767931">
    <w:abstractNumId w:val="345"/>
  </w:num>
  <w:num w:numId="242" w16cid:durableId="1026831593">
    <w:abstractNumId w:val="459"/>
  </w:num>
  <w:num w:numId="243" w16cid:durableId="1901288264">
    <w:abstractNumId w:val="232"/>
  </w:num>
  <w:num w:numId="244" w16cid:durableId="418867101">
    <w:abstractNumId w:val="519"/>
  </w:num>
  <w:num w:numId="245" w16cid:durableId="252857102">
    <w:abstractNumId w:val="492"/>
  </w:num>
  <w:num w:numId="246" w16cid:durableId="1518811672">
    <w:abstractNumId w:val="236"/>
  </w:num>
  <w:num w:numId="247" w16cid:durableId="1230337616">
    <w:abstractNumId w:val="85"/>
  </w:num>
  <w:num w:numId="248" w16cid:durableId="531651004">
    <w:abstractNumId w:val="503"/>
  </w:num>
  <w:num w:numId="249" w16cid:durableId="1450781544">
    <w:abstractNumId w:val="563"/>
  </w:num>
  <w:num w:numId="250" w16cid:durableId="1148396335">
    <w:abstractNumId w:val="378"/>
  </w:num>
  <w:num w:numId="251" w16cid:durableId="1412312672">
    <w:abstractNumId w:val="9"/>
  </w:num>
  <w:num w:numId="252" w16cid:durableId="451359637">
    <w:abstractNumId w:val="37"/>
  </w:num>
  <w:num w:numId="253" w16cid:durableId="113794087">
    <w:abstractNumId w:val="238"/>
  </w:num>
  <w:num w:numId="254" w16cid:durableId="235215186">
    <w:abstractNumId w:val="547"/>
  </w:num>
  <w:num w:numId="255" w16cid:durableId="1622883517">
    <w:abstractNumId w:val="447"/>
  </w:num>
  <w:num w:numId="256" w16cid:durableId="2021614951">
    <w:abstractNumId w:val="394"/>
  </w:num>
  <w:num w:numId="257" w16cid:durableId="935600766">
    <w:abstractNumId w:val="407"/>
  </w:num>
  <w:num w:numId="258" w16cid:durableId="1786997489">
    <w:abstractNumId w:val="303"/>
  </w:num>
  <w:num w:numId="259" w16cid:durableId="1992366128">
    <w:abstractNumId w:val="404"/>
  </w:num>
  <w:num w:numId="260" w16cid:durableId="673800667">
    <w:abstractNumId w:val="390"/>
  </w:num>
  <w:num w:numId="261" w16cid:durableId="1272783756">
    <w:abstractNumId w:val="340"/>
  </w:num>
  <w:num w:numId="262" w16cid:durableId="1542938467">
    <w:abstractNumId w:val="53"/>
  </w:num>
  <w:num w:numId="263" w16cid:durableId="27990608">
    <w:abstractNumId w:val="82"/>
  </w:num>
  <w:num w:numId="264" w16cid:durableId="601692553">
    <w:abstractNumId w:val="554"/>
  </w:num>
  <w:num w:numId="265" w16cid:durableId="541674400">
    <w:abstractNumId w:val="453"/>
  </w:num>
  <w:num w:numId="266" w16cid:durableId="402219157">
    <w:abstractNumId w:val="41"/>
  </w:num>
  <w:num w:numId="267" w16cid:durableId="209651902">
    <w:abstractNumId w:val="323"/>
  </w:num>
  <w:num w:numId="268" w16cid:durableId="1589382377">
    <w:abstractNumId w:val="77"/>
  </w:num>
  <w:num w:numId="269" w16cid:durableId="2032536433">
    <w:abstractNumId w:val="215"/>
  </w:num>
  <w:num w:numId="270" w16cid:durableId="1157305838">
    <w:abstractNumId w:val="344"/>
  </w:num>
  <w:num w:numId="271" w16cid:durableId="473640110">
    <w:abstractNumId w:val="66"/>
  </w:num>
  <w:num w:numId="272" w16cid:durableId="1897160655">
    <w:abstractNumId w:val="92"/>
  </w:num>
  <w:num w:numId="273" w16cid:durableId="889876359">
    <w:abstractNumId w:val="128"/>
  </w:num>
  <w:num w:numId="274" w16cid:durableId="2109235581">
    <w:abstractNumId w:val="506"/>
  </w:num>
  <w:num w:numId="275" w16cid:durableId="301350126">
    <w:abstractNumId w:val="86"/>
  </w:num>
  <w:num w:numId="276" w16cid:durableId="1785608496">
    <w:abstractNumId w:val="203"/>
  </w:num>
  <w:num w:numId="277" w16cid:durableId="2104717796">
    <w:abstractNumId w:val="273"/>
  </w:num>
  <w:num w:numId="278" w16cid:durableId="878510971">
    <w:abstractNumId w:val="551"/>
    <w:lvlOverride w:ilvl="0">
      <w:startOverride w:val="1"/>
    </w:lvlOverride>
  </w:num>
  <w:num w:numId="279" w16cid:durableId="408773085">
    <w:abstractNumId w:val="590"/>
  </w:num>
  <w:num w:numId="280" w16cid:durableId="30423798">
    <w:abstractNumId w:val="411"/>
  </w:num>
  <w:num w:numId="281" w16cid:durableId="659961361">
    <w:abstractNumId w:val="227"/>
  </w:num>
  <w:num w:numId="282" w16cid:durableId="1699964589">
    <w:abstractNumId w:val="285"/>
  </w:num>
  <w:num w:numId="283" w16cid:durableId="1650287045">
    <w:abstractNumId w:val="591"/>
  </w:num>
  <w:num w:numId="284" w16cid:durableId="435175968">
    <w:abstractNumId w:val="582"/>
  </w:num>
  <w:num w:numId="285" w16cid:durableId="550963449">
    <w:abstractNumId w:val="68"/>
  </w:num>
  <w:num w:numId="286" w16cid:durableId="1049454060">
    <w:abstractNumId w:val="101"/>
  </w:num>
  <w:num w:numId="287" w16cid:durableId="735012122">
    <w:abstractNumId w:val="337"/>
  </w:num>
  <w:num w:numId="288" w16cid:durableId="1877546538">
    <w:abstractNumId w:val="402"/>
  </w:num>
  <w:num w:numId="289" w16cid:durableId="811797307">
    <w:abstractNumId w:val="336"/>
  </w:num>
  <w:num w:numId="290" w16cid:durableId="1552620639">
    <w:abstractNumId w:val="190"/>
  </w:num>
  <w:num w:numId="291" w16cid:durableId="461656113">
    <w:abstractNumId w:val="543"/>
  </w:num>
  <w:num w:numId="292" w16cid:durableId="1913345445">
    <w:abstractNumId w:val="208"/>
  </w:num>
  <w:num w:numId="293" w16cid:durableId="1474788668">
    <w:abstractNumId w:val="435"/>
  </w:num>
  <w:num w:numId="294" w16cid:durableId="1650209581">
    <w:abstractNumId w:val="536"/>
  </w:num>
  <w:num w:numId="295" w16cid:durableId="708453318">
    <w:abstractNumId w:val="231"/>
  </w:num>
  <w:num w:numId="296" w16cid:durableId="1004165397">
    <w:abstractNumId w:val="304"/>
  </w:num>
  <w:num w:numId="297" w16cid:durableId="992873424">
    <w:abstractNumId w:val="158"/>
  </w:num>
  <w:num w:numId="298" w16cid:durableId="819347970">
    <w:abstractNumId w:val="335"/>
  </w:num>
  <w:num w:numId="299" w16cid:durableId="1911382168">
    <w:abstractNumId w:val="188"/>
  </w:num>
  <w:num w:numId="300" w16cid:durableId="1846819773">
    <w:abstractNumId w:val="181"/>
  </w:num>
  <w:num w:numId="301" w16cid:durableId="299924151">
    <w:abstractNumId w:val="488"/>
  </w:num>
  <w:num w:numId="302" w16cid:durableId="897401350">
    <w:abstractNumId w:val="338"/>
  </w:num>
  <w:num w:numId="303" w16cid:durableId="409236538">
    <w:abstractNumId w:val="374"/>
  </w:num>
  <w:num w:numId="304" w16cid:durableId="96365776">
    <w:abstractNumId w:val="375"/>
  </w:num>
  <w:num w:numId="305" w16cid:durableId="2018120666">
    <w:abstractNumId w:val="129"/>
  </w:num>
  <w:num w:numId="306" w16cid:durableId="1605529424">
    <w:abstractNumId w:val="187"/>
  </w:num>
  <w:num w:numId="307" w16cid:durableId="2067487043">
    <w:abstractNumId w:val="234"/>
  </w:num>
  <w:num w:numId="308" w16cid:durableId="729154282">
    <w:abstractNumId w:val="235"/>
  </w:num>
  <w:num w:numId="309" w16cid:durableId="321471690">
    <w:abstractNumId w:val="588"/>
  </w:num>
  <w:num w:numId="310" w16cid:durableId="1322654657">
    <w:abstractNumId w:val="174"/>
  </w:num>
  <w:num w:numId="311" w16cid:durableId="836653477">
    <w:abstractNumId w:val="432"/>
  </w:num>
  <w:num w:numId="312" w16cid:durableId="422729495">
    <w:abstractNumId w:val="329"/>
    <w:lvlOverride w:ilvl="0">
      <w:startOverride w:val="1"/>
    </w:lvlOverride>
  </w:num>
  <w:num w:numId="313" w16cid:durableId="1224676228">
    <w:abstractNumId w:val="376"/>
  </w:num>
  <w:num w:numId="314" w16cid:durableId="542794044">
    <w:abstractNumId w:val="90"/>
  </w:num>
  <w:num w:numId="315" w16cid:durableId="481772666">
    <w:abstractNumId w:val="221"/>
  </w:num>
  <w:num w:numId="316" w16cid:durableId="839663957">
    <w:abstractNumId w:val="164"/>
  </w:num>
  <w:num w:numId="317" w16cid:durableId="1920670668">
    <w:abstractNumId w:val="267"/>
  </w:num>
  <w:num w:numId="318" w16cid:durableId="1979070618">
    <w:abstractNumId w:val="60"/>
  </w:num>
  <w:num w:numId="319" w16cid:durableId="1173881035">
    <w:abstractNumId w:val="172"/>
  </w:num>
  <w:num w:numId="320" w16cid:durableId="810367234">
    <w:abstractNumId w:val="40"/>
  </w:num>
  <w:num w:numId="321" w16cid:durableId="1302925439">
    <w:abstractNumId w:val="295"/>
  </w:num>
  <w:num w:numId="322" w16cid:durableId="451637563">
    <w:abstractNumId w:val="351"/>
  </w:num>
  <w:num w:numId="323" w16cid:durableId="488401773">
    <w:abstractNumId w:val="286"/>
  </w:num>
  <w:num w:numId="324" w16cid:durableId="1313025526">
    <w:abstractNumId w:val="396"/>
  </w:num>
  <w:num w:numId="325" w16cid:durableId="1274903645">
    <w:abstractNumId w:val="48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16cid:durableId="408386455">
    <w:abstractNumId w:val="5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16cid:durableId="1117676051">
    <w:abstractNumId w:val="5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16cid:durableId="1483891002">
    <w:abstractNumId w:val="132"/>
  </w:num>
  <w:num w:numId="329" w16cid:durableId="464468924">
    <w:abstractNumId w:val="502"/>
  </w:num>
  <w:num w:numId="330" w16cid:durableId="799419945">
    <w:abstractNumId w:val="383"/>
  </w:num>
  <w:num w:numId="331" w16cid:durableId="233199273">
    <w:abstractNumId w:val="147"/>
  </w:num>
  <w:num w:numId="332" w16cid:durableId="2070952458">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16cid:durableId="2047098878">
    <w:abstractNumId w:val="275"/>
  </w:num>
  <w:num w:numId="334" w16cid:durableId="654450413">
    <w:abstractNumId w:val="428"/>
  </w:num>
  <w:num w:numId="335" w16cid:durableId="1813985657">
    <w:abstractNumId w:val="48"/>
  </w:num>
  <w:num w:numId="336" w16cid:durableId="1333096859">
    <w:abstractNumId w:val="6"/>
  </w:num>
  <w:num w:numId="337" w16cid:durableId="641422364">
    <w:abstractNumId w:val="114"/>
  </w:num>
  <w:num w:numId="338" w16cid:durableId="1655639299">
    <w:abstractNumId w:val="112"/>
  </w:num>
  <w:num w:numId="339" w16cid:durableId="440035822">
    <w:abstractNumId w:val="4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16cid:durableId="1990744572">
    <w:abstractNumId w:val="254"/>
  </w:num>
  <w:num w:numId="341" w16cid:durableId="1610622033">
    <w:abstractNumId w:val="353"/>
  </w:num>
  <w:num w:numId="342" w16cid:durableId="1486504691">
    <w:abstractNumId w:val="224"/>
  </w:num>
  <w:num w:numId="343" w16cid:durableId="1447194398">
    <w:abstractNumId w:val="79"/>
  </w:num>
  <w:num w:numId="344" w16cid:durableId="826752793">
    <w:abstractNumId w:val="102"/>
  </w:num>
  <w:num w:numId="345" w16cid:durableId="1926300432">
    <w:abstractNumId w:val="483"/>
  </w:num>
  <w:num w:numId="346" w16cid:durableId="1443648335">
    <w:abstractNumId w:val="355"/>
  </w:num>
  <w:num w:numId="347" w16cid:durableId="2116165684">
    <w:abstractNumId w:val="320"/>
  </w:num>
  <w:num w:numId="348" w16cid:durableId="488791622">
    <w:abstractNumId w:val="481"/>
  </w:num>
  <w:num w:numId="349" w16cid:durableId="46073122">
    <w:abstractNumId w:val="274"/>
  </w:num>
  <w:num w:numId="350" w16cid:durableId="1742945951">
    <w:abstractNumId w:val="151"/>
  </w:num>
  <w:num w:numId="351" w16cid:durableId="165169971">
    <w:abstractNumId w:val="572"/>
  </w:num>
  <w:num w:numId="352" w16cid:durableId="1149132152">
    <w:abstractNumId w:val="306"/>
  </w:num>
  <w:num w:numId="353" w16cid:durableId="1654216648">
    <w:abstractNumId w:val="130"/>
  </w:num>
  <w:num w:numId="354" w16cid:durableId="1690332858">
    <w:abstractNumId w:val="222"/>
  </w:num>
  <w:num w:numId="355" w16cid:durableId="1005061332">
    <w:abstractNumId w:val="301"/>
  </w:num>
  <w:num w:numId="356" w16cid:durableId="102189801">
    <w:abstractNumId w:val="489"/>
  </w:num>
  <w:num w:numId="357" w16cid:durableId="9067702">
    <w:abstractNumId w:val="426"/>
  </w:num>
  <w:num w:numId="358" w16cid:durableId="709113147">
    <w:abstractNumId w:val="550"/>
  </w:num>
  <w:num w:numId="359" w16cid:durableId="392705080">
    <w:abstractNumId w:val="162"/>
  </w:num>
  <w:num w:numId="360" w16cid:durableId="2027250375">
    <w:abstractNumId w:val="100"/>
  </w:num>
  <w:num w:numId="361" w16cid:durableId="1930457070">
    <w:abstractNumId w:val="549"/>
  </w:num>
  <w:num w:numId="362" w16cid:durableId="1995992298">
    <w:abstractNumId w:val="93"/>
  </w:num>
  <w:num w:numId="363" w16cid:durableId="694188405">
    <w:abstractNumId w:val="421"/>
  </w:num>
  <w:num w:numId="364" w16cid:durableId="507602088">
    <w:abstractNumId w:val="200"/>
  </w:num>
  <w:num w:numId="365" w16cid:durableId="1983608336">
    <w:abstractNumId w:val="91"/>
  </w:num>
  <w:num w:numId="366" w16cid:durableId="2001615862">
    <w:abstractNumId w:val="516"/>
  </w:num>
  <w:num w:numId="367" w16cid:durableId="2078740916">
    <w:abstractNumId w:val="169"/>
  </w:num>
  <w:num w:numId="368" w16cid:durableId="865021">
    <w:abstractNumId w:val="461"/>
  </w:num>
  <w:num w:numId="369" w16cid:durableId="1345211117">
    <w:abstractNumId w:val="105"/>
  </w:num>
  <w:num w:numId="370" w16cid:durableId="1697122961">
    <w:abstractNumId w:val="417"/>
  </w:num>
  <w:num w:numId="371" w16cid:durableId="1845784447">
    <w:abstractNumId w:val="157"/>
  </w:num>
  <w:num w:numId="372" w16cid:durableId="619452400">
    <w:abstractNumId w:val="75"/>
  </w:num>
  <w:num w:numId="373" w16cid:durableId="1108547450">
    <w:abstractNumId w:val="294"/>
  </w:num>
  <w:num w:numId="374" w16cid:durableId="475143921">
    <w:abstractNumId w:val="135"/>
  </w:num>
  <w:num w:numId="375" w16cid:durableId="1785150783">
    <w:abstractNumId w:val="160"/>
  </w:num>
  <w:num w:numId="376" w16cid:durableId="1159805451">
    <w:abstractNumId w:val="163"/>
  </w:num>
  <w:num w:numId="377" w16cid:durableId="1839616060">
    <w:abstractNumId w:val="433"/>
  </w:num>
  <w:num w:numId="378" w16cid:durableId="1592465435">
    <w:abstractNumId w:val="414"/>
  </w:num>
  <w:num w:numId="379" w16cid:durableId="655887665">
    <w:abstractNumId w:val="379"/>
  </w:num>
  <w:num w:numId="380" w16cid:durableId="1255092280">
    <w:abstractNumId w:val="485"/>
  </w:num>
  <w:num w:numId="381" w16cid:durableId="1290239177">
    <w:abstractNumId w:val="423"/>
  </w:num>
  <w:num w:numId="382" w16cid:durableId="568032805">
    <w:abstractNumId w:val="176"/>
  </w:num>
  <w:num w:numId="383" w16cid:durableId="1808208456">
    <w:abstractNumId w:val="522"/>
  </w:num>
  <w:num w:numId="384" w16cid:durableId="636030214">
    <w:abstractNumId w:val="559"/>
  </w:num>
  <w:num w:numId="385" w16cid:durableId="1125270616">
    <w:abstractNumId w:val="14"/>
    <w:lvlOverride w:ilvl="0">
      <w:startOverride w:val="1"/>
    </w:lvlOverride>
    <w:lvlOverride w:ilvl="1"/>
    <w:lvlOverride w:ilvl="2"/>
    <w:lvlOverride w:ilvl="3"/>
    <w:lvlOverride w:ilvl="4"/>
    <w:lvlOverride w:ilvl="5"/>
    <w:lvlOverride w:ilvl="6"/>
    <w:lvlOverride w:ilvl="7"/>
    <w:lvlOverride w:ilvl="8"/>
  </w:num>
  <w:num w:numId="386" w16cid:durableId="553809564">
    <w:abstractNumId w:val="427"/>
  </w:num>
  <w:num w:numId="387" w16cid:durableId="583102092">
    <w:abstractNumId w:val="567"/>
  </w:num>
  <w:num w:numId="388" w16cid:durableId="543323461">
    <w:abstractNumId w:val="243"/>
  </w:num>
  <w:num w:numId="389" w16cid:durableId="1855682290">
    <w:abstractNumId w:val="94"/>
  </w:num>
  <w:num w:numId="390" w16cid:durableId="625745937">
    <w:abstractNumId w:val="556"/>
  </w:num>
  <w:num w:numId="391" w16cid:durableId="1265308612">
    <w:abstractNumId w:val="596"/>
  </w:num>
  <w:num w:numId="392" w16cid:durableId="646201053">
    <w:abstractNumId w:val="292"/>
  </w:num>
  <w:num w:numId="393" w16cid:durableId="665204255">
    <w:abstractNumId w:val="83"/>
  </w:num>
  <w:num w:numId="394" w16cid:durableId="1296913675">
    <w:abstractNumId w:val="542"/>
  </w:num>
  <w:num w:numId="395" w16cid:durableId="12153993">
    <w:abstractNumId w:val="198"/>
  </w:num>
  <w:num w:numId="396" w16cid:durableId="803933838">
    <w:abstractNumId w:val="410"/>
  </w:num>
  <w:num w:numId="397" w16cid:durableId="1204832945">
    <w:abstractNumId w:val="64"/>
  </w:num>
  <w:num w:numId="398" w16cid:durableId="523783949">
    <w:abstractNumId w:val="341"/>
  </w:num>
  <w:num w:numId="399" w16cid:durableId="776481745">
    <w:abstractNumId w:val="225"/>
  </w:num>
  <w:num w:numId="400" w16cid:durableId="2112553544">
    <w:abstractNumId w:val="70"/>
  </w:num>
  <w:num w:numId="401" w16cid:durableId="507327956">
    <w:abstractNumId w:val="3"/>
  </w:num>
  <w:num w:numId="402" w16cid:durableId="1865821234">
    <w:abstractNumId w:val="283"/>
  </w:num>
  <w:num w:numId="403" w16cid:durableId="1004162742">
    <w:abstractNumId w:val="541"/>
  </w:num>
  <w:num w:numId="404" w16cid:durableId="1277786360">
    <w:abstractNumId w:val="184"/>
  </w:num>
  <w:num w:numId="405" w16cid:durableId="114565935">
    <w:abstractNumId w:val="309"/>
  </w:num>
  <w:num w:numId="406" w16cid:durableId="2052680119">
    <w:abstractNumId w:val="111"/>
  </w:num>
  <w:num w:numId="407" w16cid:durableId="1972588213">
    <w:abstractNumId w:val="137"/>
  </w:num>
  <w:num w:numId="408" w16cid:durableId="67502693">
    <w:abstractNumId w:val="474"/>
  </w:num>
  <w:num w:numId="409" w16cid:durableId="1378777582">
    <w:abstractNumId w:val="52"/>
  </w:num>
  <w:num w:numId="410" w16cid:durableId="270402692">
    <w:abstractNumId w:val="237"/>
  </w:num>
  <w:num w:numId="411" w16cid:durableId="197011597">
    <w:abstractNumId w:val="276"/>
  </w:num>
  <w:num w:numId="412" w16cid:durableId="1462698314">
    <w:abstractNumId w:val="518"/>
  </w:num>
  <w:num w:numId="413" w16cid:durableId="789251570">
    <w:abstractNumId w:val="194"/>
  </w:num>
  <w:num w:numId="414" w16cid:durableId="1313289755">
    <w:abstractNumId w:val="505"/>
  </w:num>
  <w:num w:numId="415" w16cid:durableId="1642929622">
    <w:abstractNumId w:val="296"/>
  </w:num>
  <w:num w:numId="416" w16cid:durableId="1674995150">
    <w:abstractNumId w:val="581"/>
  </w:num>
  <w:num w:numId="417" w16cid:durableId="924220646">
    <w:abstractNumId w:val="457"/>
  </w:num>
  <w:num w:numId="418" w16cid:durableId="417561742">
    <w:abstractNumId w:val="334"/>
  </w:num>
  <w:num w:numId="419" w16cid:durableId="1656912159">
    <w:abstractNumId w:val="333"/>
  </w:num>
  <w:num w:numId="420" w16cid:durableId="1753316412">
    <w:abstractNumId w:val="170"/>
  </w:num>
  <w:num w:numId="421" w16cid:durableId="1192498543">
    <w:abstractNumId w:val="192"/>
  </w:num>
  <w:num w:numId="422" w16cid:durableId="12458671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16cid:durableId="667752455">
    <w:abstractNumId w:val="463"/>
  </w:num>
  <w:num w:numId="424" w16cid:durableId="38387168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16cid:durableId="698631383">
    <w:abstractNumId w:val="456"/>
  </w:num>
  <w:num w:numId="426" w16cid:durableId="522670547">
    <w:abstractNumId w:val="30"/>
  </w:num>
  <w:num w:numId="427" w16cid:durableId="1200704567">
    <w:abstractNumId w:val="131"/>
  </w:num>
  <w:num w:numId="428" w16cid:durableId="2017295259">
    <w:abstractNumId w:val="395"/>
  </w:num>
  <w:num w:numId="429" w16cid:durableId="1617174745">
    <w:abstractNumId w:val="458"/>
  </w:num>
  <w:num w:numId="430" w16cid:durableId="1254047219">
    <w:abstractNumId w:val="504"/>
  </w:num>
  <w:num w:numId="431" w16cid:durableId="398947692">
    <w:abstractNumId w:val="495"/>
  </w:num>
  <w:num w:numId="432" w16cid:durableId="686567280">
    <w:abstractNumId w:val="498"/>
  </w:num>
  <w:num w:numId="433" w16cid:durableId="1014573050">
    <w:abstractNumId w:val="431"/>
  </w:num>
  <w:num w:numId="434" w16cid:durableId="301346714">
    <w:abstractNumId w:val="552"/>
  </w:num>
  <w:num w:numId="435" w16cid:durableId="349382217">
    <w:abstractNumId w:val="99"/>
  </w:num>
  <w:num w:numId="436" w16cid:durableId="296646630">
    <w:abstractNumId w:val="80"/>
  </w:num>
  <w:num w:numId="437" w16cid:durableId="1888956533">
    <w:abstractNumId w:val="115"/>
  </w:num>
  <w:num w:numId="438" w16cid:durableId="1742364856">
    <w:abstractNumId w:val="441"/>
  </w:num>
  <w:num w:numId="439" w16cid:durableId="1701205343">
    <w:abstractNumId w:val="38"/>
  </w:num>
  <w:num w:numId="440" w16cid:durableId="313993490">
    <w:abstractNumId w:val="230"/>
  </w:num>
  <w:num w:numId="441" w16cid:durableId="1976056065">
    <w:abstractNumId w:val="310"/>
  </w:num>
  <w:num w:numId="442" w16cid:durableId="2116629917">
    <w:abstractNumId w:val="484"/>
  </w:num>
  <w:num w:numId="443" w16cid:durableId="875435308">
    <w:abstractNumId w:val="322"/>
  </w:num>
  <w:num w:numId="444" w16cid:durableId="643508423">
    <w:abstractNumId w:val="315"/>
  </w:num>
  <w:num w:numId="445" w16cid:durableId="1964923301">
    <w:abstractNumId w:val="517"/>
  </w:num>
  <w:num w:numId="446" w16cid:durableId="123351979">
    <w:abstractNumId w:val="251"/>
  </w:num>
  <w:num w:numId="447" w16cid:durableId="1652323205">
    <w:abstractNumId w:val="444"/>
  </w:num>
  <w:num w:numId="448" w16cid:durableId="730158722">
    <w:abstractNumId w:val="262"/>
  </w:num>
  <w:num w:numId="449" w16cid:durableId="1028411669">
    <w:abstractNumId w:val="223"/>
  </w:num>
  <w:num w:numId="450" w16cid:durableId="273828420">
    <w:abstractNumId w:val="597"/>
  </w:num>
  <w:num w:numId="451" w16cid:durableId="1500804391">
    <w:abstractNumId w:val="20"/>
  </w:num>
  <w:num w:numId="452" w16cid:durableId="1870294076">
    <w:abstractNumId w:val="562"/>
  </w:num>
  <w:num w:numId="453" w16cid:durableId="1257441772">
    <w:abstractNumId w:val="583"/>
  </w:num>
  <w:num w:numId="454" w16cid:durableId="350688488">
    <w:abstractNumId w:val="219"/>
  </w:num>
  <w:num w:numId="455" w16cid:durableId="1052656359">
    <w:abstractNumId w:val="354"/>
  </w:num>
  <w:num w:numId="456" w16cid:durableId="465125166">
    <w:abstractNumId w:val="452"/>
  </w:num>
  <w:num w:numId="457" w16cid:durableId="855078461">
    <w:abstractNumId w:val="429"/>
  </w:num>
  <w:num w:numId="458" w16cid:durableId="1588348811">
    <w:abstractNumId w:val="382"/>
  </w:num>
  <w:num w:numId="459" w16cid:durableId="736366858">
    <w:abstractNumId w:val="31"/>
  </w:num>
  <w:num w:numId="460" w16cid:durableId="635182492">
    <w:abstractNumId w:val="385"/>
  </w:num>
  <w:num w:numId="461" w16cid:durableId="2116249636">
    <w:abstractNumId w:val="332"/>
  </w:num>
  <w:num w:numId="462" w16cid:durableId="2013871120">
    <w:abstractNumId w:val="373"/>
  </w:num>
  <w:num w:numId="463" w16cid:durableId="548154376">
    <w:abstractNumId w:val="62"/>
  </w:num>
  <w:num w:numId="464" w16cid:durableId="137651817">
    <w:abstractNumId w:val="278"/>
  </w:num>
  <w:num w:numId="465" w16cid:durableId="1935236950">
    <w:abstractNumId w:val="539"/>
  </w:num>
  <w:num w:numId="466" w16cid:durableId="1348823447">
    <w:abstractNumId w:val="437"/>
  </w:num>
  <w:num w:numId="467" w16cid:durableId="1092508110">
    <w:abstractNumId w:val="280"/>
  </w:num>
  <w:num w:numId="468" w16cid:durableId="306786116">
    <w:abstractNumId w:val="189"/>
  </w:num>
  <w:num w:numId="469" w16cid:durableId="2015569352">
    <w:abstractNumId w:val="380"/>
  </w:num>
  <w:num w:numId="470" w16cid:durableId="895553625">
    <w:abstractNumId w:val="196"/>
  </w:num>
  <w:num w:numId="471" w16cid:durableId="988553106">
    <w:abstractNumId w:val="508"/>
  </w:num>
  <w:num w:numId="472" w16cid:durableId="1779522039">
    <w:abstractNumId w:val="430"/>
  </w:num>
  <w:num w:numId="473" w16cid:durableId="312684875">
    <w:abstractNumId w:val="314"/>
  </w:num>
  <w:num w:numId="474" w16cid:durableId="467206177">
    <w:abstractNumId w:val="314"/>
    <w:lvlOverride w:ilvl="0">
      <w:startOverride w:val="1"/>
    </w:lvlOverride>
  </w:num>
  <w:num w:numId="475" w16cid:durableId="1253856525">
    <w:abstractNumId w:val="466"/>
  </w:num>
  <w:num w:numId="476" w16cid:durableId="1724133417">
    <w:abstractNumId w:val="284"/>
  </w:num>
  <w:num w:numId="477" w16cid:durableId="1228422894">
    <w:abstractNumId w:val="293"/>
  </w:num>
  <w:num w:numId="478" w16cid:durableId="1122920289">
    <w:abstractNumId w:val="168"/>
  </w:num>
  <w:num w:numId="479" w16cid:durableId="1590967405">
    <w:abstractNumId w:val="241"/>
  </w:num>
  <w:num w:numId="480" w16cid:durableId="51078439">
    <w:abstractNumId w:val="242"/>
  </w:num>
  <w:num w:numId="481" w16cid:durableId="563297438">
    <w:abstractNumId w:val="371"/>
  </w:num>
  <w:num w:numId="482" w16cid:durableId="368645145">
    <w:abstractNumId w:val="87"/>
  </w:num>
  <w:num w:numId="483" w16cid:durableId="1720663436">
    <w:abstractNumId w:val="578"/>
  </w:num>
  <w:num w:numId="484" w16cid:durableId="1085687974">
    <w:abstractNumId w:val="277"/>
  </w:num>
  <w:num w:numId="485" w16cid:durableId="1852796004">
    <w:abstractNumId w:val="496"/>
  </w:num>
  <w:num w:numId="486" w16cid:durableId="109865668">
    <w:abstractNumId w:val="482"/>
  </w:num>
  <w:num w:numId="487" w16cid:durableId="1712994597">
    <w:abstractNumId w:val="478"/>
  </w:num>
  <w:num w:numId="488" w16cid:durableId="967514082">
    <w:abstractNumId w:val="140"/>
  </w:num>
  <w:num w:numId="489" w16cid:durableId="1045761445">
    <w:abstractNumId w:val="136"/>
  </w:num>
  <w:num w:numId="490" w16cid:durableId="1921283017">
    <w:abstractNumId w:val="464"/>
  </w:num>
  <w:num w:numId="491" w16cid:durableId="1589148859">
    <w:abstractNumId w:val="325"/>
  </w:num>
  <w:num w:numId="492" w16cid:durableId="98838644">
    <w:abstractNumId w:val="12"/>
  </w:num>
  <w:num w:numId="493" w16cid:durableId="1997609798">
    <w:abstractNumId w:val="569"/>
  </w:num>
  <w:num w:numId="494" w16cid:durableId="1176505395">
    <w:abstractNumId w:val="249"/>
  </w:num>
  <w:num w:numId="495" w16cid:durableId="320239919">
    <w:abstractNumId w:val="211"/>
  </w:num>
  <w:num w:numId="496" w16cid:durableId="1806046918">
    <w:abstractNumId w:val="594"/>
  </w:num>
  <w:num w:numId="497" w16cid:durableId="1323394741">
    <w:abstractNumId w:val="51"/>
  </w:num>
  <w:num w:numId="498" w16cid:durableId="1895434388">
    <w:abstractNumId w:val="368"/>
  </w:num>
  <w:num w:numId="499" w16cid:durableId="78912100">
    <w:abstractNumId w:val="199"/>
  </w:num>
  <w:num w:numId="500" w16cid:durableId="86508000">
    <w:abstractNumId w:val="473"/>
  </w:num>
  <w:num w:numId="501" w16cid:durableId="563180676">
    <w:abstractNumId w:val="365"/>
  </w:num>
  <w:num w:numId="502" w16cid:durableId="427237141">
    <w:abstractNumId w:val="122"/>
  </w:num>
  <w:num w:numId="503" w16cid:durableId="1903514412">
    <w:abstractNumId w:val="5"/>
  </w:num>
  <w:num w:numId="504" w16cid:durableId="79303392">
    <w:abstractNumId w:val="593"/>
  </w:num>
  <w:num w:numId="505" w16cid:durableId="120465475">
    <w:abstractNumId w:val="57"/>
  </w:num>
  <w:num w:numId="506" w16cid:durableId="1715036639">
    <w:abstractNumId w:val="343"/>
  </w:num>
  <w:num w:numId="507" w16cid:durableId="2038002665">
    <w:abstractNumId w:val="476"/>
  </w:num>
  <w:num w:numId="508" w16cid:durableId="1058819945">
    <w:abstractNumId w:val="449"/>
  </w:num>
  <w:num w:numId="509" w16cid:durableId="2031687306">
    <w:abstractNumId w:val="24"/>
  </w:num>
  <w:num w:numId="510" w16cid:durableId="1595163117">
    <w:abstractNumId w:val="165"/>
  </w:num>
  <w:num w:numId="511" w16cid:durableId="2080394670">
    <w:abstractNumId w:val="259"/>
  </w:num>
  <w:num w:numId="512" w16cid:durableId="1501233931">
    <w:abstractNumId w:val="316"/>
  </w:num>
  <w:num w:numId="513" w16cid:durableId="1636525383">
    <w:abstractNumId w:val="403"/>
  </w:num>
  <w:num w:numId="514" w16cid:durableId="768433706">
    <w:abstractNumId w:val="282"/>
  </w:num>
  <w:num w:numId="515" w16cid:durableId="571090125">
    <w:abstractNumId w:val="530"/>
  </w:num>
  <w:num w:numId="516" w16cid:durableId="511916695">
    <w:abstractNumId w:val="391"/>
  </w:num>
  <w:num w:numId="517" w16cid:durableId="933174138">
    <w:abstractNumId w:val="258"/>
  </w:num>
  <w:num w:numId="518" w16cid:durableId="661737135">
    <w:abstractNumId w:val="308"/>
  </w:num>
  <w:num w:numId="519" w16cid:durableId="104890134">
    <w:abstractNumId w:val="39"/>
  </w:num>
  <w:num w:numId="520" w16cid:durableId="695930111">
    <w:abstractNumId w:val="555"/>
  </w:num>
  <w:num w:numId="521" w16cid:durableId="1427072617">
    <w:abstractNumId w:val="557"/>
  </w:num>
  <w:num w:numId="522" w16cid:durableId="167520880">
    <w:abstractNumId w:val="257"/>
  </w:num>
  <w:num w:numId="523" w16cid:durableId="993146303">
    <w:abstractNumId w:val="363"/>
  </w:num>
  <w:num w:numId="524" w16cid:durableId="1229068961">
    <w:abstractNumId w:val="397"/>
  </w:num>
  <w:num w:numId="525" w16cid:durableId="697118854">
    <w:abstractNumId w:val="469"/>
  </w:num>
  <w:num w:numId="526" w16cid:durableId="930166895">
    <w:abstractNumId w:val="32"/>
  </w:num>
  <w:num w:numId="527" w16cid:durableId="2068412478">
    <w:abstractNumId w:val="479"/>
  </w:num>
  <w:num w:numId="528" w16cid:durableId="1320966306">
    <w:abstractNumId w:val="245"/>
  </w:num>
  <w:num w:numId="529" w16cid:durableId="964964396">
    <w:abstractNumId w:val="71"/>
  </w:num>
  <w:num w:numId="530" w16cid:durableId="1386875193">
    <w:abstractNumId w:val="486"/>
  </w:num>
  <w:num w:numId="531" w16cid:durableId="524249318">
    <w:abstractNumId w:val="465"/>
  </w:num>
  <w:num w:numId="532" w16cid:durableId="766582459">
    <w:abstractNumId w:val="287"/>
  </w:num>
  <w:num w:numId="533" w16cid:durableId="507721705">
    <w:abstractNumId w:val="47"/>
  </w:num>
  <w:num w:numId="534" w16cid:durableId="2141534554">
    <w:abstractNumId w:val="106"/>
  </w:num>
  <w:num w:numId="535" w16cid:durableId="1899853025">
    <w:abstractNumId w:val="515"/>
  </w:num>
  <w:num w:numId="536" w16cid:durableId="1165827924">
    <w:abstractNumId w:val="467"/>
  </w:num>
  <w:num w:numId="537" w16cid:durableId="2089375241">
    <w:abstractNumId w:val="279"/>
  </w:num>
  <w:num w:numId="538" w16cid:durableId="894779596">
    <w:abstractNumId w:val="183"/>
  </w:num>
  <w:num w:numId="539" w16cid:durableId="147016105">
    <w:abstractNumId w:val="22"/>
  </w:num>
  <w:num w:numId="540" w16cid:durableId="1952663384">
    <w:abstractNumId w:val="360"/>
  </w:num>
  <w:num w:numId="541" w16cid:durableId="754518815">
    <w:abstractNumId w:val="67"/>
  </w:num>
  <w:num w:numId="542" w16cid:durableId="846604234">
    <w:abstractNumId w:val="2"/>
  </w:num>
  <w:num w:numId="543" w16cid:durableId="1181746863">
    <w:abstractNumId w:val="561"/>
  </w:num>
  <w:num w:numId="544" w16cid:durableId="1090472165">
    <w:abstractNumId w:val="558"/>
  </w:num>
  <w:num w:numId="545" w16cid:durableId="1575434988">
    <w:abstractNumId w:val="507"/>
  </w:num>
  <w:num w:numId="546" w16cid:durableId="2051689326">
    <w:abstractNumId w:val="154"/>
  </w:num>
  <w:num w:numId="547" w16cid:durableId="397554191">
    <w:abstractNumId w:val="321"/>
  </w:num>
  <w:num w:numId="548" w16cid:durableId="37903949">
    <w:abstractNumId w:val="178"/>
  </w:num>
  <w:num w:numId="549" w16cid:durableId="1374038695">
    <w:abstractNumId w:val="27"/>
  </w:num>
  <w:num w:numId="550" w16cid:durableId="442577790">
    <w:abstractNumId w:val="388"/>
  </w:num>
  <w:num w:numId="551" w16cid:durableId="1725790029">
    <w:abstractNumId w:val="179"/>
  </w:num>
  <w:num w:numId="552" w16cid:durableId="1605645461">
    <w:abstractNumId w:val="247"/>
  </w:num>
  <w:num w:numId="553" w16cid:durableId="1032536593">
    <w:abstractNumId w:val="252"/>
  </w:num>
  <w:num w:numId="554" w16cid:durableId="1721172762">
    <w:abstractNumId w:val="264"/>
  </w:num>
  <w:num w:numId="555" w16cid:durableId="1652171853">
    <w:abstractNumId w:val="281"/>
  </w:num>
  <w:num w:numId="556" w16cid:durableId="545138928">
    <w:abstractNumId w:val="510"/>
  </w:num>
  <w:num w:numId="557" w16cid:durableId="1907955074">
    <w:abstractNumId w:val="446"/>
  </w:num>
  <w:num w:numId="558" w16cid:durableId="421533149">
    <w:abstractNumId w:val="372"/>
  </w:num>
  <w:num w:numId="559" w16cid:durableId="128061963">
    <w:abstractNumId w:val="204"/>
  </w:num>
  <w:num w:numId="560" w16cid:durableId="237062885">
    <w:abstractNumId w:val="16"/>
  </w:num>
  <w:num w:numId="561" w16cid:durableId="907956427">
    <w:abstractNumId w:val="468"/>
  </w:num>
  <w:num w:numId="562" w16cid:durableId="394282471">
    <w:abstractNumId w:val="319"/>
  </w:num>
  <w:num w:numId="563" w16cid:durableId="1213612271">
    <w:abstractNumId w:val="408"/>
  </w:num>
  <w:num w:numId="564" w16cid:durableId="892541832">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16cid:durableId="1519194837">
    <w:abstractNumId w:val="493"/>
  </w:num>
  <w:num w:numId="566" w16cid:durableId="204709540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16cid:durableId="1709642209">
    <w:abstractNumId w:val="424"/>
  </w:num>
  <w:num w:numId="568" w16cid:durableId="960384288">
    <w:abstractNumId w:val="465"/>
  </w:num>
  <w:num w:numId="569" w16cid:durableId="208471968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16cid:durableId="1334071462">
    <w:abstractNumId w:val="5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16cid:durableId="752435764">
    <w:abstractNumId w:val="289"/>
  </w:num>
  <w:num w:numId="572" w16cid:durableId="2041396116">
    <w:abstractNumId w:val="4"/>
  </w:num>
  <w:num w:numId="573" w16cid:durableId="1416321489">
    <w:abstractNumId w:val="119"/>
  </w:num>
  <w:num w:numId="574" w16cid:durableId="48964986">
    <w:abstractNumId w:val="124"/>
  </w:num>
  <w:num w:numId="575" w16cid:durableId="1868326216">
    <w:abstractNumId w:val="266"/>
  </w:num>
  <w:num w:numId="576" w16cid:durableId="2001929162">
    <w:abstractNumId w:val="50"/>
  </w:num>
  <w:num w:numId="577" w16cid:durableId="1258639746">
    <w:abstractNumId w:val="253"/>
  </w:num>
  <w:num w:numId="578" w16cid:durableId="1456173539">
    <w:abstractNumId w:val="347"/>
  </w:num>
  <w:num w:numId="579" w16cid:durableId="176624522">
    <w:abstractNumId w:val="544"/>
  </w:num>
  <w:num w:numId="580" w16cid:durableId="1596671617">
    <w:abstractNumId w:val="348"/>
  </w:num>
  <w:num w:numId="581" w16cid:durableId="1462504556">
    <w:abstractNumId w:val="144"/>
  </w:num>
  <w:num w:numId="582" w16cid:durableId="361784876">
    <w:abstractNumId w:val="109"/>
  </w:num>
  <w:num w:numId="583" w16cid:durableId="149951974">
    <w:abstractNumId w:val="246"/>
  </w:num>
  <w:num w:numId="584" w16cid:durableId="2094157647">
    <w:abstractNumId w:val="529"/>
  </w:num>
  <w:num w:numId="585" w16cid:durableId="102652128">
    <w:abstractNumId w:val="398"/>
  </w:num>
  <w:num w:numId="586" w16cid:durableId="1754011271">
    <w:abstractNumId w:val="537"/>
  </w:num>
  <w:num w:numId="587" w16cid:durableId="1677537105">
    <w:abstractNumId w:val="509"/>
  </w:num>
  <w:num w:numId="588" w16cid:durableId="1439524923">
    <w:abstractNumId w:val="288"/>
  </w:num>
  <w:num w:numId="589" w16cid:durableId="1946228724">
    <w:abstractNumId w:val="568"/>
  </w:num>
  <w:num w:numId="590" w16cid:durableId="2077580689">
    <w:abstractNumId w:val="186"/>
  </w:num>
  <w:num w:numId="591" w16cid:durableId="1984307959">
    <w:abstractNumId w:val="317"/>
  </w:num>
  <w:num w:numId="592" w16cid:durableId="123667584">
    <w:abstractNumId w:val="256"/>
  </w:num>
  <w:num w:numId="593" w16cid:durableId="275986034">
    <w:abstractNumId w:val="362"/>
  </w:num>
  <w:num w:numId="594" w16cid:durableId="1761414172">
    <w:abstractNumId w:val="126"/>
  </w:num>
  <w:num w:numId="595" w16cid:durableId="142545027">
    <w:abstractNumId w:val="534"/>
  </w:num>
  <w:num w:numId="596" w16cid:durableId="2141342781">
    <w:abstractNumId w:val="471"/>
  </w:num>
  <w:num w:numId="597" w16cid:durableId="378943020">
    <w:abstractNumId w:val="450"/>
  </w:num>
  <w:num w:numId="598" w16cid:durableId="2067412077">
    <w:abstractNumId w:val="146"/>
  </w:num>
  <w:num w:numId="599" w16cid:durableId="773941947">
    <w:abstractNumId w:val="63"/>
  </w:num>
  <w:num w:numId="600" w16cid:durableId="1885680498">
    <w:abstractNumId w:val="261"/>
  </w:num>
  <w:num w:numId="601" w16cid:durableId="457534310">
    <w:abstractNumId w:val="455"/>
  </w:num>
  <w:num w:numId="602" w16cid:durableId="1905068378">
    <w:abstractNumId w:val="207"/>
  </w:num>
  <w:num w:numId="603" w16cid:durableId="1181503012">
    <w:abstractNumId w:val="36"/>
  </w:num>
  <w:num w:numId="604" w16cid:durableId="1892377166">
    <w:abstractNumId w:val="401"/>
  </w:num>
  <w:num w:numId="605" w16cid:durableId="1563640915">
    <w:abstractNumId w:val="560"/>
  </w:num>
  <w:num w:numId="606" w16cid:durableId="543372427">
    <w:abstractNumId w:val="171"/>
  </w:num>
  <w:num w:numId="607" w16cid:durableId="1199515861">
    <w:abstractNumId w:val="121"/>
  </w:num>
  <w:num w:numId="608" w16cid:durableId="429932642">
    <w:abstractNumId w:val="490"/>
  </w:num>
  <w:num w:numId="609" w16cid:durableId="1423839426">
    <w:abstractNumId w:val="564"/>
  </w:num>
  <w:num w:numId="610" w16cid:durableId="716049977">
    <w:abstractNumId w:val="120"/>
  </w:num>
  <w:numIdMacAtCleanup w:val="60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ilip Baranowski">
    <w15:presenceInfo w15:providerId="None" w15:userId="Filip Baranows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2457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E01"/>
    <w:rsid w:val="000010CF"/>
    <w:rsid w:val="00001417"/>
    <w:rsid w:val="000022F6"/>
    <w:rsid w:val="00003AB8"/>
    <w:rsid w:val="00003C35"/>
    <w:rsid w:val="00004166"/>
    <w:rsid w:val="0000534D"/>
    <w:rsid w:val="000056E9"/>
    <w:rsid w:val="00005B82"/>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03FC"/>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2E"/>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1F78"/>
    <w:rsid w:val="00092400"/>
    <w:rsid w:val="00092798"/>
    <w:rsid w:val="0009334E"/>
    <w:rsid w:val="00093927"/>
    <w:rsid w:val="00093A6F"/>
    <w:rsid w:val="000941F7"/>
    <w:rsid w:val="00094A7E"/>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0E5D"/>
    <w:rsid w:val="000D23F2"/>
    <w:rsid w:val="000D2A27"/>
    <w:rsid w:val="000D2FAA"/>
    <w:rsid w:val="000D3D98"/>
    <w:rsid w:val="000D400B"/>
    <w:rsid w:val="000D403E"/>
    <w:rsid w:val="000D47A2"/>
    <w:rsid w:val="000D5095"/>
    <w:rsid w:val="000D53D8"/>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0585"/>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3E"/>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5769"/>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3349"/>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283"/>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A7CEC"/>
    <w:rsid w:val="002B00C5"/>
    <w:rsid w:val="002B052F"/>
    <w:rsid w:val="002B17F0"/>
    <w:rsid w:val="002B1D0C"/>
    <w:rsid w:val="002B274E"/>
    <w:rsid w:val="002B2BF8"/>
    <w:rsid w:val="002B4110"/>
    <w:rsid w:val="002B465D"/>
    <w:rsid w:val="002B4C0D"/>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C7C91"/>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63DB"/>
    <w:rsid w:val="002E6C84"/>
    <w:rsid w:val="002E763C"/>
    <w:rsid w:val="002E7F5E"/>
    <w:rsid w:val="002F0B68"/>
    <w:rsid w:val="002F11F2"/>
    <w:rsid w:val="002F1DF9"/>
    <w:rsid w:val="002F2896"/>
    <w:rsid w:val="002F33D9"/>
    <w:rsid w:val="002F3439"/>
    <w:rsid w:val="002F3703"/>
    <w:rsid w:val="002F3F80"/>
    <w:rsid w:val="002F4307"/>
    <w:rsid w:val="002F4679"/>
    <w:rsid w:val="002F4C25"/>
    <w:rsid w:val="002F51C4"/>
    <w:rsid w:val="002F52B7"/>
    <w:rsid w:val="002F59A6"/>
    <w:rsid w:val="002F60EB"/>
    <w:rsid w:val="002F6715"/>
    <w:rsid w:val="002F6DBF"/>
    <w:rsid w:val="002F7718"/>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1AE1"/>
    <w:rsid w:val="003224B3"/>
    <w:rsid w:val="0032251B"/>
    <w:rsid w:val="003228B9"/>
    <w:rsid w:val="00322D90"/>
    <w:rsid w:val="003236F2"/>
    <w:rsid w:val="00323C23"/>
    <w:rsid w:val="00324518"/>
    <w:rsid w:val="00324ECD"/>
    <w:rsid w:val="0032591C"/>
    <w:rsid w:val="00325B5B"/>
    <w:rsid w:val="0032638E"/>
    <w:rsid w:val="00330012"/>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466"/>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406"/>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77DE0"/>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4BEE"/>
    <w:rsid w:val="003A5216"/>
    <w:rsid w:val="003A558F"/>
    <w:rsid w:val="003A6498"/>
    <w:rsid w:val="003A682B"/>
    <w:rsid w:val="003A6D09"/>
    <w:rsid w:val="003B04D9"/>
    <w:rsid w:val="003B06F3"/>
    <w:rsid w:val="003B0C91"/>
    <w:rsid w:val="003B24D9"/>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4FD6"/>
    <w:rsid w:val="003D57B1"/>
    <w:rsid w:val="003D5D32"/>
    <w:rsid w:val="003D6437"/>
    <w:rsid w:val="003D6A84"/>
    <w:rsid w:val="003D6B32"/>
    <w:rsid w:val="003D6D46"/>
    <w:rsid w:val="003D7201"/>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4B0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2A5"/>
    <w:rsid w:val="00462E32"/>
    <w:rsid w:val="004633CC"/>
    <w:rsid w:val="00463F16"/>
    <w:rsid w:val="00464662"/>
    <w:rsid w:val="00464B26"/>
    <w:rsid w:val="00465254"/>
    <w:rsid w:val="00465368"/>
    <w:rsid w:val="004656E4"/>
    <w:rsid w:val="00465D48"/>
    <w:rsid w:val="00465EF0"/>
    <w:rsid w:val="004664F7"/>
    <w:rsid w:val="004676D9"/>
    <w:rsid w:val="004678BE"/>
    <w:rsid w:val="00467B7A"/>
    <w:rsid w:val="00470203"/>
    <w:rsid w:val="004704C6"/>
    <w:rsid w:val="00470AE5"/>
    <w:rsid w:val="00471129"/>
    <w:rsid w:val="00471133"/>
    <w:rsid w:val="00471219"/>
    <w:rsid w:val="004713D4"/>
    <w:rsid w:val="0047172F"/>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2E4"/>
    <w:rsid w:val="00487402"/>
    <w:rsid w:val="00487E64"/>
    <w:rsid w:val="0049033F"/>
    <w:rsid w:val="004907E8"/>
    <w:rsid w:val="00490826"/>
    <w:rsid w:val="00490AA8"/>
    <w:rsid w:val="00490B11"/>
    <w:rsid w:val="00490B15"/>
    <w:rsid w:val="00491BC6"/>
    <w:rsid w:val="00491D48"/>
    <w:rsid w:val="00492906"/>
    <w:rsid w:val="00492934"/>
    <w:rsid w:val="00492BC8"/>
    <w:rsid w:val="00493B1D"/>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24F9"/>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941"/>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4E4"/>
    <w:rsid w:val="00581C17"/>
    <w:rsid w:val="005824A3"/>
    <w:rsid w:val="00582556"/>
    <w:rsid w:val="00582CE8"/>
    <w:rsid w:val="005831BB"/>
    <w:rsid w:val="00584465"/>
    <w:rsid w:val="005858EA"/>
    <w:rsid w:val="005869CE"/>
    <w:rsid w:val="005874C8"/>
    <w:rsid w:val="00587DA3"/>
    <w:rsid w:val="0059111E"/>
    <w:rsid w:val="0059276A"/>
    <w:rsid w:val="00593216"/>
    <w:rsid w:val="005934C6"/>
    <w:rsid w:val="005940E2"/>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4B4"/>
    <w:rsid w:val="005B35F7"/>
    <w:rsid w:val="005B37F1"/>
    <w:rsid w:val="005B4081"/>
    <w:rsid w:val="005B4118"/>
    <w:rsid w:val="005B4E29"/>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04F"/>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1EC2"/>
    <w:rsid w:val="005E240E"/>
    <w:rsid w:val="005E2504"/>
    <w:rsid w:val="005E3552"/>
    <w:rsid w:val="005E39F3"/>
    <w:rsid w:val="005E4F5E"/>
    <w:rsid w:val="005E5275"/>
    <w:rsid w:val="005E59C8"/>
    <w:rsid w:val="005E59E5"/>
    <w:rsid w:val="005E5CCD"/>
    <w:rsid w:val="005F0533"/>
    <w:rsid w:val="005F055D"/>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1BF"/>
    <w:rsid w:val="006252C4"/>
    <w:rsid w:val="00626678"/>
    <w:rsid w:val="00626AFD"/>
    <w:rsid w:val="0063009C"/>
    <w:rsid w:val="00630473"/>
    <w:rsid w:val="006307B0"/>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1A3"/>
    <w:rsid w:val="006543C9"/>
    <w:rsid w:val="0065494F"/>
    <w:rsid w:val="0065591D"/>
    <w:rsid w:val="00656A74"/>
    <w:rsid w:val="00660C5A"/>
    <w:rsid w:val="00661408"/>
    <w:rsid w:val="006620CC"/>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C04"/>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56D"/>
    <w:rsid w:val="006E0D12"/>
    <w:rsid w:val="006E10C7"/>
    <w:rsid w:val="006E1882"/>
    <w:rsid w:val="006E18A1"/>
    <w:rsid w:val="006E1C85"/>
    <w:rsid w:val="006E24AC"/>
    <w:rsid w:val="006E2D27"/>
    <w:rsid w:val="006E2FDD"/>
    <w:rsid w:val="006E3319"/>
    <w:rsid w:val="006E405B"/>
    <w:rsid w:val="006E4941"/>
    <w:rsid w:val="006E4FCF"/>
    <w:rsid w:val="006E55AC"/>
    <w:rsid w:val="006E5EB1"/>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44F8"/>
    <w:rsid w:val="0071677C"/>
    <w:rsid w:val="00716B47"/>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62F8"/>
    <w:rsid w:val="00767C08"/>
    <w:rsid w:val="00767FEF"/>
    <w:rsid w:val="00771BBB"/>
    <w:rsid w:val="00772A96"/>
    <w:rsid w:val="00772DC3"/>
    <w:rsid w:val="007739C0"/>
    <w:rsid w:val="00773C05"/>
    <w:rsid w:val="00773DD0"/>
    <w:rsid w:val="007751E4"/>
    <w:rsid w:val="007751E6"/>
    <w:rsid w:val="00775C57"/>
    <w:rsid w:val="00775E1A"/>
    <w:rsid w:val="007776F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112"/>
    <w:rsid w:val="007F14B8"/>
    <w:rsid w:val="007F194A"/>
    <w:rsid w:val="007F1FBA"/>
    <w:rsid w:val="007F223E"/>
    <w:rsid w:val="007F26FB"/>
    <w:rsid w:val="007F2D09"/>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408"/>
    <w:rsid w:val="008A5543"/>
    <w:rsid w:val="008A7A20"/>
    <w:rsid w:val="008A7FC8"/>
    <w:rsid w:val="008B085E"/>
    <w:rsid w:val="008B1460"/>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5E14"/>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866"/>
    <w:rsid w:val="00A60EE8"/>
    <w:rsid w:val="00A613AF"/>
    <w:rsid w:val="00A61877"/>
    <w:rsid w:val="00A6194D"/>
    <w:rsid w:val="00A61A52"/>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3FE9"/>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10A3"/>
    <w:rsid w:val="00AF25B5"/>
    <w:rsid w:val="00AF39E0"/>
    <w:rsid w:val="00AF4D66"/>
    <w:rsid w:val="00AF4E95"/>
    <w:rsid w:val="00AF5752"/>
    <w:rsid w:val="00AF575A"/>
    <w:rsid w:val="00AF5F5A"/>
    <w:rsid w:val="00AF699E"/>
    <w:rsid w:val="00AF7F5F"/>
    <w:rsid w:val="00AF7FB4"/>
    <w:rsid w:val="00B000CB"/>
    <w:rsid w:val="00B003A4"/>
    <w:rsid w:val="00B00CFE"/>
    <w:rsid w:val="00B01558"/>
    <w:rsid w:val="00B02643"/>
    <w:rsid w:val="00B02B93"/>
    <w:rsid w:val="00B03DF1"/>
    <w:rsid w:val="00B041E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17AAA"/>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3552"/>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A19"/>
    <w:rsid w:val="00BC5ED9"/>
    <w:rsid w:val="00BC66F9"/>
    <w:rsid w:val="00BC7152"/>
    <w:rsid w:val="00BC7628"/>
    <w:rsid w:val="00BC7CE1"/>
    <w:rsid w:val="00BC7E89"/>
    <w:rsid w:val="00BD0EEB"/>
    <w:rsid w:val="00BD149C"/>
    <w:rsid w:val="00BD1715"/>
    <w:rsid w:val="00BD2310"/>
    <w:rsid w:val="00BD3FAB"/>
    <w:rsid w:val="00BD49EA"/>
    <w:rsid w:val="00BD4B84"/>
    <w:rsid w:val="00BD610F"/>
    <w:rsid w:val="00BD73D6"/>
    <w:rsid w:val="00BD753F"/>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0E55"/>
    <w:rsid w:val="00BF1F95"/>
    <w:rsid w:val="00BF259E"/>
    <w:rsid w:val="00BF2689"/>
    <w:rsid w:val="00BF34B2"/>
    <w:rsid w:val="00BF3724"/>
    <w:rsid w:val="00BF37F7"/>
    <w:rsid w:val="00BF3CBF"/>
    <w:rsid w:val="00BF4057"/>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1A8"/>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11E5"/>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5E2"/>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42F6"/>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A7AC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CF7DF0"/>
    <w:rsid w:val="00D0032A"/>
    <w:rsid w:val="00D01043"/>
    <w:rsid w:val="00D01323"/>
    <w:rsid w:val="00D0173F"/>
    <w:rsid w:val="00D02C11"/>
    <w:rsid w:val="00D02EB0"/>
    <w:rsid w:val="00D03D43"/>
    <w:rsid w:val="00D042AD"/>
    <w:rsid w:val="00D04441"/>
    <w:rsid w:val="00D0662B"/>
    <w:rsid w:val="00D066CA"/>
    <w:rsid w:val="00D066E0"/>
    <w:rsid w:val="00D0773B"/>
    <w:rsid w:val="00D10608"/>
    <w:rsid w:val="00D10F0C"/>
    <w:rsid w:val="00D1106B"/>
    <w:rsid w:val="00D11E49"/>
    <w:rsid w:val="00D133FB"/>
    <w:rsid w:val="00D151E1"/>
    <w:rsid w:val="00D1584A"/>
    <w:rsid w:val="00D15AE8"/>
    <w:rsid w:val="00D15DC5"/>
    <w:rsid w:val="00D16F3C"/>
    <w:rsid w:val="00D16F4B"/>
    <w:rsid w:val="00D17804"/>
    <w:rsid w:val="00D17A83"/>
    <w:rsid w:val="00D17CD8"/>
    <w:rsid w:val="00D204FC"/>
    <w:rsid w:val="00D2088D"/>
    <w:rsid w:val="00D20D56"/>
    <w:rsid w:val="00D21BA0"/>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57FD2"/>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86A"/>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28F"/>
    <w:rsid w:val="00DD5BBE"/>
    <w:rsid w:val="00DD6031"/>
    <w:rsid w:val="00DD77F7"/>
    <w:rsid w:val="00DE1334"/>
    <w:rsid w:val="00DE16B3"/>
    <w:rsid w:val="00DE1FEF"/>
    <w:rsid w:val="00DE2F6F"/>
    <w:rsid w:val="00DE2F8B"/>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DF7"/>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6939"/>
    <w:rsid w:val="00DF7449"/>
    <w:rsid w:val="00DF762B"/>
    <w:rsid w:val="00DF7E21"/>
    <w:rsid w:val="00E00C6A"/>
    <w:rsid w:val="00E02A9B"/>
    <w:rsid w:val="00E02D66"/>
    <w:rsid w:val="00E040B9"/>
    <w:rsid w:val="00E041A4"/>
    <w:rsid w:val="00E048EB"/>
    <w:rsid w:val="00E04E96"/>
    <w:rsid w:val="00E058B7"/>
    <w:rsid w:val="00E05D57"/>
    <w:rsid w:val="00E05E96"/>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7E5"/>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30EB"/>
    <w:rsid w:val="00E4382D"/>
    <w:rsid w:val="00E4389D"/>
    <w:rsid w:val="00E44129"/>
    <w:rsid w:val="00E44946"/>
    <w:rsid w:val="00E45E6F"/>
    <w:rsid w:val="00E4603C"/>
    <w:rsid w:val="00E4680D"/>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0AF"/>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3D6B"/>
    <w:rsid w:val="00E841B8"/>
    <w:rsid w:val="00E867D5"/>
    <w:rsid w:val="00E871D4"/>
    <w:rsid w:val="00E871EE"/>
    <w:rsid w:val="00E87580"/>
    <w:rsid w:val="00E87661"/>
    <w:rsid w:val="00E90D6B"/>
    <w:rsid w:val="00E91330"/>
    <w:rsid w:val="00E916FE"/>
    <w:rsid w:val="00E91FCD"/>
    <w:rsid w:val="00E9321C"/>
    <w:rsid w:val="00E93588"/>
    <w:rsid w:val="00E936F2"/>
    <w:rsid w:val="00E94B7C"/>
    <w:rsid w:val="00E951C0"/>
    <w:rsid w:val="00E96929"/>
    <w:rsid w:val="00E97158"/>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A7A96"/>
    <w:rsid w:val="00EA7D02"/>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95A"/>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3F19"/>
    <w:rsid w:val="00F1429D"/>
    <w:rsid w:val="00F14946"/>
    <w:rsid w:val="00F14D5E"/>
    <w:rsid w:val="00F14DCA"/>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6E80"/>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0AC2"/>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0973"/>
    <w:rsid w:val="00FB1669"/>
    <w:rsid w:val="00FB1701"/>
    <w:rsid w:val="00FB228A"/>
    <w:rsid w:val="00FB28A4"/>
    <w:rsid w:val="00FB291C"/>
    <w:rsid w:val="00FB32BB"/>
    <w:rsid w:val="00FB38B2"/>
    <w:rsid w:val="00FB3958"/>
    <w:rsid w:val="00FB3A37"/>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8BA"/>
    <w:rsid w:val="00FE3F23"/>
    <w:rsid w:val="00FE4625"/>
    <w:rsid w:val="00FE4D68"/>
    <w:rsid w:val="00FE52E0"/>
    <w:rsid w:val="00FE64EA"/>
    <w:rsid w:val="00FE69D8"/>
    <w:rsid w:val="00FE6C27"/>
    <w:rsid w:val="00FF04AD"/>
    <w:rsid w:val="00FF04C1"/>
    <w:rsid w:val="00FF25FE"/>
    <w:rsid w:val="00FF29FE"/>
    <w:rsid w:val="00FF318A"/>
    <w:rsid w:val="00FF34C3"/>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45761"/>
    <o:shapelayout v:ext="edit">
      <o:idmap v:ext="edit" data="1"/>
    </o:shapelayout>
  </w:shapeDefaults>
  <w:decimalSymbol w:val=","/>
  <w:listSeparator w:val=";"/>
  <w14:docId w14:val="79832267"/>
  <w15:docId w15:val="{AA707FEF-8D61-4A52-BC4E-516C5926B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05B82"/>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qFormat/>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6"/>
      </w:numPr>
    </w:pPr>
  </w:style>
  <w:style w:type="numbering" w:customStyle="1" w:styleId="WWNum23">
    <w:name w:val="WWNum23"/>
    <w:basedOn w:val="Bezlisty"/>
    <w:rsid w:val="008446A3"/>
    <w:pPr>
      <w:numPr>
        <w:numId w:val="107"/>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5">
    <w:name w:val="WWNum5"/>
    <w:basedOn w:val="Bezlisty"/>
    <w:rsid w:val="007025A7"/>
    <w:pPr>
      <w:numPr>
        <w:numId w:val="154"/>
      </w:numPr>
    </w:pPr>
  </w:style>
  <w:style w:type="numbering" w:customStyle="1" w:styleId="WWNum12">
    <w:name w:val="WWNum12"/>
    <w:basedOn w:val="Bezlisty"/>
    <w:rsid w:val="007025A7"/>
    <w:pPr>
      <w:numPr>
        <w:numId w:val="155"/>
      </w:numPr>
    </w:pPr>
  </w:style>
  <w:style w:type="numbering" w:customStyle="1" w:styleId="WWNum14">
    <w:name w:val="WWNum14"/>
    <w:basedOn w:val="Bezlisty"/>
    <w:rsid w:val="007025A7"/>
    <w:pPr>
      <w:numPr>
        <w:numId w:val="156"/>
      </w:numPr>
    </w:pPr>
  </w:style>
  <w:style w:type="numbering" w:customStyle="1" w:styleId="WWNum24">
    <w:name w:val="WWNum24"/>
    <w:basedOn w:val="Bezlisty"/>
    <w:rsid w:val="007025A7"/>
    <w:pPr>
      <w:numPr>
        <w:numId w:val="157"/>
      </w:numPr>
    </w:pPr>
  </w:style>
  <w:style w:type="numbering" w:customStyle="1" w:styleId="WWNum25">
    <w:name w:val="WWNum25"/>
    <w:basedOn w:val="Bezlisty"/>
    <w:rsid w:val="007025A7"/>
    <w:pPr>
      <w:numPr>
        <w:numId w:val="158"/>
      </w:numPr>
    </w:pPr>
  </w:style>
  <w:style w:type="numbering" w:customStyle="1" w:styleId="WWNum26">
    <w:name w:val="WWNum26"/>
    <w:basedOn w:val="Bezlisty"/>
    <w:rsid w:val="007025A7"/>
    <w:pPr>
      <w:numPr>
        <w:numId w:val="159"/>
      </w:numPr>
    </w:pPr>
  </w:style>
  <w:style w:type="numbering" w:customStyle="1" w:styleId="WWNum27">
    <w:name w:val="WWNum27"/>
    <w:basedOn w:val="Bezlisty"/>
    <w:rsid w:val="007025A7"/>
    <w:pPr>
      <w:numPr>
        <w:numId w:val="160"/>
      </w:numPr>
    </w:pPr>
  </w:style>
  <w:style w:type="numbering" w:customStyle="1" w:styleId="WWNum28">
    <w:name w:val="WWNum28"/>
    <w:basedOn w:val="Bezlisty"/>
    <w:rsid w:val="007025A7"/>
    <w:pPr>
      <w:numPr>
        <w:numId w:val="161"/>
      </w:numPr>
    </w:pPr>
  </w:style>
  <w:style w:type="numbering" w:customStyle="1" w:styleId="WWNum29">
    <w:name w:val="WWNum29"/>
    <w:basedOn w:val="Bezlisty"/>
    <w:rsid w:val="007025A7"/>
    <w:pPr>
      <w:numPr>
        <w:numId w:val="162"/>
      </w:numPr>
    </w:pPr>
  </w:style>
  <w:style w:type="numbering" w:customStyle="1" w:styleId="WWNum30">
    <w:name w:val="WWNum30"/>
    <w:basedOn w:val="Bezlisty"/>
    <w:rsid w:val="007025A7"/>
    <w:pPr>
      <w:numPr>
        <w:numId w:val="163"/>
      </w:numPr>
    </w:pPr>
  </w:style>
  <w:style w:type="numbering" w:customStyle="1" w:styleId="WWNum31">
    <w:name w:val="WWNum31"/>
    <w:basedOn w:val="Bezlisty"/>
    <w:rsid w:val="007025A7"/>
    <w:pPr>
      <w:numPr>
        <w:numId w:val="164"/>
      </w:numPr>
    </w:pPr>
  </w:style>
  <w:style w:type="numbering" w:customStyle="1" w:styleId="WWNum32">
    <w:name w:val="WWNum32"/>
    <w:basedOn w:val="Bezlisty"/>
    <w:rsid w:val="007025A7"/>
    <w:pPr>
      <w:numPr>
        <w:numId w:val="165"/>
      </w:numPr>
    </w:pPr>
  </w:style>
  <w:style w:type="numbering" w:customStyle="1" w:styleId="WWNum33">
    <w:name w:val="WWNum33"/>
    <w:basedOn w:val="Bezlisty"/>
    <w:rsid w:val="007025A7"/>
    <w:pPr>
      <w:numPr>
        <w:numId w:val="166"/>
      </w:numPr>
    </w:pPr>
  </w:style>
  <w:style w:type="numbering" w:customStyle="1" w:styleId="WWNum34">
    <w:name w:val="WWNum34"/>
    <w:basedOn w:val="Bezlisty"/>
    <w:rsid w:val="007025A7"/>
    <w:pPr>
      <w:numPr>
        <w:numId w:val="167"/>
      </w:numPr>
    </w:pPr>
  </w:style>
  <w:style w:type="numbering" w:customStyle="1" w:styleId="WWNum35">
    <w:name w:val="WWNum35"/>
    <w:basedOn w:val="Bezlisty"/>
    <w:rsid w:val="007025A7"/>
    <w:pPr>
      <w:numPr>
        <w:numId w:val="168"/>
      </w:numPr>
    </w:pPr>
  </w:style>
  <w:style w:type="numbering" w:customStyle="1" w:styleId="WWNum7">
    <w:name w:val="WWNum7"/>
    <w:basedOn w:val="Bezlisty"/>
    <w:rsid w:val="009A1C83"/>
    <w:pPr>
      <w:numPr>
        <w:numId w:val="169"/>
      </w:numPr>
    </w:pPr>
  </w:style>
  <w:style w:type="numbering" w:customStyle="1" w:styleId="WWNum8">
    <w:name w:val="WWNum8"/>
    <w:basedOn w:val="Bezlisty"/>
    <w:rsid w:val="009A1C83"/>
    <w:pPr>
      <w:numPr>
        <w:numId w:val="170"/>
      </w:numPr>
    </w:pPr>
  </w:style>
  <w:style w:type="numbering" w:customStyle="1" w:styleId="WWNum121">
    <w:name w:val="WWNum121"/>
    <w:basedOn w:val="Bezlisty"/>
    <w:rsid w:val="009A1C83"/>
    <w:pPr>
      <w:numPr>
        <w:numId w:val="171"/>
      </w:numPr>
    </w:pPr>
  </w:style>
  <w:style w:type="numbering" w:customStyle="1" w:styleId="WWNum141">
    <w:name w:val="WWNum141"/>
    <w:basedOn w:val="Bezlisty"/>
    <w:rsid w:val="009A1C83"/>
    <w:pPr>
      <w:numPr>
        <w:numId w:val="172"/>
      </w:numPr>
    </w:pPr>
  </w:style>
  <w:style w:type="numbering" w:customStyle="1" w:styleId="WWNum16">
    <w:name w:val="WWNum16"/>
    <w:basedOn w:val="Bezlisty"/>
    <w:rsid w:val="009A1C83"/>
    <w:pPr>
      <w:numPr>
        <w:numId w:val="173"/>
      </w:numPr>
    </w:pPr>
  </w:style>
  <w:style w:type="numbering" w:customStyle="1" w:styleId="WWNum17">
    <w:name w:val="WWNum17"/>
    <w:basedOn w:val="Bezlisty"/>
    <w:rsid w:val="009A1C83"/>
    <w:pPr>
      <w:numPr>
        <w:numId w:val="174"/>
      </w:numPr>
    </w:pPr>
  </w:style>
  <w:style w:type="numbering" w:customStyle="1" w:styleId="WWNum18">
    <w:name w:val="WWNum18"/>
    <w:basedOn w:val="Bezlisty"/>
    <w:rsid w:val="009A1C83"/>
    <w:pPr>
      <w:numPr>
        <w:numId w:val="175"/>
      </w:numPr>
    </w:pPr>
  </w:style>
  <w:style w:type="numbering" w:customStyle="1" w:styleId="WWNum19">
    <w:name w:val="WWNum19"/>
    <w:basedOn w:val="Bezlisty"/>
    <w:rsid w:val="009A1C83"/>
    <w:pPr>
      <w:numPr>
        <w:numId w:val="176"/>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5"/>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6D4C04"/>
    <w:pPr>
      <w:spacing w:after="0" w:line="240" w:lineRule="auto"/>
    </w:pPr>
    <w:rPr>
      <w:rFonts w:ascii="Times New Roman" w:eastAsiaTheme="minorHAnsi" w:hAnsi="Times New Roman" w:cs="Times New Roman"/>
      <w:sz w:val="24"/>
      <w:szCs w:val="24"/>
    </w:rPr>
  </w:style>
  <w:style w:type="paragraph" w:customStyle="1" w:styleId="QuotedText">
    <w:name w:val="Quoted Text"/>
    <w:basedOn w:val="Normalny"/>
    <w:rsid w:val="00B003A4"/>
    <w:pPr>
      <w:spacing w:before="120" w:after="120" w:line="240" w:lineRule="auto"/>
      <w:ind w:left="1417"/>
      <w:jc w:val="both"/>
    </w:pPr>
    <w:rPr>
      <w:rFonts w:ascii="Times New Roman" w:eastAsia="Times New Roman" w:hAnsi="Times New Roman" w:cs="Times New Roman"/>
      <w:sz w:val="24"/>
      <w:szCs w:val="24"/>
      <w:lang w:val="en-GB" w:eastAsia="en-US"/>
    </w:rPr>
  </w:style>
  <w:style w:type="character" w:styleId="Uwydatnienie">
    <w:name w:val="Emphasis"/>
    <w:basedOn w:val="Domylnaczcionkaakapitu"/>
    <w:uiPriority w:val="20"/>
    <w:qFormat/>
    <w:rsid w:val="00B003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72739">
      <w:bodyDiv w:val="1"/>
      <w:marLeft w:val="0"/>
      <w:marRight w:val="0"/>
      <w:marTop w:val="0"/>
      <w:marBottom w:val="0"/>
      <w:divBdr>
        <w:top w:val="none" w:sz="0" w:space="0" w:color="auto"/>
        <w:left w:val="none" w:sz="0" w:space="0" w:color="auto"/>
        <w:bottom w:val="none" w:sz="0" w:space="0" w:color="auto"/>
        <w:right w:val="none" w:sz="0" w:space="0" w:color="auto"/>
      </w:divBdr>
    </w:div>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623923391">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296838699">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55635399">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059931729">
      <w:bodyDiv w:val="1"/>
      <w:marLeft w:val="0"/>
      <w:marRight w:val="0"/>
      <w:marTop w:val="0"/>
      <w:marBottom w:val="0"/>
      <w:divBdr>
        <w:top w:val="none" w:sz="0" w:space="0" w:color="auto"/>
        <w:left w:val="none" w:sz="0" w:space="0" w:color="auto"/>
        <w:bottom w:val="none" w:sz="0" w:space="0" w:color="auto"/>
        <w:right w:val="none" w:sz="0" w:space="0" w:color="auto"/>
      </w:divBdr>
    </w:div>
    <w:div w:id="214369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bp.pl/home.aspx?f=/kursy/kursy_archiwum.html" TargetMode="External"/><Relationship Id="rId13" Type="http://schemas.openxmlformats.org/officeDocument/2006/relationships/hyperlink" Target="http://bip.umwd.dolnyslask.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ec.europa.eu/eurostat/ramon/miscellaneous/index.cfm?TargetUrl=DSP_DEGURBA"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hyperlink" Target="http://ec.europa.eu/eurostat/ramon/miscellaneous/index.cfm?TargetUrl=DSP_DEGURBA" TargetMode="External"/><Relationship Id="rId7" Type="http://schemas.openxmlformats.org/officeDocument/2006/relationships/endnotes" Target="endnotes.xml"/><Relationship Id="rId12" Type="http://schemas.openxmlformats.org/officeDocument/2006/relationships/hyperlink" Target="http://ec.europa.eu/eurostat/ramon/miscellaneous/index.cfm?TargetUrl=DSP_DEGURBA" TargetMode="External"/><Relationship Id="rId17" Type="http://schemas.openxmlformats.org/officeDocument/2006/relationships/hyperlink" Target="http://www.mf.gov.p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ec.europa.eu/eurostat/ramon/documents/DEGURBA/DEGURBA_and_COASTAL_LAUs_2016.zip"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miscellaneous/index.cfm?TargetUrl=DSP_DEGURB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r.gov.pl/" TargetMode="External"/><Relationship Id="rId24" Type="http://schemas.openxmlformats.org/officeDocument/2006/relationships/hyperlink" Target="http://www.mf.gov.pl"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ec.europa.eu/eurostat/ramon/miscellaneous/index.cfm?TargetUrl=DSP_DEGURBA"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hyperlink" Target="https://www.wroclaw.pios.gov.pl/pliki/powietrze/ocena_roczna_2017.pdf" TargetMode="External"/><Relationship Id="rId36" Type="http://schemas.openxmlformats.org/officeDocument/2006/relationships/footer" Target="footer1.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s://www.nauka.gov.pl/komunikaty/wykaz-czasopism-naukowych-na-2016-rok.html" TargetMode="External"/><Relationship Id="rId14" Type="http://schemas.openxmlformats.org/officeDocument/2006/relationships/hyperlink" Target="http://www.mf.gov.pl"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www.nbp.pl/home.aspx?f=/kursy/kursy_archiwum.html"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yperlink" Target="http://ec.europa.eu/eurostat/ramon/documents/DEGURBA/DEGURBA_and_COASTAL_LAUs_2016.zi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ramon/miscellaneous/index.cfm?TargetUrl=DSP_DEGURBA" TargetMode="External"/><Relationship Id="rId3" Type="http://schemas.openxmlformats.org/officeDocument/2006/relationships/hyperlink" Target="http://stat.gov.pl/metainformacje/slownik-pojec/pojecia-stosowane-w-statystyce-publicznej/756,pojecie.html" TargetMode="External"/><Relationship Id="rId7" Type="http://schemas.openxmlformats.org/officeDocument/2006/relationships/hyperlink" Target="http://ec.europa.eu/eurostat/ramon/miscellaneous/index.cfm?TargetUrl=DSP_DEGURBA" TargetMode="External"/><Relationship Id="rId12" Type="http://schemas.openxmlformats.org/officeDocument/2006/relationships/hyperlink" Target="http://ec.europa.eu/eurostat/ramon/miscellaneous/index.cfm?TargetUrl=DSP_DEGURBA"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11"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10" Type="http://schemas.openxmlformats.org/officeDocument/2006/relationships/hyperlink" Target="http://ec.europa.eu/eurostat/ramon/miscellaneous/index.cfm?TargetUrl=DSP_DEGURBA" TargetMode="External"/><Relationship Id="rId4" Type="http://schemas.openxmlformats.org/officeDocument/2006/relationships/hyperlink" Target="http://rpo.dolnyslask.pl/" TargetMode="External"/><Relationship Id="rId9"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5CACE0-6425-450D-938B-427D77798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174</Pages>
  <Words>229006</Words>
  <Characters>1374038</Characters>
  <Application>Microsoft Office Word</Application>
  <DocSecurity>0</DocSecurity>
  <Lines>11450</Lines>
  <Paragraphs>3199</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1599845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Agnieszka Fedyk</cp:lastModifiedBy>
  <cp:revision>14</cp:revision>
  <cp:lastPrinted>2022-12-20T08:13:00Z</cp:lastPrinted>
  <dcterms:created xsi:type="dcterms:W3CDTF">2022-11-02T09:26:00Z</dcterms:created>
  <dcterms:modified xsi:type="dcterms:W3CDTF">2023-05-26T10:17:00Z</dcterms:modified>
</cp:coreProperties>
</file>