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598C0" w14:textId="77777777" w:rsidR="00EF16A7" w:rsidRDefault="00DF0DF7" w:rsidP="00EF16A7">
      <w:pPr>
        <w:ind w:left="4963"/>
        <w:rPr>
          <w:sz w:val="18"/>
          <w:szCs w:val="18"/>
        </w:rPr>
      </w:pPr>
      <w:r>
        <w:rPr>
          <w:sz w:val="20"/>
        </w:rPr>
        <w:t xml:space="preserve">Załącznik nr 3 do Szczegółowego opisu osi priorytetowych RPO WD 2014-2020 z dn. </w:t>
      </w:r>
      <w:r w:rsidR="00EF16A7">
        <w:rPr>
          <w:sz w:val="20"/>
        </w:rPr>
        <w:t>24 stycznia 2022 r.</w:t>
      </w:r>
    </w:p>
    <w:p w14:paraId="4BA40D12" w14:textId="4841D617" w:rsidR="00DF0DF7" w:rsidRDefault="00DF0DF7" w:rsidP="00DF0DF7">
      <w:pPr>
        <w:spacing w:after="120" w:line="240" w:lineRule="auto"/>
        <w:ind w:left="4254" w:firstLine="709"/>
        <w:rPr>
          <w:rFonts w:ascii="Calibri" w:eastAsia="Times New Roman" w:hAnsi="Calibri" w:cs="Arial"/>
          <w:b/>
          <w:sz w:val="56"/>
          <w:szCs w:val="56"/>
        </w:rPr>
      </w:pPr>
    </w:p>
    <w:p w14:paraId="192FC4A5" w14:textId="77777777" w:rsidR="00DC25A9" w:rsidRPr="00DF0C08" w:rsidRDefault="00DC25A9" w:rsidP="003E5493">
      <w:pPr>
        <w:spacing w:after="120" w:line="240" w:lineRule="auto"/>
        <w:ind w:left="10618"/>
        <w:rPr>
          <w:rFonts w:ascii="Calibri" w:eastAsia="Times New Roman" w:hAnsi="Calibri" w:cs="Arial"/>
          <w:b/>
          <w:sz w:val="16"/>
          <w:szCs w:val="16"/>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5C7CF7B8"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E90D6B">
              <w:rPr>
                <w:noProof/>
                <w:webHidden/>
              </w:rPr>
              <w:t>4</w:t>
            </w:r>
            <w:r w:rsidR="005940E2">
              <w:rPr>
                <w:noProof/>
                <w:webHidden/>
              </w:rPr>
              <w:fldChar w:fldCharType="end"/>
            </w:r>
          </w:hyperlink>
        </w:p>
        <w:p w14:paraId="2F2FD8EC" w14:textId="23AA66FD" w:rsidR="005940E2" w:rsidRDefault="00EF16A7">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E90D6B">
              <w:rPr>
                <w:webHidden/>
              </w:rPr>
              <w:t>6</w:t>
            </w:r>
            <w:r w:rsidR="005940E2">
              <w:rPr>
                <w:webHidden/>
              </w:rPr>
              <w:fldChar w:fldCharType="end"/>
            </w:r>
          </w:hyperlink>
        </w:p>
        <w:p w14:paraId="59A1B318" w14:textId="69B0B1F1" w:rsidR="005940E2" w:rsidRDefault="00EF16A7">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E90D6B">
              <w:rPr>
                <w:noProof/>
                <w:webHidden/>
              </w:rPr>
              <w:t>6</w:t>
            </w:r>
            <w:r w:rsidR="005940E2">
              <w:rPr>
                <w:noProof/>
                <w:webHidden/>
              </w:rPr>
              <w:fldChar w:fldCharType="end"/>
            </w:r>
          </w:hyperlink>
        </w:p>
        <w:p w14:paraId="2B6085FF" w14:textId="42920CFA" w:rsidR="005940E2" w:rsidRDefault="00EF16A7">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E90D6B">
              <w:rPr>
                <w:noProof/>
                <w:webHidden/>
              </w:rPr>
              <w:t>17</w:t>
            </w:r>
            <w:r w:rsidR="005940E2">
              <w:rPr>
                <w:noProof/>
                <w:webHidden/>
              </w:rPr>
              <w:fldChar w:fldCharType="end"/>
            </w:r>
          </w:hyperlink>
        </w:p>
        <w:p w14:paraId="31015F27" w14:textId="7F8424AF" w:rsidR="005940E2" w:rsidRDefault="00EF16A7">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E90D6B">
              <w:rPr>
                <w:noProof/>
                <w:webHidden/>
              </w:rPr>
              <w:t>25</w:t>
            </w:r>
            <w:r w:rsidR="005940E2">
              <w:rPr>
                <w:noProof/>
                <w:webHidden/>
              </w:rPr>
              <w:fldChar w:fldCharType="end"/>
            </w:r>
          </w:hyperlink>
        </w:p>
        <w:p w14:paraId="1CAC3B01" w14:textId="54349D0A" w:rsidR="005940E2" w:rsidRDefault="00EF16A7">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E90D6B">
              <w:rPr>
                <w:webHidden/>
              </w:rPr>
              <w:t>222</w:t>
            </w:r>
            <w:r w:rsidR="005940E2">
              <w:rPr>
                <w:webHidden/>
              </w:rPr>
              <w:fldChar w:fldCharType="end"/>
            </w:r>
          </w:hyperlink>
        </w:p>
        <w:p w14:paraId="1660550E" w14:textId="29BDA261" w:rsidR="005940E2" w:rsidRDefault="00EF16A7">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E90D6B">
              <w:rPr>
                <w:noProof/>
                <w:webHidden/>
              </w:rPr>
              <w:t>222</w:t>
            </w:r>
            <w:r w:rsidR="005940E2">
              <w:rPr>
                <w:noProof/>
                <w:webHidden/>
              </w:rPr>
              <w:fldChar w:fldCharType="end"/>
            </w:r>
          </w:hyperlink>
        </w:p>
        <w:p w14:paraId="08ABBCB3" w14:textId="2724FD1C" w:rsidR="005940E2" w:rsidRDefault="00EF16A7">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E90D6B">
              <w:rPr>
                <w:noProof/>
                <w:webHidden/>
              </w:rPr>
              <w:t>233</w:t>
            </w:r>
            <w:r w:rsidR="005940E2">
              <w:rPr>
                <w:noProof/>
                <w:webHidden/>
              </w:rPr>
              <w:fldChar w:fldCharType="end"/>
            </w:r>
          </w:hyperlink>
        </w:p>
        <w:p w14:paraId="3F72E4DC" w14:textId="404885E8" w:rsidR="005940E2" w:rsidRDefault="00EF16A7">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E90D6B">
              <w:rPr>
                <w:noProof/>
                <w:webHidden/>
              </w:rPr>
              <w:t>244</w:t>
            </w:r>
            <w:r w:rsidR="005940E2">
              <w:rPr>
                <w:noProof/>
                <w:webHidden/>
              </w:rPr>
              <w:fldChar w:fldCharType="end"/>
            </w:r>
          </w:hyperlink>
        </w:p>
        <w:p w14:paraId="35C2B0DA" w14:textId="4C7FF816" w:rsidR="005940E2" w:rsidRDefault="00EF16A7">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09076860" w14:textId="690B5B2F" w:rsidR="005940E2" w:rsidRDefault="00EF16A7">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7C3BE1CB" w14:textId="2BE729CB" w:rsidR="005940E2" w:rsidRDefault="00EF16A7">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E90D6B">
              <w:rPr>
                <w:noProof/>
                <w:webHidden/>
              </w:rPr>
              <w:t>751</w:t>
            </w:r>
            <w:r w:rsidR="005940E2">
              <w:rPr>
                <w:noProof/>
                <w:webHidden/>
              </w:rPr>
              <w:fldChar w:fldCharType="end"/>
            </w:r>
          </w:hyperlink>
        </w:p>
        <w:p w14:paraId="20522E6C" w14:textId="1E6A9357" w:rsidR="005940E2" w:rsidRDefault="00EF16A7">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E90D6B">
              <w:rPr>
                <w:noProof/>
                <w:webHidden/>
              </w:rPr>
              <w:t>752</w:t>
            </w:r>
            <w:r w:rsidR="005940E2">
              <w:rPr>
                <w:noProof/>
                <w:webHidden/>
              </w:rPr>
              <w:fldChar w:fldCharType="end"/>
            </w:r>
          </w:hyperlink>
        </w:p>
        <w:p w14:paraId="0BCB9A83" w14:textId="044FB86C" w:rsidR="005940E2" w:rsidRDefault="00EF16A7">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E90D6B">
              <w:rPr>
                <w:noProof/>
                <w:webHidden/>
              </w:rPr>
              <w:t>763</w:t>
            </w:r>
            <w:r w:rsidR="005940E2">
              <w:rPr>
                <w:noProof/>
                <w:webHidden/>
              </w:rPr>
              <w:fldChar w:fldCharType="end"/>
            </w:r>
          </w:hyperlink>
        </w:p>
        <w:p w14:paraId="1CF34CB0" w14:textId="4562159D" w:rsidR="005940E2" w:rsidRDefault="00EF16A7">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E90D6B">
              <w:rPr>
                <w:noProof/>
                <w:webHidden/>
              </w:rPr>
              <w:t>773</w:t>
            </w:r>
            <w:r w:rsidR="005940E2">
              <w:rPr>
                <w:noProof/>
                <w:webHidden/>
              </w:rPr>
              <w:fldChar w:fldCharType="end"/>
            </w:r>
          </w:hyperlink>
        </w:p>
        <w:p w14:paraId="3CD1BF26" w14:textId="6D7BFC3F" w:rsidR="005940E2" w:rsidRDefault="00EF16A7">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E90D6B">
              <w:rPr>
                <w:noProof/>
                <w:webHidden/>
              </w:rPr>
              <w:t>779</w:t>
            </w:r>
            <w:r w:rsidR="005940E2">
              <w:rPr>
                <w:noProof/>
                <w:webHidden/>
              </w:rPr>
              <w:fldChar w:fldCharType="end"/>
            </w:r>
          </w:hyperlink>
        </w:p>
        <w:p w14:paraId="559EEC05" w14:textId="4AFA862C" w:rsidR="005940E2" w:rsidRDefault="00EF16A7">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4CD16624" w14:textId="2355BFCC" w:rsidR="005940E2" w:rsidRDefault="00EF16A7">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E90D6B">
              <w:rPr>
                <w:noProof/>
                <w:webHidden/>
              </w:rPr>
              <w:t>789</w:t>
            </w:r>
            <w:r w:rsidR="005940E2">
              <w:rPr>
                <w:noProof/>
                <w:webHidden/>
              </w:rPr>
              <w:fldChar w:fldCharType="end"/>
            </w:r>
          </w:hyperlink>
        </w:p>
        <w:p w14:paraId="18484341" w14:textId="77D90156" w:rsidR="005940E2" w:rsidRDefault="00EF16A7">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E90D6B">
              <w:rPr>
                <w:noProof/>
                <w:webHidden/>
              </w:rPr>
              <w:t>798</w:t>
            </w:r>
            <w:r w:rsidR="005940E2">
              <w:rPr>
                <w:noProof/>
                <w:webHidden/>
              </w:rPr>
              <w:fldChar w:fldCharType="end"/>
            </w:r>
          </w:hyperlink>
        </w:p>
        <w:p w14:paraId="2748D5BA" w14:textId="5805D65E" w:rsidR="005940E2" w:rsidRDefault="00EF16A7">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E90D6B">
              <w:rPr>
                <w:noProof/>
                <w:webHidden/>
              </w:rPr>
              <w:t>813</w:t>
            </w:r>
            <w:r w:rsidR="005940E2">
              <w:rPr>
                <w:noProof/>
                <w:webHidden/>
              </w:rPr>
              <w:fldChar w:fldCharType="end"/>
            </w:r>
          </w:hyperlink>
        </w:p>
        <w:p w14:paraId="303C147E" w14:textId="0892B9E3" w:rsidR="005940E2" w:rsidRDefault="00EF16A7">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E90D6B">
              <w:rPr>
                <w:webHidden/>
              </w:rPr>
              <w:t>813</w:t>
            </w:r>
            <w:r w:rsidR="005940E2">
              <w:rPr>
                <w:webHidden/>
              </w:rPr>
              <w:fldChar w:fldCharType="end"/>
            </w:r>
          </w:hyperlink>
        </w:p>
        <w:p w14:paraId="0BEAEA09" w14:textId="0160511A" w:rsidR="005940E2" w:rsidRDefault="00EF16A7">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E90D6B">
              <w:rPr>
                <w:webHidden/>
              </w:rPr>
              <w:t>825</w:t>
            </w:r>
            <w:r w:rsidR="005940E2">
              <w:rPr>
                <w:webHidden/>
              </w:rPr>
              <w:fldChar w:fldCharType="end"/>
            </w:r>
          </w:hyperlink>
        </w:p>
        <w:p w14:paraId="4E2120F4" w14:textId="07DD6D45" w:rsidR="005940E2" w:rsidRDefault="00EF16A7">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E90D6B">
              <w:rPr>
                <w:noProof/>
                <w:webHidden/>
              </w:rPr>
              <w:t>834</w:t>
            </w:r>
            <w:r w:rsidR="005940E2">
              <w:rPr>
                <w:noProof/>
                <w:webHidden/>
              </w:rPr>
              <w:fldChar w:fldCharType="end"/>
            </w:r>
          </w:hyperlink>
        </w:p>
        <w:p w14:paraId="67FA07A1" w14:textId="598BE36E" w:rsidR="005940E2" w:rsidRDefault="00EF16A7">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E90D6B">
              <w:rPr>
                <w:webHidden/>
              </w:rPr>
              <w:t>835</w:t>
            </w:r>
            <w:r w:rsidR="005940E2">
              <w:rPr>
                <w:webHidden/>
              </w:rPr>
              <w:fldChar w:fldCharType="end"/>
            </w:r>
          </w:hyperlink>
        </w:p>
        <w:p w14:paraId="7E03A744" w14:textId="45615DAA" w:rsidR="005940E2" w:rsidRDefault="00EF16A7">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E90D6B">
              <w:rPr>
                <w:noProof/>
                <w:webHidden/>
              </w:rPr>
              <w:t>836</w:t>
            </w:r>
            <w:r w:rsidR="005940E2">
              <w:rPr>
                <w:noProof/>
                <w:webHidden/>
              </w:rPr>
              <w:fldChar w:fldCharType="end"/>
            </w:r>
          </w:hyperlink>
        </w:p>
        <w:p w14:paraId="6D34DE9A" w14:textId="68967311" w:rsidR="005940E2" w:rsidRDefault="00EF16A7">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E90D6B">
              <w:rPr>
                <w:noProof/>
                <w:webHidden/>
              </w:rPr>
              <w:t>837</w:t>
            </w:r>
            <w:r w:rsidR="005940E2">
              <w:rPr>
                <w:noProof/>
                <w:webHidden/>
              </w:rPr>
              <w:fldChar w:fldCharType="end"/>
            </w:r>
          </w:hyperlink>
        </w:p>
        <w:p w14:paraId="204CA060" w14:textId="3BFDE882" w:rsidR="005940E2" w:rsidRDefault="00EF16A7">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E90D6B">
              <w:rPr>
                <w:noProof/>
                <w:webHidden/>
              </w:rPr>
              <w:t>838</w:t>
            </w:r>
            <w:r w:rsidR="005940E2">
              <w:rPr>
                <w:noProof/>
                <w:webHidden/>
              </w:rPr>
              <w:fldChar w:fldCharType="end"/>
            </w:r>
          </w:hyperlink>
        </w:p>
        <w:p w14:paraId="36B1420A" w14:textId="66018A06" w:rsidR="005940E2" w:rsidRDefault="00EF16A7">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E90D6B">
              <w:rPr>
                <w:noProof/>
                <w:webHidden/>
              </w:rPr>
              <w:t>839</w:t>
            </w:r>
            <w:r w:rsidR="005940E2">
              <w:rPr>
                <w:noProof/>
                <w:webHidden/>
              </w:rPr>
              <w:fldChar w:fldCharType="end"/>
            </w:r>
          </w:hyperlink>
        </w:p>
        <w:p w14:paraId="493F5831" w14:textId="2AD45DC8" w:rsidR="005940E2" w:rsidRDefault="00EF16A7">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E90D6B">
              <w:rPr>
                <w:webHidden/>
              </w:rPr>
              <w:t>840</w:t>
            </w:r>
            <w:r w:rsidR="005940E2">
              <w:rPr>
                <w:webHidden/>
              </w:rPr>
              <w:fldChar w:fldCharType="end"/>
            </w:r>
          </w:hyperlink>
        </w:p>
        <w:p w14:paraId="1E27327C" w14:textId="1EF5C332" w:rsidR="005940E2" w:rsidRDefault="00EF16A7">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E90D6B">
              <w:rPr>
                <w:webHidden/>
              </w:rPr>
              <w:t>840</w:t>
            </w:r>
            <w:r w:rsidR="005940E2">
              <w:rPr>
                <w:webHidden/>
              </w:rPr>
              <w:fldChar w:fldCharType="end"/>
            </w:r>
          </w:hyperlink>
        </w:p>
        <w:p w14:paraId="60C87AFD" w14:textId="2D1E93B8" w:rsidR="005940E2" w:rsidRDefault="00EF16A7">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E90D6B">
              <w:rPr>
                <w:noProof/>
                <w:webHidden/>
              </w:rPr>
              <w:t>840</w:t>
            </w:r>
            <w:r w:rsidR="005940E2">
              <w:rPr>
                <w:noProof/>
                <w:webHidden/>
              </w:rPr>
              <w:fldChar w:fldCharType="end"/>
            </w:r>
          </w:hyperlink>
        </w:p>
        <w:p w14:paraId="062321BE" w14:textId="21B7DCAB" w:rsidR="005940E2" w:rsidRDefault="00EF16A7">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E90D6B">
              <w:rPr>
                <w:noProof/>
                <w:webHidden/>
              </w:rPr>
              <w:t>844</w:t>
            </w:r>
            <w:r w:rsidR="005940E2">
              <w:rPr>
                <w:noProof/>
                <w:webHidden/>
              </w:rPr>
              <w:fldChar w:fldCharType="end"/>
            </w:r>
          </w:hyperlink>
        </w:p>
        <w:p w14:paraId="0CD223BC" w14:textId="04715384" w:rsidR="005940E2" w:rsidRDefault="00EF16A7">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E90D6B">
              <w:rPr>
                <w:noProof/>
                <w:webHidden/>
              </w:rPr>
              <w:t>860</w:t>
            </w:r>
            <w:r w:rsidR="005940E2">
              <w:rPr>
                <w:noProof/>
                <w:webHidden/>
              </w:rPr>
              <w:fldChar w:fldCharType="end"/>
            </w:r>
          </w:hyperlink>
        </w:p>
        <w:p w14:paraId="74B18F21" w14:textId="5AF1B8B4" w:rsidR="005940E2" w:rsidRDefault="00EF16A7">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E90D6B">
              <w:rPr>
                <w:webHidden/>
              </w:rPr>
              <w:t>872</w:t>
            </w:r>
            <w:r w:rsidR="005940E2">
              <w:rPr>
                <w:webHidden/>
              </w:rPr>
              <w:fldChar w:fldCharType="end"/>
            </w:r>
          </w:hyperlink>
        </w:p>
        <w:p w14:paraId="5ACCC8CB" w14:textId="0777FCFD" w:rsidR="005940E2" w:rsidRDefault="00EF16A7">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E90D6B">
              <w:rPr>
                <w:noProof/>
                <w:webHidden/>
              </w:rPr>
              <w:t>872</w:t>
            </w:r>
            <w:r w:rsidR="005940E2">
              <w:rPr>
                <w:noProof/>
                <w:webHidden/>
              </w:rPr>
              <w:fldChar w:fldCharType="end"/>
            </w:r>
          </w:hyperlink>
        </w:p>
        <w:p w14:paraId="7D3FEB7C" w14:textId="749D9D30" w:rsidR="005940E2" w:rsidRDefault="00EF16A7">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E90D6B">
              <w:rPr>
                <w:noProof/>
                <w:webHidden/>
              </w:rPr>
              <w:t>902</w:t>
            </w:r>
            <w:r w:rsidR="005940E2">
              <w:rPr>
                <w:noProof/>
                <w:webHidden/>
              </w:rPr>
              <w:fldChar w:fldCharType="end"/>
            </w:r>
          </w:hyperlink>
        </w:p>
        <w:p w14:paraId="1839E8CA" w14:textId="7EE948A7" w:rsidR="005940E2" w:rsidRDefault="00EF16A7">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E90D6B">
              <w:rPr>
                <w:webHidden/>
              </w:rPr>
              <w:t>906</w:t>
            </w:r>
            <w:r w:rsidR="005940E2">
              <w:rPr>
                <w:webHidden/>
              </w:rPr>
              <w:fldChar w:fldCharType="end"/>
            </w:r>
          </w:hyperlink>
        </w:p>
        <w:p w14:paraId="00A440DD" w14:textId="31B2EF86" w:rsidR="005940E2" w:rsidRDefault="00EF16A7">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E90D6B">
              <w:rPr>
                <w:noProof/>
                <w:webHidden/>
              </w:rPr>
              <w:t>906</w:t>
            </w:r>
            <w:r w:rsidR="005940E2">
              <w:rPr>
                <w:noProof/>
                <w:webHidden/>
              </w:rPr>
              <w:fldChar w:fldCharType="end"/>
            </w:r>
          </w:hyperlink>
        </w:p>
        <w:p w14:paraId="38590998" w14:textId="4A0880BD" w:rsidR="005940E2" w:rsidRDefault="00EF16A7">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E90D6B">
              <w:rPr>
                <w:noProof/>
                <w:webHidden/>
              </w:rPr>
              <w:t>917</w:t>
            </w:r>
            <w:r w:rsidR="005940E2">
              <w:rPr>
                <w:noProof/>
                <w:webHidden/>
              </w:rPr>
              <w:fldChar w:fldCharType="end"/>
            </w:r>
          </w:hyperlink>
        </w:p>
        <w:p w14:paraId="4AD1E59C" w14:textId="7D61D550" w:rsidR="005940E2" w:rsidRDefault="00EF16A7">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E90D6B">
              <w:rPr>
                <w:noProof/>
                <w:webHidden/>
              </w:rPr>
              <w:t>921</w:t>
            </w:r>
            <w:r w:rsidR="005940E2">
              <w:rPr>
                <w:noProof/>
                <w:webHidden/>
              </w:rPr>
              <w:fldChar w:fldCharType="end"/>
            </w:r>
          </w:hyperlink>
        </w:p>
        <w:p w14:paraId="71626B5C" w14:textId="417C34FF" w:rsidR="005940E2" w:rsidRDefault="00EF16A7">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E90D6B">
              <w:rPr>
                <w:noProof/>
                <w:webHidden/>
              </w:rPr>
              <w:t>924</w:t>
            </w:r>
            <w:r w:rsidR="005940E2">
              <w:rPr>
                <w:noProof/>
                <w:webHidden/>
              </w:rPr>
              <w:fldChar w:fldCharType="end"/>
            </w:r>
          </w:hyperlink>
        </w:p>
        <w:p w14:paraId="67BD9285" w14:textId="7AB55553" w:rsidR="005940E2" w:rsidRDefault="00EF16A7">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E90D6B">
              <w:rPr>
                <w:webHidden/>
              </w:rPr>
              <w:t>933</w:t>
            </w:r>
            <w:r w:rsidR="005940E2">
              <w:rPr>
                <w:webHidden/>
              </w:rPr>
              <w:fldChar w:fldCharType="end"/>
            </w:r>
          </w:hyperlink>
        </w:p>
        <w:p w14:paraId="6EAAD9F2" w14:textId="5BE54F91" w:rsidR="005940E2" w:rsidRDefault="00EF16A7">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E90D6B">
              <w:rPr>
                <w:noProof/>
                <w:webHidden/>
              </w:rPr>
              <w:t>933</w:t>
            </w:r>
            <w:r w:rsidR="005940E2">
              <w:rPr>
                <w:noProof/>
                <w:webHidden/>
              </w:rPr>
              <w:fldChar w:fldCharType="end"/>
            </w:r>
          </w:hyperlink>
        </w:p>
        <w:p w14:paraId="2B780CC1" w14:textId="7ECC64AE" w:rsidR="005940E2" w:rsidRDefault="00EF16A7">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E90D6B">
              <w:rPr>
                <w:noProof/>
                <w:webHidden/>
              </w:rPr>
              <w:t>943</w:t>
            </w:r>
            <w:r w:rsidR="005940E2">
              <w:rPr>
                <w:noProof/>
                <w:webHidden/>
              </w:rPr>
              <w:fldChar w:fldCharType="end"/>
            </w:r>
          </w:hyperlink>
        </w:p>
        <w:p w14:paraId="378E1B0F" w14:textId="524D2343" w:rsidR="005940E2" w:rsidRDefault="00EF16A7">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E90D6B">
              <w:rPr>
                <w:webHidden/>
              </w:rPr>
              <w:t>951</w:t>
            </w:r>
            <w:r w:rsidR="005940E2">
              <w:rPr>
                <w:webHidden/>
              </w:rPr>
              <w:fldChar w:fldCharType="end"/>
            </w:r>
          </w:hyperlink>
        </w:p>
        <w:p w14:paraId="61B0EB35" w14:textId="0667BF1B" w:rsidR="005940E2" w:rsidRDefault="00EF16A7">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E90D6B">
              <w:rPr>
                <w:noProof/>
                <w:webHidden/>
              </w:rPr>
              <w:t>951</w:t>
            </w:r>
            <w:r w:rsidR="005940E2">
              <w:rPr>
                <w:noProof/>
                <w:webHidden/>
              </w:rPr>
              <w:fldChar w:fldCharType="end"/>
            </w:r>
          </w:hyperlink>
        </w:p>
        <w:p w14:paraId="5B3C4B82" w14:textId="0D0A9BAD" w:rsidR="005940E2" w:rsidRDefault="00EF16A7">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E90D6B">
              <w:rPr>
                <w:noProof/>
                <w:webHidden/>
              </w:rPr>
              <w:t>953</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lastRenderedPageBreak/>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lastRenderedPageBreak/>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lastRenderedPageBreak/>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t>
            </w:r>
            <w:r w:rsidRPr="00CD3C9D">
              <w:rPr>
                <w:rFonts w:eastAsia="Times New Roman" w:cs="Arial"/>
                <w:kern w:val="1"/>
              </w:rPr>
              <w:lastRenderedPageBreak/>
              <w:t>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 xml:space="preserve">Kryterium obligatoryjne (spełnienie jest niezbędne dla możliwości otrzymania </w:t>
            </w:r>
            <w:r w:rsidRPr="00DF0C08">
              <w:rPr>
                <w:rFonts w:cs="Arial"/>
                <w:sz w:val="20"/>
                <w:szCs w:val="20"/>
              </w:rPr>
              <w:lastRenderedPageBreak/>
              <w:t>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lastRenderedPageBreak/>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w:t>
            </w:r>
            <w:r>
              <w:rPr>
                <w:rFonts w:eastAsia="Times New Roman" w:cs="Arial"/>
                <w:kern w:val="2"/>
              </w:rPr>
              <w:lastRenderedPageBreak/>
              <w:t>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w:t>
            </w:r>
            <w:r w:rsidRPr="001D35E8">
              <w:rPr>
                <w:rFonts w:eastAsia="Times New Roman" w:cs="Arial"/>
                <w:kern w:val="1"/>
                <w:sz w:val="20"/>
                <w:szCs w:val="20"/>
              </w:rPr>
              <w:lastRenderedPageBreak/>
              <w:t xml:space="preserve">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lastRenderedPageBreak/>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w:t>
            </w:r>
            <w:r w:rsidRPr="00DF0C08">
              <w:rPr>
                <w:rFonts w:eastAsia="Times New Roman" w:cs="Arial"/>
                <w:kern w:val="1"/>
                <w:sz w:val="18"/>
                <w:szCs w:val="18"/>
              </w:rPr>
              <w:lastRenderedPageBreak/>
              <w:t>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w:t>
            </w:r>
            <w:r w:rsidRPr="00DF0C08">
              <w:rPr>
                <w:rFonts w:cs="Arial"/>
                <w:sz w:val="20"/>
                <w:szCs w:val="20"/>
              </w:rPr>
              <w:lastRenderedPageBreak/>
              <w:t xml:space="preserve">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w:t>
            </w:r>
            <w:r w:rsidRPr="00AD6680">
              <w:rPr>
                <w:rFonts w:cs="Arial"/>
                <w:sz w:val="20"/>
                <w:szCs w:val="20"/>
              </w:rPr>
              <w:lastRenderedPageBreak/>
              <w:t>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w:t>
            </w:r>
            <w:r w:rsidRPr="00AD6680">
              <w:rPr>
                <w:rFonts w:eastAsia="Times New Roman" w:cs="Arial"/>
                <w:kern w:val="1"/>
                <w:sz w:val="20"/>
                <w:szCs w:val="20"/>
              </w:rPr>
              <w:lastRenderedPageBreak/>
              <w:t xml:space="preserve">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w:t>
            </w:r>
            <w:r w:rsidRPr="00DF0C08">
              <w:rPr>
                <w:rFonts w:eastAsia="Times New Roman" w:cs="Arial"/>
                <w:kern w:val="1"/>
              </w:rPr>
              <w:lastRenderedPageBreak/>
              <w:t>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w:t>
            </w:r>
            <w:r w:rsidRPr="004622A5">
              <w:rPr>
                <w:rFonts w:eastAsia="Times New Roman" w:cs="Tahoma"/>
                <w:sz w:val="16"/>
                <w:szCs w:val="16"/>
              </w:rPr>
              <w:lastRenderedPageBreak/>
              <w:t xml:space="preserve">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EF16A7"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 xml:space="preserve">Dyrektywy Siedliskowej oraz rozporządzenia Rady Ministrów w sprawie przedsięwzięć mogących znacząco </w:t>
            </w:r>
            <w:r w:rsidRPr="00DF0C08">
              <w:rPr>
                <w:rFonts w:eastAsia="Times New Roman" w:cs="Arial"/>
                <w:kern w:val="2"/>
              </w:rPr>
              <w:lastRenderedPageBreak/>
              <w:t>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 xml:space="preserve">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w:t>
            </w:r>
            <w:r>
              <w:rPr>
                <w:rFonts w:eastAsia="Times New Roman" w:cs="Arial"/>
                <w:kern w:val="2"/>
              </w:rPr>
              <w:lastRenderedPageBreak/>
              <w:t>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lastRenderedPageBreak/>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w:t>
            </w:r>
            <w:r>
              <w:rPr>
                <w:rFonts w:cs="Arial"/>
                <w:sz w:val="20"/>
                <w:szCs w:val="20"/>
              </w:rPr>
              <w:lastRenderedPageBreak/>
              <w:t xml:space="preserve">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lastRenderedPageBreak/>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lastRenderedPageBreak/>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lastRenderedPageBreak/>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lastRenderedPageBreak/>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 xml:space="preserve">Zakres i zasady kumulacji pomocy udzielanej na podstawie sekcji 3.1 komunikatu Komisji przedstawia dokument UOKIK „ZASADY KUMULACJI POMOCY Z POSZCZEGÓLNYCH SEKCJI KOMUNIKATU </w:t>
            </w:r>
            <w:r>
              <w:rPr>
                <w:rFonts w:eastAsia="Times New Roman" w:cstheme="minorHAnsi"/>
              </w:rPr>
              <w:lastRenderedPageBreak/>
              <w:t>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lastRenderedPageBreak/>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lastRenderedPageBreak/>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6DDA2FD6"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1CB24911" w14:textId="0CDF5A4A" w:rsidR="005940E2" w:rsidRDefault="00EF16A7">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EA9E577" w14:textId="24C3A1FB" w:rsidR="005940E2" w:rsidRDefault="00EF16A7">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6D513B2" w14:textId="5FAF5376" w:rsidR="005940E2" w:rsidRDefault="00EF16A7">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47616B1B" w14:textId="7C6706E9" w:rsidR="005940E2" w:rsidRDefault="00EF16A7">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7F56C3AC" w14:textId="4E864FDF" w:rsidR="005940E2" w:rsidRDefault="00EF16A7">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3E9D87A8" w14:textId="1B4287B4" w:rsidR="005940E2" w:rsidRDefault="00EF16A7">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3C6A20B5" w14:textId="1D3F8C35" w:rsidR="005940E2" w:rsidRDefault="00EF16A7">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E759014" w14:textId="582A2D21" w:rsidR="005940E2" w:rsidRDefault="00EF16A7">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0F251E51" w14:textId="05C237AE" w:rsidR="005940E2" w:rsidRDefault="00EF16A7">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1E08D51B" w14:textId="2BDBA18D" w:rsidR="005940E2" w:rsidRDefault="00EF16A7">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53E431D1" w14:textId="31042885" w:rsidR="005940E2" w:rsidRDefault="00EF16A7">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745803ED" w14:textId="35CAEA7E" w:rsidR="005940E2" w:rsidRDefault="00EF16A7">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9B959A" w14:textId="4D2A9A14" w:rsidR="005940E2" w:rsidRDefault="00EF16A7">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3EC7348C" w14:textId="382B13A1" w:rsidR="005940E2" w:rsidRDefault="00EF16A7">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7B37C595" w14:textId="09BF16B5" w:rsidR="005940E2" w:rsidRDefault="00EF16A7">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25A3E675" w14:textId="05E658F4" w:rsidR="005940E2" w:rsidRDefault="00EF16A7">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1BCCDDC3" w14:textId="26E79C49" w:rsidR="005940E2" w:rsidRDefault="00EF16A7">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1D6451B7" w14:textId="68DD37CC" w:rsidR="005940E2" w:rsidRDefault="00EF16A7">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2C9FA516" w14:textId="21658D6D" w:rsidR="005940E2" w:rsidRDefault="00EF16A7">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038CFB09" w14:textId="2CE2B53E" w:rsidR="005940E2" w:rsidRDefault="00EF16A7">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52874B08" w14:textId="623C082F" w:rsidR="005940E2" w:rsidRDefault="00EF16A7">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2B5645AD" w14:textId="507FBC5A" w:rsidR="005940E2" w:rsidRDefault="00EF16A7">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27BBDA89" w14:textId="22DDAFD3" w:rsidR="005940E2" w:rsidRDefault="00EF16A7">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6CBB87B1" w14:textId="297C35F5" w:rsidR="005940E2" w:rsidRDefault="00EF16A7">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71518DE7" w14:textId="22D15B38" w:rsidR="005940E2" w:rsidRDefault="00EF16A7">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60BDD9D1" w14:textId="61F9B37D" w:rsidR="005940E2" w:rsidRDefault="00EF16A7">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6E5A0D5A" w14:textId="7CE166E1" w:rsidR="005940E2" w:rsidRDefault="00EF16A7">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FBF1B27" w14:textId="7824D11B" w:rsidR="005940E2" w:rsidRDefault="00EF16A7">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3181588C" w14:textId="6B04F0C8" w:rsidR="005940E2" w:rsidRDefault="00EF16A7">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4A2EC13C" w14:textId="14A7C8BF" w:rsidR="005940E2" w:rsidRDefault="00EF16A7">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7EB7F47C" w14:textId="6AFFD399" w:rsidR="005940E2" w:rsidRDefault="00EF16A7">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722B2325" w14:textId="1B68906D" w:rsidR="005940E2" w:rsidRDefault="00EF16A7">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7BF02412" w14:textId="6DEA6216" w:rsidR="005940E2" w:rsidRDefault="00EF16A7">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46A4BA74" w14:textId="4DC33F47" w:rsidR="005940E2" w:rsidRDefault="00EF16A7">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3891CDFB" w14:textId="23616028" w:rsidR="005940E2" w:rsidRDefault="00EF16A7">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4C97E7DB" w14:textId="047832CE" w:rsidR="005940E2" w:rsidRDefault="00EF16A7">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7AA695F2" w14:textId="7F29F77F" w:rsidR="005940E2" w:rsidRDefault="00EF16A7">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63D35980" w14:textId="54F83E61" w:rsidR="005940E2" w:rsidRDefault="00EF16A7">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3E1D759E" w14:textId="476B6782" w:rsidR="005940E2" w:rsidRDefault="00EF16A7">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0B35FA61" w14:textId="7C3AE1C8" w:rsidR="005940E2" w:rsidRDefault="00EF16A7">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30D315C2" w14:textId="3A1A1FE1" w:rsidR="005940E2" w:rsidRDefault="00EF16A7">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2CF687FF" w14:textId="6BC29167" w:rsidR="005940E2" w:rsidRDefault="00EF16A7">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08CC1749" w14:textId="1A682CAB" w:rsidR="005940E2" w:rsidRDefault="00EF16A7">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18A5F03D" w14:textId="24D8A204" w:rsidR="005940E2" w:rsidRDefault="00EF16A7">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30FE07C9" w14:textId="29482D39" w:rsidR="005940E2" w:rsidRDefault="00EF16A7">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1C7D89A1" w14:textId="61257DC0" w:rsidR="005940E2" w:rsidRDefault="00EF16A7">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1715B6A3" w14:textId="5FDBE046" w:rsidR="005940E2" w:rsidRDefault="00EF16A7">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370C5A31" w14:textId="228CD795" w:rsidR="005940E2" w:rsidRDefault="00EF16A7">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FECCE82" w14:textId="33562B02" w:rsidR="005940E2" w:rsidRDefault="00EF16A7">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6ABB40B8" w14:textId="63F9DD16" w:rsidR="005940E2" w:rsidRDefault="00EF16A7">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CAEB779" w14:textId="3451FFD7" w:rsidR="005940E2" w:rsidRDefault="00EF16A7">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5C174A0" w14:textId="068FDE0F" w:rsidR="005940E2" w:rsidRDefault="00EF16A7">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29A3E589" w14:textId="29037B26" w:rsidR="005940E2" w:rsidRDefault="00EF16A7">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0FA97038" w14:textId="394B7D6E" w:rsidR="005940E2" w:rsidRDefault="00EF16A7">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7242D7B4" w14:textId="46A136F1" w:rsidR="005940E2" w:rsidRDefault="00EF16A7">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959F98C" w14:textId="053D20C7" w:rsidR="005940E2" w:rsidRDefault="00EF16A7">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5BC72BBA" w14:textId="67F5BCDB" w:rsidR="005940E2" w:rsidRDefault="00EF16A7">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2E55D6F" w14:textId="14E5724B" w:rsidR="005940E2" w:rsidRDefault="00EF16A7">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343E1D27" w14:textId="5EFB9826" w:rsidR="005940E2" w:rsidRDefault="00EF16A7">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4DF132FE" w14:textId="6F0982CC" w:rsidR="005940E2" w:rsidRDefault="00EF16A7">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393E123D" w14:textId="208607C8" w:rsidR="005940E2" w:rsidRDefault="00EF16A7">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1D4E9171" w14:textId="05D6F5A3" w:rsidR="005940E2" w:rsidRDefault="00EF16A7">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6A2E6960" w14:textId="0F392766" w:rsidR="005940E2" w:rsidRDefault="00EF16A7">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118D731A" w14:textId="58B21159" w:rsidR="005940E2" w:rsidRDefault="00EF16A7">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7A855D25" w14:textId="200A930C" w:rsidR="005940E2" w:rsidRDefault="00EF16A7">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535730" w14:textId="3BE87CDA" w:rsidR="005940E2" w:rsidRDefault="00EF16A7">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3D44CB4B" w14:textId="6CE3BE04" w:rsidR="005940E2" w:rsidRDefault="00EF16A7">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1337C395" w14:textId="58195F65" w:rsidR="005940E2" w:rsidRDefault="00EF16A7">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5D56DB9B" w14:textId="658E4162" w:rsidR="005940E2" w:rsidRDefault="00EF16A7">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6833B727" w14:textId="50BD19B3" w:rsidR="005940E2" w:rsidRDefault="00EF16A7">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230637F3" w14:textId="02BCB6F2" w:rsidR="005940E2" w:rsidRDefault="00EF16A7">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09D2484" w14:textId="0312BAC3" w:rsidR="005940E2" w:rsidRDefault="00EF16A7">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78EC17B" w14:textId="354C2C12" w:rsidR="005940E2" w:rsidRDefault="00EF16A7">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6AA16A3E" w14:textId="2736E074" w:rsidR="005940E2" w:rsidRDefault="00EF16A7">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4D75AF34" w14:textId="5C24235C" w:rsidR="005940E2" w:rsidRDefault="00EF16A7">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 xml:space="preserve">plan finansowy przedstawiający wzrost przychodów z sektora </w:t>
            </w:r>
            <w:r w:rsidRPr="000350CE">
              <w:rPr>
                <w:rFonts w:eastAsia="Times New Roman" w:cs="Arial"/>
                <w:kern w:val="1"/>
              </w:rPr>
              <w:lastRenderedPageBreak/>
              <w:t>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 xml:space="preserve">16 czerwca 2016 r. w sprawie udzielania </w:t>
            </w:r>
            <w:r w:rsidRPr="00E816A6">
              <w:rPr>
                <w:rFonts w:asciiTheme="minorHAnsi" w:eastAsia="Droid Sans Fallback" w:hAnsiTheme="minorHAnsi" w:cs="Calibri"/>
                <w:color w:val="00000A"/>
                <w:lang w:eastAsia="en-US"/>
              </w:rPr>
              <w:lastRenderedPageBreak/>
              <w:t>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w:t>
            </w:r>
            <w:r w:rsidRPr="00E816A6">
              <w:rPr>
                <w:rFonts w:asciiTheme="minorHAnsi" w:hAnsiTheme="minorHAnsi" w:cs="Arial"/>
                <w:lang w:eastAsia="en-US"/>
              </w:rPr>
              <w:lastRenderedPageBreak/>
              <w:t>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w:t>
            </w:r>
            <w:r w:rsidRPr="00E816A6">
              <w:rPr>
                <w:rFonts w:asciiTheme="minorHAnsi" w:hAnsiTheme="minorHAnsi" w:cs="Arial"/>
                <w:lang w:eastAsia="en-US"/>
              </w:rPr>
              <w:lastRenderedPageBreak/>
              <w:t>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podmiotów wykorzystujących technologie </w:t>
            </w:r>
            <w:r w:rsidRPr="00D2223D">
              <w:rPr>
                <w:rFonts w:asciiTheme="minorHAnsi" w:eastAsiaTheme="minorHAnsi" w:hAnsiTheme="minorHAnsi"/>
                <w:lang w:eastAsia="en-US"/>
              </w:rPr>
              <w:lastRenderedPageBreak/>
              <w:t>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 xml:space="preserve">w przypadku niegospodarczej części projektu (w schemacie mieszanym - bez pomocy publicznej): </w:t>
            </w:r>
            <w:r w:rsidRPr="00E816A6">
              <w:rPr>
                <w:rFonts w:asciiTheme="minorHAnsi" w:hAnsiTheme="minorHAnsi"/>
                <w:color w:val="00000A"/>
              </w:rPr>
              <w:lastRenderedPageBreak/>
              <w:t>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lastRenderedPageBreak/>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lastRenderedPageBreak/>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lastRenderedPageBreak/>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 xml:space="preserve">Wnioskodawca powinien potwierdzić poprzez zapisy w odpowiednich dokumentach rejestrowych (typu statut), że </w:t>
            </w:r>
            <w:r w:rsidRPr="00DB2D45">
              <w:rPr>
                <w:rFonts w:ascii="Calibri" w:eastAsia="Times New Roman" w:hAnsi="Calibri" w:cs="Times New Roman"/>
                <w:iCs/>
              </w:rPr>
              <w:lastRenderedPageBreak/>
              <w:t>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 xml:space="preserve">(w przypadku realizacji </w:t>
            </w:r>
            <w:r w:rsidRPr="005E17DB">
              <w:rPr>
                <w:rFonts w:cs="Arial"/>
                <w:b/>
              </w:rPr>
              <w:lastRenderedPageBreak/>
              <w:t>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lastRenderedPageBreak/>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minimis dla danego podmiotu w okresie trzech lat podatkowych, z </w:t>
            </w:r>
            <w:r w:rsidRPr="005E17DB">
              <w:rPr>
                <w:rFonts w:cs="Arial"/>
                <w:kern w:val="2"/>
              </w:rPr>
              <w:lastRenderedPageBreak/>
              <w:t>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w:t>
            </w:r>
            <w:r w:rsidRPr="005E17DB">
              <w:rPr>
                <w:rFonts w:cs="Arial"/>
                <w:b/>
                <w:kern w:val="2"/>
              </w:rPr>
              <w:lastRenderedPageBreak/>
              <w:t>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lastRenderedPageBreak/>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lastRenderedPageBreak/>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lastRenderedPageBreak/>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lastRenderedPageBreak/>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lastRenderedPageBreak/>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w:t>
            </w:r>
            <w:r w:rsidRPr="005E17DB">
              <w:rPr>
                <w:rFonts w:cs="Arial"/>
              </w:rPr>
              <w:lastRenderedPageBreak/>
              <w:t xml:space="preserve">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lastRenderedPageBreak/>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lastRenderedPageBreak/>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w:t>
            </w:r>
            <w:r w:rsidRPr="005E17DB">
              <w:rPr>
                <w:rFonts w:cs="Arial"/>
              </w:rPr>
              <w:lastRenderedPageBreak/>
              <w:t>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lastRenderedPageBreak/>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xml:space="preserve">- wnioskodawcą (lub liderem konsorcjum) jest przedsiębiorstwo spełniające kryteria </w:t>
            </w:r>
            <w:r>
              <w:rPr>
                <w:rFonts w:cs="Arial"/>
                <w:kern w:val="2"/>
              </w:rPr>
              <w:lastRenderedPageBreak/>
              <w:t>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 xml:space="preserve">Niespełnienie kryterium oznacza odrzucenie </w:t>
            </w:r>
            <w:r w:rsidRPr="005E17DB">
              <w:rPr>
                <w:rFonts w:cs="Arial"/>
              </w:rPr>
              <w:lastRenderedPageBreak/>
              <w:t>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lastRenderedPageBreak/>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lastRenderedPageBreak/>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w:t>
            </w:r>
            <w:r w:rsidRPr="005E17DB">
              <w:rPr>
                <w:rFonts w:cs="Arial"/>
              </w:rPr>
              <w:lastRenderedPageBreak/>
              <w:t xml:space="preserve">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 między przedsiębiorstwami, wśród których przynajmniej jedno jest MŚP, lub jest </w:t>
            </w:r>
            <w:r w:rsidRPr="005E17DB">
              <w:rPr>
                <w:rFonts w:cs="Arial"/>
                <w:kern w:val="2"/>
              </w:rPr>
              <w:lastRenderedPageBreak/>
              <w:t>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w:t>
            </w:r>
            <w:r w:rsidRPr="005E17DB">
              <w:rPr>
                <w:rFonts w:cs="Arial"/>
                <w:kern w:val="2"/>
              </w:rPr>
              <w:lastRenderedPageBreak/>
              <w:t>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wezwaniu do uzupełnienia/ </w:t>
            </w:r>
            <w:r w:rsidRPr="005E17DB">
              <w:rPr>
                <w:rFonts w:cs="Arial"/>
                <w:kern w:val="2"/>
              </w:rPr>
              <w:lastRenderedPageBreak/>
              <w:t>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w:t>
            </w:r>
            <w:r>
              <w:rPr>
                <w:rFonts w:ascii="Calibri" w:eastAsia="Times New Roman" w:hAnsi="Calibri" w:cs="Times New Roman"/>
                <w:iCs/>
              </w:rPr>
              <w:lastRenderedPageBreak/>
              <w:t xml:space="preserve">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lastRenderedPageBreak/>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lastRenderedPageBreak/>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 xml:space="preserve">Dopuszcza się skierowanie projektu do poprawy/uzupełnienia w zakresie </w:t>
            </w:r>
            <w:r w:rsidRPr="00B9651E">
              <w:rPr>
                <w:sz w:val="20"/>
              </w:rPr>
              <w:lastRenderedPageBreak/>
              <w:t>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w:t>
            </w:r>
            <w:r w:rsidRPr="00A17034">
              <w:rPr>
                <w:rFonts w:eastAsia="Times New Roman" w:cs="Arial"/>
                <w:b/>
                <w:kern w:val="1"/>
              </w:rPr>
              <w:lastRenderedPageBreak/>
              <w:t>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lastRenderedPageBreak/>
              <w:t xml:space="preserve">Czy we wniosku wskazano, że projekt jest w całości objęty pomocą </w:t>
            </w:r>
            <w:r>
              <w:rPr>
                <w:rFonts w:eastAsia="Times New Roman" w:cs="Arial"/>
                <w:kern w:val="1"/>
              </w:rPr>
              <w:lastRenderedPageBreak/>
              <w:t>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w:t>
            </w:r>
            <w:r w:rsidRPr="001B5E6F">
              <w:rPr>
                <w:rFonts w:cs="Arial"/>
                <w:kern w:val="1"/>
              </w:rPr>
              <w:lastRenderedPageBreak/>
              <w:t>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 xml:space="preserve">Liczba inwestycji zlokalizowanych na przygotowanych terenach </w:t>
            </w:r>
            <w:r w:rsidRPr="000C68DD">
              <w:rPr>
                <w:rFonts w:cs="Arial"/>
                <w:sz w:val="20"/>
              </w:rPr>
              <w:lastRenderedPageBreak/>
              <w:t>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 xml:space="preserve">Niespełnienie kryterium oznacza </w:t>
            </w:r>
            <w:r w:rsidRPr="000C68DD">
              <w:rPr>
                <w:rFonts w:eastAsia="Times New Roman" w:cs="Arial"/>
                <w:kern w:val="1"/>
                <w:szCs w:val="24"/>
              </w:rPr>
              <w:lastRenderedPageBreak/>
              <w:t>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w:t>
            </w:r>
            <w:r w:rsidRPr="00DB2D45">
              <w:rPr>
                <w:rFonts w:ascii="Calibri" w:eastAsia="Times New Roman" w:hAnsi="Calibri" w:cs="Times New Roman"/>
                <w:i/>
                <w:iCs/>
              </w:rPr>
              <w:lastRenderedPageBreak/>
              <w:t>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sidRPr="001B5E6F">
              <w:rPr>
                <w:rFonts w:cs="Arial"/>
                <w:kern w:val="1"/>
              </w:rPr>
              <w:lastRenderedPageBreak/>
              <w:t>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 xml:space="preserve">Liczba przedsiębiorstw otrzymujących wsparcie niefinansowe (CI 4) </w:t>
            </w:r>
            <w:r w:rsidRPr="000C68DD">
              <w:rPr>
                <w:rFonts w:cs="Arial"/>
                <w:sz w:val="20"/>
              </w:rPr>
              <w:lastRenderedPageBreak/>
              <w:t>[przedsiębiorstwa]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lastRenderedPageBreak/>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 xml:space="preserve">Kryterium oceniane na podstawie informacji przedstawionych we </w:t>
            </w:r>
            <w:r w:rsidRPr="00DF0C08">
              <w:rPr>
                <w:rFonts w:ascii="Calibri" w:hAnsi="Calibri" w:cs="Arial"/>
              </w:rPr>
              <w:lastRenderedPageBreak/>
              <w:t>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lastRenderedPageBreak/>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lastRenderedPageBreak/>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w:t>
            </w:r>
            <w:r w:rsidRPr="00C26852">
              <w:lastRenderedPageBreak/>
              <w:t>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w:t>
            </w:r>
            <w:r w:rsidRPr="00C26852">
              <w:rPr>
                <w:rFonts w:ascii="Calibri" w:hAnsi="Calibri" w:cs="Calibri"/>
                <w:color w:val="000000"/>
              </w:rPr>
              <w:lastRenderedPageBreak/>
              <w:t xml:space="preserve">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 xml:space="preserve">Dopuszcza się skierowanie projektu do poprawy/uzupełnienia w zakresie </w:t>
            </w:r>
            <w:r w:rsidRPr="00C26852">
              <w:rPr>
                <w:rFonts w:cs="Arial"/>
              </w:rPr>
              <w:lastRenderedPageBreak/>
              <w:t>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w:t>
            </w:r>
            <w:r w:rsidRPr="00C26852">
              <w:rPr>
                <w:rFonts w:ascii="Calibri" w:eastAsia="Calibri" w:hAnsi="Calibri" w:cs="Times New Roman"/>
                <w:i/>
                <w:iCs/>
              </w:rPr>
              <w:lastRenderedPageBreak/>
              <w:t>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Dopuszcza się skierowanie projektu do poprawy/uzupełnienia w zakresie </w:t>
            </w:r>
            <w:r w:rsidRPr="00C565BF">
              <w:rPr>
                <w:rFonts w:ascii="Calibri" w:hAnsi="Calibri" w:cs="Arial"/>
              </w:rPr>
              <w:lastRenderedPageBreak/>
              <w:t>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 xml:space="preserve">Liczba projektów, w których sfinansowano koszty racjonalnych </w:t>
            </w:r>
            <w:r w:rsidRPr="00C52899">
              <w:rPr>
                <w:rFonts w:cs="Arial"/>
                <w:kern w:val="2"/>
                <w:sz w:val="20"/>
              </w:rPr>
              <w:lastRenderedPageBreak/>
              <w:t>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lastRenderedPageBreak/>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udzielania pomocy de minimis w ramach regionalnych </w:t>
            </w:r>
            <w:r w:rsidRPr="00C52899">
              <w:rPr>
                <w:rFonts w:cs="Arial"/>
              </w:rPr>
              <w:lastRenderedPageBreak/>
              <w:t>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w:t>
            </w:r>
            <w:r w:rsidRPr="00C52899">
              <w:rPr>
                <w:rFonts w:cs="Arial"/>
                <w:kern w:val="2"/>
                <w:sz w:val="20"/>
              </w:rPr>
              <w:lastRenderedPageBreak/>
              <w:t>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t>
            </w:r>
            <w:r w:rsidRPr="00C52899">
              <w:rPr>
                <w:rFonts w:cs="Arial"/>
                <w:kern w:val="2"/>
              </w:rPr>
              <w:lastRenderedPageBreak/>
              <w:t xml:space="preserve">(w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lastRenderedPageBreak/>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lastRenderedPageBreak/>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lastRenderedPageBreak/>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lastRenderedPageBreak/>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lastRenderedPageBreak/>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lastRenderedPageBreak/>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lastRenderedPageBreak/>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 xml:space="preserve">o dofinansowanie przez tego Wnioskodawcę w konkursach ogłoszonych w Działaniu 1.2 RPO WD 2014-2020. W przypadku wdrażania wyników realizowanych na podstawie bonu na innowacje efektem wdrożenia muszą być badania realizowane na </w:t>
            </w:r>
            <w:r w:rsidRPr="00DE2F8B">
              <w:rPr>
                <w:rFonts w:ascii="Calibri" w:eastAsia="Times New Roman" w:hAnsi="Calibri" w:cs="Tahoma"/>
                <w:bCs/>
                <w:iCs/>
              </w:rPr>
              <w:lastRenderedPageBreak/>
              <w:t>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 xml:space="preserve">Liczba obiektów dostosowanych do potrzeb osób z </w:t>
            </w:r>
            <w:r w:rsidRPr="000C68DD">
              <w:rPr>
                <w:rFonts w:ascii="Calibri" w:eastAsia="Times New Roman" w:hAnsi="Calibri" w:cs="Arial"/>
                <w:kern w:val="1"/>
                <w:sz w:val="20"/>
              </w:rPr>
              <w:lastRenderedPageBreak/>
              <w:t>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lastRenderedPageBreak/>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Niespełnienie kryterium po wezwaniu </w:t>
            </w:r>
            <w:r w:rsidRPr="000C68DD">
              <w:rPr>
                <w:rFonts w:ascii="Calibri" w:eastAsia="Times New Roman" w:hAnsi="Calibri" w:cs="Arial"/>
                <w:kern w:val="1"/>
              </w:rPr>
              <w:lastRenderedPageBreak/>
              <w:t>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 xml:space="preserve">(spełnienie jest niezbędne dla możliwości otrzymania </w:t>
            </w:r>
            <w:r w:rsidRPr="000C68DD">
              <w:rPr>
                <w:rFonts w:ascii="Calibri" w:hAnsi="Calibri" w:cs="Arial"/>
              </w:rPr>
              <w:lastRenderedPageBreak/>
              <w:t>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w:t>
            </w:r>
            <w:r w:rsidRPr="00334295">
              <w:rPr>
                <w:rFonts w:ascii="Calibri" w:eastAsia="Times New Roman" w:hAnsi="Calibri" w:cs="Arial"/>
              </w:rPr>
              <w:lastRenderedPageBreak/>
              <w:t xml:space="preserve">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w:t>
            </w:r>
            <w:r w:rsidRPr="00C912D6">
              <w:rPr>
                <w:rFonts w:eastAsia="Times New Roman" w:cs="Arial"/>
                <w:kern w:val="1"/>
              </w:rPr>
              <w:lastRenderedPageBreak/>
              <w:t xml:space="preserve">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 xml:space="preserve">główna działalność beneficjenta ma charakter niegospodarczy (np. osoby fizyczne, nieprowadzące działalności, działalność </w:t>
            </w:r>
            <w:r w:rsidRPr="00C912D6">
              <w:rPr>
                <w:rFonts w:eastAsia="Times New Roman"/>
              </w:rPr>
              <w:lastRenderedPageBreak/>
              <w:t>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lastRenderedPageBreak/>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t>
            </w:r>
            <w:r w:rsidRPr="00C912D6">
              <w:rPr>
                <w:rFonts w:eastAsia="Calibri" w:cs="Times New Roman"/>
              </w:rPr>
              <w:lastRenderedPageBreak/>
              <w:t xml:space="preserve">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lastRenderedPageBreak/>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 xml:space="preserve">Długość nowo wybudowanych sieci elektroenergetycznych dla </w:t>
            </w:r>
            <w:r w:rsidRPr="00C912D6">
              <w:rPr>
                <w:rFonts w:cs="Arial"/>
              </w:rPr>
              <w:lastRenderedPageBreak/>
              <w:t>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lastRenderedPageBreak/>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lastRenderedPageBreak/>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w:t>
            </w:r>
            <w:r w:rsidRPr="00A5751D">
              <w:rPr>
                <w:rFonts w:cs="Arial"/>
              </w:rPr>
              <w:lastRenderedPageBreak/>
              <w:t>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lastRenderedPageBreak/>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w:t>
            </w:r>
            <w:r w:rsidRPr="00A5751D">
              <w:rPr>
                <w:rFonts w:cs="Arial"/>
              </w:rPr>
              <w:lastRenderedPageBreak/>
              <w:t>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lastRenderedPageBreak/>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lastRenderedPageBreak/>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w:t>
            </w:r>
            <w:r w:rsidRPr="00423D93">
              <w:rPr>
                <w:rFonts w:cs="Arial"/>
              </w:rPr>
              <w:lastRenderedPageBreak/>
              <w:t>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w:t>
            </w:r>
            <w:r w:rsidRPr="00423D93">
              <w:rPr>
                <w:rFonts w:cs="Arial"/>
              </w:rPr>
              <w:lastRenderedPageBreak/>
              <w:t xml:space="preserve">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lastRenderedPageBreak/>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lastRenderedPageBreak/>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lastRenderedPageBreak/>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w:t>
            </w:r>
            <w:r w:rsidRPr="00687B35">
              <w:rPr>
                <w:rFonts w:cs="Arial"/>
                <w:kern w:val="2"/>
                <w:sz w:val="20"/>
                <w:szCs w:val="20"/>
              </w:rPr>
              <w:lastRenderedPageBreak/>
              <w:t xml:space="preserve">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lastRenderedPageBreak/>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 xml:space="preserve">Liczba wybudowanych jednostek wytwarzania energii elektrycznej z OZE </w:t>
            </w:r>
            <w:r w:rsidRPr="00687B35">
              <w:rPr>
                <w:sz w:val="20"/>
                <w:szCs w:val="20"/>
              </w:rPr>
              <w:lastRenderedPageBreak/>
              <w:t>[szt.];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w:t>
            </w:r>
            <w:r w:rsidRPr="00DE6D6D">
              <w:rPr>
                <w:rFonts w:cs="Arial"/>
                <w:sz w:val="20"/>
                <w:szCs w:val="20"/>
              </w:rPr>
              <w:lastRenderedPageBreak/>
              <w:t>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Np. w domu jednorodzinnym, w którym kocioł węglowy zastępowany jest kotłem gazowym, wysokość grantu nie może przekroczyć w/w limitu, chyba że źródło ciepła w innym domu zostanie wymienione za niższą kwotę i średnia cena </w:t>
            </w:r>
            <w:r w:rsidRPr="00687B35">
              <w:rPr>
                <w:rFonts w:cs="Arial"/>
                <w:kern w:val="2"/>
                <w:sz w:val="20"/>
                <w:szCs w:val="20"/>
              </w:rPr>
              <w:lastRenderedPageBreak/>
              <w:t>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lastRenderedPageBreak/>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lastRenderedPageBreak/>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lastRenderedPageBreak/>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 xml:space="preserve">Niespełnienie kryterium po wezwaniu do </w:t>
            </w:r>
            <w:r w:rsidRPr="00DE6D6D">
              <w:rPr>
                <w:rFonts w:cs="Arial"/>
                <w:sz w:val="20"/>
                <w:szCs w:val="20"/>
              </w:rPr>
              <w:lastRenderedPageBreak/>
              <w:t>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Ponowna weryfikacja poziomu otrzymanej pomocy de minimis przez Wnioskodawcę będzie występowała na etapie podpisywania umowy o </w:t>
            </w:r>
            <w:r w:rsidRPr="001A0687">
              <w:rPr>
                <w:rFonts w:cs="Arial"/>
                <w:kern w:val="2"/>
                <w:sz w:val="20"/>
                <w:szCs w:val="20"/>
              </w:rPr>
              <w:lastRenderedPageBreak/>
              <w:t>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lastRenderedPageBreak/>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lastRenderedPageBreak/>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 xml:space="preserve">przekroczona została kwota limitu dla podmiotu otrzymującego pomoc </w:t>
            </w:r>
            <w:r w:rsidRPr="001A0687">
              <w:rPr>
                <w:rFonts w:cs="Arial"/>
                <w:kern w:val="2"/>
                <w:sz w:val="20"/>
                <w:szCs w:val="20"/>
              </w:rPr>
              <w:lastRenderedPageBreak/>
              <w:t>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xml:space="preserve">/ poprawy skutkuje jego </w:t>
            </w:r>
            <w:r w:rsidRPr="008344DA">
              <w:rPr>
                <w:rFonts w:cs="Arial"/>
                <w:kern w:val="2"/>
                <w:sz w:val="20"/>
                <w:szCs w:val="20"/>
              </w:rPr>
              <w:lastRenderedPageBreak/>
              <w:t>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lastRenderedPageBreak/>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 xml:space="preserve">uzupełnienia w zakresie </w:t>
            </w:r>
            <w:r w:rsidRPr="009E69C0">
              <w:rPr>
                <w:rFonts w:cs="Arial"/>
                <w:sz w:val="20"/>
                <w:szCs w:val="20"/>
              </w:rPr>
              <w:lastRenderedPageBreak/>
              <w:t>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 xml:space="preserve">Zaświadczenie/potwierdzenie musi być wystawione najpóźniej z datą złożenia wniosku o dofinansowanie. Ew. uzupełnienie załącznika na wezwanie IOK jest </w:t>
            </w:r>
            <w:r w:rsidRPr="00CC781A">
              <w:rPr>
                <w:sz w:val="20"/>
                <w:szCs w:val="20"/>
              </w:rPr>
              <w:lastRenderedPageBreak/>
              <w:t>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lastRenderedPageBreak/>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w:t>
            </w:r>
            <w:r w:rsidRPr="00CC781A">
              <w:rPr>
                <w:rFonts w:eastAsia="Times New Roman" w:cs="Times New Roman"/>
                <w:iCs/>
                <w:sz w:val="20"/>
                <w:szCs w:val="20"/>
              </w:rPr>
              <w:lastRenderedPageBreak/>
              <w:t xml:space="preserve">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 xml:space="preserve">Dopuszcza się skierowanie projektu do poprawy/uzupełnienia w zakresie </w:t>
            </w:r>
            <w:r w:rsidRPr="00CC781A">
              <w:rPr>
                <w:rFonts w:eastAsia="Times New Roman" w:cs="Arial"/>
                <w:kern w:val="1"/>
                <w:sz w:val="20"/>
                <w:szCs w:val="20"/>
              </w:rPr>
              <w:lastRenderedPageBreak/>
              <w:t>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lastRenderedPageBreak/>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lastRenderedPageBreak/>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t>
            </w:r>
            <w:r w:rsidRPr="002E63DB">
              <w:rPr>
                <w:rFonts w:eastAsia="Times New Roman" w:cs="Arial"/>
                <w:kern w:val="2"/>
              </w:rPr>
              <w:lastRenderedPageBreak/>
              <w:t>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 xml:space="preserve">Niespełnienie kryterium po wezwaniu do uzupełnienia/ poprawy </w:t>
            </w:r>
            <w:r w:rsidRPr="002E63DB">
              <w:rPr>
                <w:rFonts w:cs="Arial"/>
              </w:rPr>
              <w:lastRenderedPageBreak/>
              <w:t>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EF16A7"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0BFB84B4"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4B0AC1FC" w14:textId="7289A53F" w:rsidR="005940E2" w:rsidRDefault="00EF16A7">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0D6B">
          <w:rPr>
            <w:noProof/>
            <w:webHidden/>
          </w:rPr>
          <w:t>28</w:t>
        </w:r>
        <w:r w:rsidR="005940E2">
          <w:rPr>
            <w:noProof/>
            <w:webHidden/>
          </w:rPr>
          <w:fldChar w:fldCharType="end"/>
        </w:r>
      </w:hyperlink>
    </w:p>
    <w:p w14:paraId="76C0C4DF" w14:textId="6DC72AC6" w:rsidR="005940E2" w:rsidRDefault="00EF16A7">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0D6B">
          <w:rPr>
            <w:noProof/>
            <w:webHidden/>
          </w:rPr>
          <w:t>35</w:t>
        </w:r>
        <w:r w:rsidR="005940E2">
          <w:rPr>
            <w:noProof/>
            <w:webHidden/>
          </w:rPr>
          <w:fldChar w:fldCharType="end"/>
        </w:r>
      </w:hyperlink>
    </w:p>
    <w:p w14:paraId="5C4DA788" w14:textId="5EBED411" w:rsidR="005940E2" w:rsidRDefault="00EF16A7">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0D6B">
          <w:rPr>
            <w:noProof/>
            <w:webHidden/>
          </w:rPr>
          <w:t>66</w:t>
        </w:r>
        <w:r w:rsidR="005940E2">
          <w:rPr>
            <w:noProof/>
            <w:webHidden/>
          </w:rPr>
          <w:fldChar w:fldCharType="end"/>
        </w:r>
      </w:hyperlink>
    </w:p>
    <w:p w14:paraId="2A20E473" w14:textId="2ECDE2D6" w:rsidR="005940E2" w:rsidRDefault="00EF16A7">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0D6B">
          <w:rPr>
            <w:noProof/>
            <w:webHidden/>
          </w:rPr>
          <w:t>79</w:t>
        </w:r>
        <w:r w:rsidR="005940E2">
          <w:rPr>
            <w:noProof/>
            <w:webHidden/>
          </w:rPr>
          <w:fldChar w:fldCharType="end"/>
        </w:r>
      </w:hyperlink>
    </w:p>
    <w:p w14:paraId="4AE8D3A9" w14:textId="020ADFFD" w:rsidR="005940E2" w:rsidRDefault="00EF16A7">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0D6B">
          <w:rPr>
            <w:noProof/>
            <w:webHidden/>
          </w:rPr>
          <w:t>85</w:t>
        </w:r>
        <w:r w:rsidR="005940E2">
          <w:rPr>
            <w:noProof/>
            <w:webHidden/>
          </w:rPr>
          <w:fldChar w:fldCharType="end"/>
        </w:r>
      </w:hyperlink>
    </w:p>
    <w:p w14:paraId="610CE9F6" w14:textId="7FC2811D" w:rsidR="005940E2" w:rsidRDefault="00EF16A7">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47786DF7" w14:textId="2A0A75F6" w:rsidR="005940E2" w:rsidRDefault="00EF16A7">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0D6B">
          <w:rPr>
            <w:noProof/>
            <w:webHidden/>
          </w:rPr>
          <w:t>111</w:t>
        </w:r>
        <w:r w:rsidR="005940E2">
          <w:rPr>
            <w:noProof/>
            <w:webHidden/>
          </w:rPr>
          <w:fldChar w:fldCharType="end"/>
        </w:r>
      </w:hyperlink>
    </w:p>
    <w:p w14:paraId="721F7046" w14:textId="626F403A" w:rsidR="005940E2" w:rsidRDefault="00EF16A7">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0D6B">
          <w:rPr>
            <w:noProof/>
            <w:webHidden/>
          </w:rPr>
          <w:t>119</w:t>
        </w:r>
        <w:r w:rsidR="005940E2">
          <w:rPr>
            <w:noProof/>
            <w:webHidden/>
          </w:rPr>
          <w:fldChar w:fldCharType="end"/>
        </w:r>
      </w:hyperlink>
    </w:p>
    <w:p w14:paraId="3B231B93" w14:textId="525CC431" w:rsidR="005940E2" w:rsidRDefault="00EF16A7">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0D6B">
          <w:rPr>
            <w:noProof/>
            <w:webHidden/>
          </w:rPr>
          <w:t>139</w:t>
        </w:r>
        <w:r w:rsidR="005940E2">
          <w:rPr>
            <w:noProof/>
            <w:webHidden/>
          </w:rPr>
          <w:fldChar w:fldCharType="end"/>
        </w:r>
      </w:hyperlink>
    </w:p>
    <w:p w14:paraId="4CE5B0D7" w14:textId="55F4831C" w:rsidR="005940E2" w:rsidRDefault="00EF16A7">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0D6B">
          <w:rPr>
            <w:noProof/>
            <w:webHidden/>
          </w:rPr>
          <w:t>150</w:t>
        </w:r>
        <w:r w:rsidR="005940E2">
          <w:rPr>
            <w:noProof/>
            <w:webHidden/>
          </w:rPr>
          <w:fldChar w:fldCharType="end"/>
        </w:r>
      </w:hyperlink>
    </w:p>
    <w:p w14:paraId="22BE0B2A" w14:textId="373CB5D0" w:rsidR="005940E2" w:rsidRDefault="00EF16A7">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6FBF02AD" w14:textId="3E682BFD" w:rsidR="005940E2" w:rsidRDefault="00EF16A7">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0D6B">
          <w:rPr>
            <w:noProof/>
            <w:webHidden/>
          </w:rPr>
          <w:t>155</w:t>
        </w:r>
        <w:r w:rsidR="005940E2">
          <w:rPr>
            <w:noProof/>
            <w:webHidden/>
          </w:rPr>
          <w:fldChar w:fldCharType="end"/>
        </w:r>
      </w:hyperlink>
    </w:p>
    <w:p w14:paraId="0DD69E70" w14:textId="7EB1187A" w:rsidR="005940E2" w:rsidRDefault="00EF16A7">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0D6B">
          <w:rPr>
            <w:noProof/>
            <w:webHidden/>
          </w:rPr>
          <w:t>161</w:t>
        </w:r>
        <w:r w:rsidR="005940E2">
          <w:rPr>
            <w:noProof/>
            <w:webHidden/>
          </w:rPr>
          <w:fldChar w:fldCharType="end"/>
        </w:r>
      </w:hyperlink>
    </w:p>
    <w:p w14:paraId="7D88DE43" w14:textId="36AA8C31" w:rsidR="005940E2" w:rsidRDefault="00EF16A7">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0D6B">
          <w:rPr>
            <w:noProof/>
            <w:webHidden/>
          </w:rPr>
          <w:t>168</w:t>
        </w:r>
        <w:r w:rsidR="005940E2">
          <w:rPr>
            <w:noProof/>
            <w:webHidden/>
          </w:rPr>
          <w:fldChar w:fldCharType="end"/>
        </w:r>
      </w:hyperlink>
    </w:p>
    <w:p w14:paraId="06C3BDA9" w14:textId="375EBCC6" w:rsidR="005940E2" w:rsidRDefault="00EF16A7">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0D6B">
          <w:rPr>
            <w:noProof/>
            <w:webHidden/>
          </w:rPr>
          <w:t>175</w:t>
        </w:r>
        <w:r w:rsidR="005940E2">
          <w:rPr>
            <w:noProof/>
            <w:webHidden/>
          </w:rPr>
          <w:fldChar w:fldCharType="end"/>
        </w:r>
      </w:hyperlink>
    </w:p>
    <w:p w14:paraId="1E4F9FB0" w14:textId="73BCAFF3" w:rsidR="005940E2" w:rsidRDefault="00EF16A7">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0D6B">
          <w:rPr>
            <w:noProof/>
            <w:webHidden/>
          </w:rPr>
          <w:t>186</w:t>
        </w:r>
        <w:r w:rsidR="005940E2">
          <w:rPr>
            <w:noProof/>
            <w:webHidden/>
          </w:rPr>
          <w:fldChar w:fldCharType="end"/>
        </w:r>
      </w:hyperlink>
    </w:p>
    <w:p w14:paraId="6FADEB9E" w14:textId="0B1C57FE" w:rsidR="005940E2" w:rsidRDefault="00EF16A7">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7E34ED94" w14:textId="131EE7E6" w:rsidR="005940E2" w:rsidRDefault="00EF16A7">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0D6B">
          <w:rPr>
            <w:noProof/>
            <w:webHidden/>
          </w:rPr>
          <w:t>194</w:t>
        </w:r>
        <w:r w:rsidR="005940E2">
          <w:rPr>
            <w:noProof/>
            <w:webHidden/>
          </w:rPr>
          <w:fldChar w:fldCharType="end"/>
        </w:r>
      </w:hyperlink>
    </w:p>
    <w:p w14:paraId="4F8B373B" w14:textId="2C57B4ED" w:rsidR="005940E2" w:rsidRDefault="00EF16A7">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2AD2C500" w14:textId="06B58156" w:rsidR="005940E2" w:rsidRDefault="00EF16A7">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0D6B">
          <w:rPr>
            <w:noProof/>
            <w:webHidden/>
          </w:rPr>
          <w:t>199</w:t>
        </w:r>
        <w:r w:rsidR="005940E2">
          <w:rPr>
            <w:noProof/>
            <w:webHidden/>
          </w:rPr>
          <w:fldChar w:fldCharType="end"/>
        </w:r>
      </w:hyperlink>
    </w:p>
    <w:p w14:paraId="72DC606C" w14:textId="44C77C62" w:rsidR="005940E2" w:rsidRDefault="00EF16A7">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0D6B">
          <w:rPr>
            <w:noProof/>
            <w:webHidden/>
          </w:rPr>
          <w:t>200</w:t>
        </w:r>
        <w:r w:rsidR="005940E2">
          <w:rPr>
            <w:noProof/>
            <w:webHidden/>
          </w:rPr>
          <w:fldChar w:fldCharType="end"/>
        </w:r>
      </w:hyperlink>
    </w:p>
    <w:p w14:paraId="0B6BFDC2" w14:textId="580DC5C9" w:rsidR="005940E2" w:rsidRDefault="00EF16A7">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0D6B">
          <w:rPr>
            <w:noProof/>
            <w:webHidden/>
          </w:rPr>
          <w:t>202</w:t>
        </w:r>
        <w:r w:rsidR="005940E2">
          <w:rPr>
            <w:noProof/>
            <w:webHidden/>
          </w:rPr>
          <w:fldChar w:fldCharType="end"/>
        </w:r>
      </w:hyperlink>
    </w:p>
    <w:p w14:paraId="48F2ABF4" w14:textId="275E1A9B" w:rsidR="005940E2" w:rsidRDefault="00EF16A7">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20BB9D7D" w14:textId="191ABE69" w:rsidR="005940E2" w:rsidRDefault="00EF16A7">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0D6B">
          <w:rPr>
            <w:noProof/>
            <w:webHidden/>
          </w:rPr>
          <w:t>203</w:t>
        </w:r>
        <w:r w:rsidR="005940E2">
          <w:rPr>
            <w:noProof/>
            <w:webHidden/>
          </w:rPr>
          <w:fldChar w:fldCharType="end"/>
        </w:r>
      </w:hyperlink>
    </w:p>
    <w:p w14:paraId="589582D3" w14:textId="676B3610" w:rsidR="005940E2" w:rsidRDefault="00EF16A7">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0D6B">
          <w:rPr>
            <w:noProof/>
            <w:webHidden/>
          </w:rPr>
          <w:t>213</w:t>
        </w:r>
        <w:r w:rsidR="005940E2">
          <w:rPr>
            <w:noProof/>
            <w:webHidden/>
          </w:rPr>
          <w:fldChar w:fldCharType="end"/>
        </w:r>
      </w:hyperlink>
    </w:p>
    <w:p w14:paraId="7AC8BE40" w14:textId="5BC0EB8A" w:rsidR="005940E2" w:rsidRDefault="00EF16A7">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0237A925" w14:textId="3F1C5C37" w:rsidR="005940E2" w:rsidRDefault="00EF16A7">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0D6B">
          <w:rPr>
            <w:noProof/>
            <w:webHidden/>
          </w:rPr>
          <w:t>246</w:t>
        </w:r>
        <w:r w:rsidR="005940E2">
          <w:rPr>
            <w:noProof/>
            <w:webHidden/>
          </w:rPr>
          <w:fldChar w:fldCharType="end"/>
        </w:r>
      </w:hyperlink>
    </w:p>
    <w:p w14:paraId="2C60A8B7" w14:textId="313F85B1" w:rsidR="005940E2" w:rsidRDefault="00EF16A7">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0D6B">
          <w:rPr>
            <w:noProof/>
            <w:webHidden/>
          </w:rPr>
          <w:t>256</w:t>
        </w:r>
        <w:r w:rsidR="005940E2">
          <w:rPr>
            <w:noProof/>
            <w:webHidden/>
          </w:rPr>
          <w:fldChar w:fldCharType="end"/>
        </w:r>
      </w:hyperlink>
    </w:p>
    <w:p w14:paraId="133537C5" w14:textId="18CAE51E" w:rsidR="005940E2" w:rsidRDefault="00EF16A7">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0D6B">
          <w:rPr>
            <w:noProof/>
            <w:webHidden/>
          </w:rPr>
          <w:t>319</w:t>
        </w:r>
        <w:r w:rsidR="005940E2">
          <w:rPr>
            <w:noProof/>
            <w:webHidden/>
          </w:rPr>
          <w:fldChar w:fldCharType="end"/>
        </w:r>
      </w:hyperlink>
    </w:p>
    <w:p w14:paraId="7BA94F63" w14:textId="1F2FFCFE" w:rsidR="005940E2" w:rsidRDefault="00EF16A7">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0D6B">
          <w:rPr>
            <w:noProof/>
            <w:webHidden/>
          </w:rPr>
          <w:t>342</w:t>
        </w:r>
        <w:r w:rsidR="005940E2">
          <w:rPr>
            <w:noProof/>
            <w:webHidden/>
          </w:rPr>
          <w:fldChar w:fldCharType="end"/>
        </w:r>
      </w:hyperlink>
    </w:p>
    <w:p w14:paraId="29578C77" w14:textId="7516F578" w:rsidR="005940E2" w:rsidRDefault="00EF16A7">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0D6B">
          <w:rPr>
            <w:noProof/>
            <w:webHidden/>
          </w:rPr>
          <w:t>359</w:t>
        </w:r>
        <w:r w:rsidR="005940E2">
          <w:rPr>
            <w:noProof/>
            <w:webHidden/>
          </w:rPr>
          <w:fldChar w:fldCharType="end"/>
        </w:r>
      </w:hyperlink>
    </w:p>
    <w:p w14:paraId="1EB482AE" w14:textId="39348B46" w:rsidR="005940E2" w:rsidRDefault="00EF16A7">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0E0611B3" w14:textId="53088A7D" w:rsidR="005940E2" w:rsidRDefault="00EF16A7">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0D6B">
          <w:rPr>
            <w:noProof/>
            <w:webHidden/>
          </w:rPr>
          <w:t>392</w:t>
        </w:r>
        <w:r w:rsidR="005940E2">
          <w:rPr>
            <w:noProof/>
            <w:webHidden/>
          </w:rPr>
          <w:fldChar w:fldCharType="end"/>
        </w:r>
      </w:hyperlink>
    </w:p>
    <w:p w14:paraId="19E1B441" w14:textId="1BDC3D12" w:rsidR="005940E2" w:rsidRDefault="00EF16A7">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2CCEC3F" w14:textId="36706A99" w:rsidR="005940E2" w:rsidRDefault="00EF16A7">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0D6B">
          <w:rPr>
            <w:noProof/>
            <w:webHidden/>
          </w:rPr>
          <w:t>407</w:t>
        </w:r>
        <w:r w:rsidR="005940E2">
          <w:rPr>
            <w:noProof/>
            <w:webHidden/>
          </w:rPr>
          <w:fldChar w:fldCharType="end"/>
        </w:r>
      </w:hyperlink>
    </w:p>
    <w:p w14:paraId="0A8FDD12" w14:textId="17D8552B" w:rsidR="005940E2" w:rsidRDefault="00EF16A7">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0D6B">
          <w:rPr>
            <w:noProof/>
            <w:webHidden/>
          </w:rPr>
          <w:t>422</w:t>
        </w:r>
        <w:r w:rsidR="005940E2">
          <w:rPr>
            <w:noProof/>
            <w:webHidden/>
          </w:rPr>
          <w:fldChar w:fldCharType="end"/>
        </w:r>
      </w:hyperlink>
    </w:p>
    <w:p w14:paraId="4C20A726" w14:textId="26F012C9" w:rsidR="005940E2" w:rsidRDefault="00EF16A7">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0D6B">
          <w:rPr>
            <w:noProof/>
            <w:webHidden/>
          </w:rPr>
          <w:t>425</w:t>
        </w:r>
        <w:r w:rsidR="005940E2">
          <w:rPr>
            <w:noProof/>
            <w:webHidden/>
          </w:rPr>
          <w:fldChar w:fldCharType="end"/>
        </w:r>
      </w:hyperlink>
    </w:p>
    <w:p w14:paraId="1BB942B3" w14:textId="154E6708" w:rsidR="005940E2" w:rsidRDefault="00EF16A7">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0D6B">
          <w:rPr>
            <w:noProof/>
            <w:webHidden/>
          </w:rPr>
          <w:t>502</w:t>
        </w:r>
        <w:r w:rsidR="005940E2">
          <w:rPr>
            <w:noProof/>
            <w:webHidden/>
          </w:rPr>
          <w:fldChar w:fldCharType="end"/>
        </w:r>
      </w:hyperlink>
    </w:p>
    <w:p w14:paraId="2D4098C8" w14:textId="7752D256" w:rsidR="005940E2" w:rsidRDefault="00EF16A7">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0D6B">
          <w:rPr>
            <w:noProof/>
            <w:webHidden/>
          </w:rPr>
          <w:t>517</w:t>
        </w:r>
        <w:r w:rsidR="005940E2">
          <w:rPr>
            <w:noProof/>
            <w:webHidden/>
          </w:rPr>
          <w:fldChar w:fldCharType="end"/>
        </w:r>
      </w:hyperlink>
    </w:p>
    <w:p w14:paraId="2231FCA3" w14:textId="4D11CE21" w:rsidR="005940E2" w:rsidRDefault="00EF16A7">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0D6B">
          <w:rPr>
            <w:noProof/>
            <w:webHidden/>
          </w:rPr>
          <w:t>535</w:t>
        </w:r>
        <w:r w:rsidR="005940E2">
          <w:rPr>
            <w:noProof/>
            <w:webHidden/>
          </w:rPr>
          <w:fldChar w:fldCharType="end"/>
        </w:r>
      </w:hyperlink>
    </w:p>
    <w:p w14:paraId="72B5B3BB" w14:textId="6D85C2D1" w:rsidR="005940E2" w:rsidRDefault="00EF16A7">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3FBD07D1" w14:textId="080A5D05" w:rsidR="005940E2" w:rsidRDefault="00EF16A7">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0D6B">
          <w:rPr>
            <w:noProof/>
            <w:webHidden/>
          </w:rPr>
          <w:t>540</w:t>
        </w:r>
        <w:r w:rsidR="005940E2">
          <w:rPr>
            <w:noProof/>
            <w:webHidden/>
          </w:rPr>
          <w:fldChar w:fldCharType="end"/>
        </w:r>
      </w:hyperlink>
    </w:p>
    <w:p w14:paraId="51E1B291" w14:textId="49FDE237" w:rsidR="005940E2" w:rsidRDefault="00EF16A7">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0D6B">
          <w:rPr>
            <w:noProof/>
            <w:webHidden/>
          </w:rPr>
          <w:t>546</w:t>
        </w:r>
        <w:r w:rsidR="005940E2">
          <w:rPr>
            <w:noProof/>
            <w:webHidden/>
          </w:rPr>
          <w:fldChar w:fldCharType="end"/>
        </w:r>
      </w:hyperlink>
    </w:p>
    <w:p w14:paraId="5A8C561E" w14:textId="3C24D7CB" w:rsidR="005940E2" w:rsidRDefault="00EF16A7">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0D6B">
          <w:rPr>
            <w:noProof/>
            <w:webHidden/>
          </w:rPr>
          <w:t>552</w:t>
        </w:r>
        <w:r w:rsidR="005940E2">
          <w:rPr>
            <w:noProof/>
            <w:webHidden/>
          </w:rPr>
          <w:fldChar w:fldCharType="end"/>
        </w:r>
      </w:hyperlink>
    </w:p>
    <w:p w14:paraId="54D096E3" w14:textId="3B53C592" w:rsidR="005940E2" w:rsidRDefault="00EF16A7">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0D6B">
          <w:rPr>
            <w:noProof/>
            <w:webHidden/>
          </w:rPr>
          <w:t>559</w:t>
        </w:r>
        <w:r w:rsidR="005940E2">
          <w:rPr>
            <w:noProof/>
            <w:webHidden/>
          </w:rPr>
          <w:fldChar w:fldCharType="end"/>
        </w:r>
      </w:hyperlink>
    </w:p>
    <w:p w14:paraId="61396212" w14:textId="03D028BF" w:rsidR="005940E2" w:rsidRDefault="00EF16A7">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0D6B">
          <w:rPr>
            <w:noProof/>
            <w:webHidden/>
          </w:rPr>
          <w:t>566</w:t>
        </w:r>
        <w:r w:rsidR="005940E2">
          <w:rPr>
            <w:noProof/>
            <w:webHidden/>
          </w:rPr>
          <w:fldChar w:fldCharType="end"/>
        </w:r>
      </w:hyperlink>
    </w:p>
    <w:p w14:paraId="7174440C" w14:textId="1E6E2C4E" w:rsidR="005940E2" w:rsidRDefault="00EF16A7">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0D6B">
          <w:rPr>
            <w:noProof/>
            <w:webHidden/>
          </w:rPr>
          <w:t>582</w:t>
        </w:r>
        <w:r w:rsidR="005940E2">
          <w:rPr>
            <w:noProof/>
            <w:webHidden/>
          </w:rPr>
          <w:fldChar w:fldCharType="end"/>
        </w:r>
      </w:hyperlink>
    </w:p>
    <w:p w14:paraId="146375B3" w14:textId="240F19B2" w:rsidR="005940E2" w:rsidRDefault="00EF16A7">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46A718E3" w14:textId="728CF716" w:rsidR="005940E2" w:rsidRDefault="00EF16A7">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0D6B">
          <w:rPr>
            <w:noProof/>
            <w:webHidden/>
          </w:rPr>
          <w:t>598</w:t>
        </w:r>
        <w:r w:rsidR="005940E2">
          <w:rPr>
            <w:noProof/>
            <w:webHidden/>
          </w:rPr>
          <w:fldChar w:fldCharType="end"/>
        </w:r>
      </w:hyperlink>
    </w:p>
    <w:p w14:paraId="13729389" w14:textId="232F0A81" w:rsidR="005940E2" w:rsidRDefault="00EF16A7">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0D6B">
          <w:rPr>
            <w:noProof/>
            <w:webHidden/>
          </w:rPr>
          <w:t>601</w:t>
        </w:r>
        <w:r w:rsidR="005940E2">
          <w:rPr>
            <w:noProof/>
            <w:webHidden/>
          </w:rPr>
          <w:fldChar w:fldCharType="end"/>
        </w:r>
      </w:hyperlink>
    </w:p>
    <w:p w14:paraId="2D92A4CB" w14:textId="0B458EDA" w:rsidR="005940E2" w:rsidRDefault="00EF16A7">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6DC8D829" w14:textId="5E780017" w:rsidR="005940E2" w:rsidRDefault="00EF16A7">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0D6B">
          <w:rPr>
            <w:noProof/>
            <w:webHidden/>
          </w:rPr>
          <w:t>607</w:t>
        </w:r>
        <w:r w:rsidR="005940E2">
          <w:rPr>
            <w:noProof/>
            <w:webHidden/>
          </w:rPr>
          <w:fldChar w:fldCharType="end"/>
        </w:r>
      </w:hyperlink>
    </w:p>
    <w:p w14:paraId="4D19839F" w14:textId="23655EF6" w:rsidR="005940E2" w:rsidRDefault="00EF16A7">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0D6B">
          <w:rPr>
            <w:noProof/>
            <w:webHidden/>
          </w:rPr>
          <w:t>626</w:t>
        </w:r>
        <w:r w:rsidR="005940E2">
          <w:rPr>
            <w:noProof/>
            <w:webHidden/>
          </w:rPr>
          <w:fldChar w:fldCharType="end"/>
        </w:r>
      </w:hyperlink>
    </w:p>
    <w:p w14:paraId="66DB45CC" w14:textId="1EA47EF0" w:rsidR="005940E2" w:rsidRDefault="00EF16A7">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0D6B">
          <w:rPr>
            <w:noProof/>
            <w:webHidden/>
          </w:rPr>
          <w:t>636</w:t>
        </w:r>
        <w:r w:rsidR="005940E2">
          <w:rPr>
            <w:noProof/>
            <w:webHidden/>
          </w:rPr>
          <w:fldChar w:fldCharType="end"/>
        </w:r>
      </w:hyperlink>
    </w:p>
    <w:p w14:paraId="0511978D" w14:textId="3BB7FED5" w:rsidR="005940E2" w:rsidRDefault="00EF16A7">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0EEFBA0B" w14:textId="5AF23C42" w:rsidR="005940E2" w:rsidRDefault="00EF16A7">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0D6B">
          <w:rPr>
            <w:noProof/>
            <w:webHidden/>
          </w:rPr>
          <w:t>659</w:t>
        </w:r>
        <w:r w:rsidR="005940E2">
          <w:rPr>
            <w:noProof/>
            <w:webHidden/>
          </w:rPr>
          <w:fldChar w:fldCharType="end"/>
        </w:r>
      </w:hyperlink>
    </w:p>
    <w:p w14:paraId="1DC0E5DB" w14:textId="54FFA857" w:rsidR="005940E2" w:rsidRDefault="00EF16A7">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0D6B">
          <w:rPr>
            <w:noProof/>
            <w:webHidden/>
          </w:rPr>
          <w:t>677</w:t>
        </w:r>
        <w:r w:rsidR="005940E2">
          <w:rPr>
            <w:noProof/>
            <w:webHidden/>
          </w:rPr>
          <w:fldChar w:fldCharType="end"/>
        </w:r>
      </w:hyperlink>
    </w:p>
    <w:p w14:paraId="0C3EBC55" w14:textId="1DACD517" w:rsidR="005940E2" w:rsidRDefault="00EF16A7">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5DCBBE14" w14:textId="29174D0D" w:rsidR="005940E2" w:rsidRDefault="00EF16A7">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0D6B">
          <w:rPr>
            <w:noProof/>
            <w:webHidden/>
          </w:rPr>
          <w:t>692</w:t>
        </w:r>
        <w:r w:rsidR="005940E2">
          <w:rPr>
            <w:noProof/>
            <w:webHidden/>
          </w:rPr>
          <w:fldChar w:fldCharType="end"/>
        </w:r>
      </w:hyperlink>
    </w:p>
    <w:p w14:paraId="6C47DDC1" w14:textId="0690F4CE" w:rsidR="005940E2" w:rsidRDefault="00EF16A7">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0D6B">
          <w:rPr>
            <w:noProof/>
            <w:webHidden/>
          </w:rPr>
          <w:t>696</w:t>
        </w:r>
        <w:r w:rsidR="005940E2">
          <w:rPr>
            <w:noProof/>
            <w:webHidden/>
          </w:rPr>
          <w:fldChar w:fldCharType="end"/>
        </w:r>
      </w:hyperlink>
    </w:p>
    <w:p w14:paraId="1C1322D0" w14:textId="2B7AD67E" w:rsidR="005940E2" w:rsidRDefault="00EF16A7">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252B360B" w14:textId="260EC50B" w:rsidR="005940E2" w:rsidRDefault="00EF16A7">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0D6B">
          <w:rPr>
            <w:noProof/>
            <w:webHidden/>
          </w:rPr>
          <w:t>703</w:t>
        </w:r>
        <w:r w:rsidR="005940E2">
          <w:rPr>
            <w:noProof/>
            <w:webHidden/>
          </w:rPr>
          <w:fldChar w:fldCharType="end"/>
        </w:r>
      </w:hyperlink>
    </w:p>
    <w:p w14:paraId="05C50B7B" w14:textId="5812ED68" w:rsidR="005940E2" w:rsidRDefault="00EF16A7">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0D6B">
          <w:rPr>
            <w:noProof/>
            <w:webHidden/>
          </w:rPr>
          <w:t>709</w:t>
        </w:r>
        <w:r w:rsidR="005940E2">
          <w:rPr>
            <w:noProof/>
            <w:webHidden/>
          </w:rPr>
          <w:fldChar w:fldCharType="end"/>
        </w:r>
      </w:hyperlink>
    </w:p>
    <w:p w14:paraId="73562C19" w14:textId="231DC707" w:rsidR="005940E2" w:rsidRDefault="00EF16A7">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0D6B">
          <w:rPr>
            <w:noProof/>
            <w:webHidden/>
          </w:rPr>
          <w:t>711</w:t>
        </w:r>
        <w:r w:rsidR="005940E2">
          <w:rPr>
            <w:noProof/>
            <w:webHidden/>
          </w:rPr>
          <w:fldChar w:fldCharType="end"/>
        </w:r>
      </w:hyperlink>
    </w:p>
    <w:p w14:paraId="4BE6A0AF" w14:textId="01542AEE" w:rsidR="005940E2" w:rsidRDefault="00EF16A7">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0D6B">
          <w:rPr>
            <w:noProof/>
            <w:webHidden/>
          </w:rPr>
          <w:t>712</w:t>
        </w:r>
        <w:r w:rsidR="005940E2">
          <w:rPr>
            <w:noProof/>
            <w:webHidden/>
          </w:rPr>
          <w:fldChar w:fldCharType="end"/>
        </w:r>
      </w:hyperlink>
    </w:p>
    <w:p w14:paraId="69AF3F1A" w14:textId="2FC6D36B" w:rsidR="005940E2" w:rsidRDefault="00EF16A7">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0D6B">
          <w:rPr>
            <w:noProof/>
            <w:webHidden/>
          </w:rPr>
          <w:t>714</w:t>
        </w:r>
        <w:r w:rsidR="005940E2">
          <w:rPr>
            <w:noProof/>
            <w:webHidden/>
          </w:rPr>
          <w:fldChar w:fldCharType="end"/>
        </w:r>
      </w:hyperlink>
    </w:p>
    <w:p w14:paraId="0314A702" w14:textId="77FF4DC2" w:rsidR="005940E2" w:rsidRDefault="00EF16A7">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0D6B">
          <w:rPr>
            <w:noProof/>
            <w:webHidden/>
          </w:rPr>
          <w:t>719</w:t>
        </w:r>
        <w:r w:rsidR="005940E2">
          <w:rPr>
            <w:noProof/>
            <w:webHidden/>
          </w:rPr>
          <w:fldChar w:fldCharType="end"/>
        </w:r>
      </w:hyperlink>
    </w:p>
    <w:p w14:paraId="4A57B40B" w14:textId="5A5D1284" w:rsidR="005940E2" w:rsidRDefault="00EF16A7">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21A2EC4E" w14:textId="646006E4" w:rsidR="005940E2" w:rsidRDefault="00EF16A7">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0D6B">
          <w:rPr>
            <w:noProof/>
            <w:webHidden/>
          </w:rPr>
          <w:t>725</w:t>
        </w:r>
        <w:r w:rsidR="005940E2">
          <w:rPr>
            <w:noProof/>
            <w:webHidden/>
          </w:rPr>
          <w:fldChar w:fldCharType="end"/>
        </w:r>
      </w:hyperlink>
    </w:p>
    <w:p w14:paraId="025042CF" w14:textId="279C4E25" w:rsidR="005940E2" w:rsidRDefault="00EF16A7">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5C1FA3D6" w14:textId="57B86884" w:rsidR="005940E2" w:rsidRDefault="00EF16A7">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0D6B">
          <w:rPr>
            <w:noProof/>
            <w:webHidden/>
          </w:rPr>
          <w:t>733</w:t>
        </w:r>
        <w:r w:rsidR="005940E2">
          <w:rPr>
            <w:noProof/>
            <w:webHidden/>
          </w:rPr>
          <w:fldChar w:fldCharType="end"/>
        </w:r>
      </w:hyperlink>
    </w:p>
    <w:p w14:paraId="44DD4221" w14:textId="6BCDB349" w:rsidR="005940E2" w:rsidRDefault="00EF16A7">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773EC05B" w14:textId="0BCD8C71" w:rsidR="005940E2" w:rsidRDefault="00EF16A7">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0D6B">
          <w:rPr>
            <w:noProof/>
            <w:webHidden/>
          </w:rPr>
          <w:t>735</w:t>
        </w:r>
        <w:r w:rsidR="005940E2">
          <w:rPr>
            <w:noProof/>
            <w:webHidden/>
          </w:rPr>
          <w:fldChar w:fldCharType="end"/>
        </w:r>
      </w:hyperlink>
    </w:p>
    <w:p w14:paraId="3D665121" w14:textId="552861C6" w:rsidR="005940E2" w:rsidRDefault="00EF16A7">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0D6B">
          <w:rPr>
            <w:noProof/>
            <w:webHidden/>
          </w:rPr>
          <w:t>739</w:t>
        </w:r>
        <w:r w:rsidR="005940E2">
          <w:rPr>
            <w:noProof/>
            <w:webHidden/>
          </w:rPr>
          <w:fldChar w:fldCharType="end"/>
        </w:r>
      </w:hyperlink>
    </w:p>
    <w:p w14:paraId="19433263" w14:textId="543036CC" w:rsidR="005940E2" w:rsidRDefault="00EF16A7">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0D6B">
          <w:rPr>
            <w:noProof/>
            <w:webHidden/>
          </w:rPr>
          <w:t>804</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EF16A7"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2"/>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EF16A7"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
        <w:gridCol w:w="3707"/>
        <w:gridCol w:w="6644"/>
        <w:gridCol w:w="3600"/>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5"/>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12749C50"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udziela świadczeń opieki zdrowotnej ze środków publicznych</w:t>
            </w:r>
            <w:r w:rsidR="00B17AAA">
              <w:rPr>
                <w:rFonts w:eastAsiaTheme="minorHAnsi" w:cs="Arial"/>
                <w:color w:val="FF0000"/>
                <w:kern w:val="1"/>
                <w:lang w:eastAsia="en-US"/>
              </w:rPr>
              <w:t xml:space="preserve"> </w:t>
            </w:r>
            <w:r w:rsidRPr="00C43E35">
              <w:rPr>
                <w:rFonts w:eastAsiaTheme="minorHAnsi" w:cs="Arial"/>
                <w:color w:val="FF0000"/>
                <w:kern w:val="1"/>
                <w:lang w:eastAsia="en-US"/>
              </w:rPr>
              <w:t>(na podstawie umowy zawartej z Dyrektorem</w:t>
            </w:r>
            <w:r w:rsidR="00B17AAA">
              <w:rPr>
                <w:rFonts w:eastAsiaTheme="minorHAnsi" w:cs="Arial"/>
                <w:color w:val="FF0000"/>
                <w:kern w:val="1"/>
                <w:lang w:eastAsia="en-US"/>
              </w:rPr>
              <w:t xml:space="preserve"> </w:t>
            </w:r>
            <w:r w:rsidRPr="00C43E35">
              <w:rPr>
                <w:rFonts w:eastAsiaTheme="minorHAnsi" w:cs="Arial"/>
                <w:color w:val="FF0000"/>
                <w:kern w:val="1"/>
                <w:lang w:eastAsia="en-US"/>
              </w:rPr>
              <w:t>dolnośląskiego oddziału NFZ) w rodzaju leczenie szpitalne</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1966641B"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w:t>
            </w:r>
            <w:r w:rsidR="00B17AAA">
              <w:rPr>
                <w:rFonts w:eastAsiaTheme="minorHAnsi" w:cs="Arial"/>
                <w:color w:val="FF0000"/>
                <w:kern w:val="1"/>
                <w:lang w:eastAsia="en-US"/>
              </w:rPr>
              <w:t xml:space="preserve"> </w:t>
            </w:r>
            <w:r w:rsidRPr="00C43E35">
              <w:rPr>
                <w:rFonts w:eastAsiaTheme="minorHAnsi" w:cs="Arial"/>
                <w:color w:val="FF0000"/>
                <w:kern w:val="1"/>
                <w:lang w:eastAsia="en-US"/>
              </w:rPr>
              <w:t>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11CE088C"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076E350B"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4F33BA1E"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w:t>
            </w:r>
            <w:r w:rsidR="00B17AAA">
              <w:rPr>
                <w:rFonts w:ascii="Calibri" w:hAnsi="Calibri"/>
                <w:color w:val="FF0000"/>
              </w:rPr>
              <w:t xml:space="preserve"> </w:t>
            </w:r>
            <w:r w:rsidRPr="00C43E35">
              <w:rPr>
                <w:rFonts w:ascii="Calibri" w:hAnsi="Calibri"/>
                <w:color w:val="FF0000"/>
              </w:rPr>
              <w:t>o dofinansowanie projektu zawiera wszystkie wskaźniki obligatoryjne (adekwatne) dla danego typu projektu zapisane w SzOOP:</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6"/>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7"/>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20"/>
        <w:gridCol w:w="3541"/>
        <w:gridCol w:w="6076"/>
        <w:gridCol w:w="3817"/>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20"/>
        <w:gridCol w:w="3544"/>
        <w:gridCol w:w="6070"/>
        <w:gridCol w:w="3820"/>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8"/>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6534C5D0"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w:t>
            </w:r>
            <w:r w:rsidR="00B17AAA">
              <w:rPr>
                <w:rFonts w:eastAsiaTheme="minorHAnsi" w:cs="Arial"/>
                <w:color w:val="FF0000"/>
                <w:kern w:val="1"/>
                <w:lang w:eastAsia="en-US"/>
              </w:rPr>
              <w:t xml:space="preserve"> </w:t>
            </w:r>
            <w:r w:rsidRPr="00C43E35">
              <w:rPr>
                <w:rFonts w:eastAsiaTheme="minorHAnsi" w:cs="Arial"/>
                <w:color w:val="FF0000"/>
                <w:kern w:val="1"/>
                <w:lang w:eastAsia="en-US"/>
              </w:rPr>
              <w:t>zrealizował, realizuje lub planuje realizację działań konsolidacyjnych lub</w:t>
            </w:r>
            <w:r w:rsidR="00B17AAA">
              <w:rPr>
                <w:rFonts w:eastAsiaTheme="minorHAnsi" w:cs="Arial"/>
                <w:color w:val="FF0000"/>
                <w:kern w:val="1"/>
                <w:lang w:eastAsia="en-US"/>
              </w:rPr>
              <w:t xml:space="preserve"> </w:t>
            </w:r>
            <w:r w:rsidRPr="00C43E35">
              <w:rPr>
                <w:rFonts w:eastAsiaTheme="minorHAnsi" w:cs="Arial"/>
                <w:color w:val="FF0000"/>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46A97719"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w:t>
            </w:r>
            <w:r w:rsidR="00B17AAA">
              <w:rPr>
                <w:rFonts w:eastAsiaTheme="minorHAnsi" w:cs="Arial"/>
                <w:color w:val="FF0000"/>
                <w:kern w:val="1"/>
                <w:lang w:eastAsia="en-US"/>
              </w:rPr>
              <w:t xml:space="preserve"> </w:t>
            </w: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453592FD"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w:t>
            </w:r>
            <w:r w:rsidR="00B17AAA">
              <w:rPr>
                <w:rFonts w:eastAsiaTheme="minorHAnsi" w:cs="Arial"/>
                <w:color w:val="FF0000"/>
                <w:kern w:val="1"/>
                <w:lang w:eastAsia="en-US"/>
              </w:rPr>
              <w:t xml:space="preserve"> </w:t>
            </w:r>
            <w:r w:rsidRPr="00C43E35">
              <w:rPr>
                <w:rFonts w:eastAsiaTheme="minorHAnsi" w:cs="Arial"/>
                <w:color w:val="FF0000"/>
                <w:kern w:val="1"/>
                <w:lang w:eastAsia="en-US"/>
              </w:rPr>
              <w:t>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55D96245"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Pr>
                <w:rFonts w:eastAsiaTheme="minorHAnsi" w:cs="Arial"/>
                <w:color w:val="FF0000"/>
                <w:kern w:val="1"/>
                <w:lang w:eastAsia="en-US"/>
              </w:rPr>
              <w:t xml:space="preserve">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65B0045E"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w:t>
            </w:r>
            <w:r w:rsidR="00B17AAA">
              <w:rPr>
                <w:rFonts w:eastAsiaTheme="minorHAnsi" w:cs="Arial"/>
                <w:color w:val="FF0000"/>
                <w:kern w:val="1"/>
                <w:lang w:eastAsia="en-US"/>
              </w:rPr>
              <w:t xml:space="preserve"> </w:t>
            </w:r>
            <w:r w:rsidRPr="00C43E35">
              <w:rPr>
                <w:rFonts w:eastAsiaTheme="minorHAnsi" w:cs="Arial"/>
                <w:color w:val="FF0000"/>
                <w:kern w:val="1"/>
                <w:lang w:eastAsia="en-US"/>
              </w:rPr>
              <w:t>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3B575EAB"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w:t>
            </w:r>
            <w:r w:rsidR="00B17AAA">
              <w:rPr>
                <w:rFonts w:eastAsia="Times New Roman" w:cs="Tahoma"/>
                <w:b/>
                <w:color w:val="FF0000"/>
                <w:kern w:val="1"/>
                <w:sz w:val="24"/>
                <w:szCs w:val="24"/>
              </w:rPr>
              <w:t xml:space="preserve"> </w:t>
            </w:r>
            <w:r w:rsidRPr="00C43E35">
              <w:rPr>
                <w:rFonts w:eastAsia="Times New Roman" w:cs="Tahoma"/>
                <w:b/>
                <w:color w:val="FF0000"/>
                <w:kern w:val="1"/>
                <w:sz w:val="24"/>
                <w:szCs w:val="24"/>
              </w:rPr>
              <w:t>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9"/>
            </w:r>
            <w:r w:rsidRPr="00E12EFE">
              <w:rPr>
                <w:rFonts w:cstheme="minorHAnsi"/>
              </w:rPr>
              <w:t xml:space="preserve"> lub małego przedsiębiorcy</w:t>
            </w:r>
            <w:r>
              <w:rPr>
                <w:rStyle w:val="Odwoanieprzypisudolnego"/>
                <w:rFonts w:cstheme="minorHAnsi"/>
              </w:rPr>
              <w:footnoteReference w:id="110"/>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1"/>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2"/>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3"/>
            </w:r>
            <w:r w:rsidRPr="00156EDB">
              <w:rPr>
                <w:rFonts w:cstheme="minorHAnsi"/>
              </w:rPr>
              <w:t xml:space="preserve"> </w:t>
            </w:r>
            <w:r>
              <w:rPr>
                <w:rFonts w:cstheme="minorHAnsi"/>
              </w:rPr>
              <w:t>l</w:t>
            </w:r>
            <w:r>
              <w:t>ub rozporządzeniami Komisji (UE) nr 1407/2013</w:t>
            </w:r>
            <w:r>
              <w:rPr>
                <w:rStyle w:val="Odwoanieprzypisudolnego"/>
              </w:rPr>
              <w:footnoteReference w:id="114"/>
            </w:r>
            <w:r>
              <w:t>, (UE) nr 1408/2013</w:t>
            </w:r>
            <w:r>
              <w:rPr>
                <w:rStyle w:val="Odwoanieprzypisudolnego"/>
              </w:rPr>
              <w:footnoteReference w:id="115"/>
            </w:r>
            <w:r>
              <w:t xml:space="preserve"> oraz (UE) nr 717/2014</w:t>
            </w:r>
            <w:r>
              <w:rPr>
                <w:rStyle w:val="Odwoanieprzypisudolnego"/>
              </w:rPr>
              <w:footnoteReference w:id="116"/>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7"/>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8"/>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9"/>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0"/>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74"/>
        <w:gridCol w:w="6808"/>
        <w:gridCol w:w="3176"/>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3783"/>
        <w:gridCol w:w="6809"/>
        <w:gridCol w:w="3167"/>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67"/>
        <w:gridCol w:w="6813"/>
        <w:gridCol w:w="317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129"/>
        <w:gridCol w:w="4154"/>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ins w:id="741" w:author="Hanna Gaczyńska-Piwowarska" w:date="2021-07-01T08:52:00Z"/>
          <w:b/>
          <w:u w:val="single" w:color="000000"/>
        </w:rPr>
      </w:pPr>
    </w:p>
    <w:p w14:paraId="1B11FFAC" w14:textId="77777777" w:rsidR="00593216" w:rsidRDefault="00593216" w:rsidP="00593216">
      <w:pPr>
        <w:spacing w:after="0"/>
        <w:ind w:left="10" w:right="6355" w:hanging="10"/>
        <w:jc w:val="right"/>
        <w:rPr>
          <w:ins w:id="742" w:author="Hanna Gaczyńska-Piwowarska" w:date="2021-07-01T08:52:00Z"/>
          <w:b/>
          <w:u w:val="single" w:color="000000"/>
        </w:rPr>
      </w:pPr>
    </w:p>
    <w:p w14:paraId="1C8A323E" w14:textId="77777777" w:rsidR="00593216" w:rsidRDefault="00593216" w:rsidP="00593216">
      <w:pPr>
        <w:spacing w:after="0"/>
        <w:ind w:left="10" w:right="6355" w:hanging="10"/>
        <w:jc w:val="right"/>
        <w:rPr>
          <w:ins w:id="743" w:author="Hanna Gaczyńska-Piwowarska" w:date="2021-07-01T08:51:00Z"/>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2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rPr>
          <w:ins w:id="744" w:author="Hanna Gaczyńska-Piwowarska" w:date="2021-07-01T10:22:00Z"/>
        </w:rPr>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5" w:name="_Toc71293101"/>
      <w:r w:rsidRPr="00952DFB">
        <w:rPr>
          <w:sz w:val="24"/>
          <w:szCs w:val="24"/>
        </w:rPr>
        <w:t>Oś priorytetowa 3 Gospodarka niskoemisyjna</w:t>
      </w:r>
      <w:bookmarkEnd w:id="737"/>
      <w:bookmarkEnd w:id="738"/>
      <w:bookmarkEnd w:id="739"/>
      <w:bookmarkEnd w:id="745"/>
    </w:p>
    <w:p w14:paraId="58DECF4E" w14:textId="77777777" w:rsidR="00952DFB" w:rsidRPr="00952DFB" w:rsidRDefault="00952DFB" w:rsidP="00952DFB">
      <w:pPr>
        <w:pStyle w:val="Nagwek3"/>
        <w:spacing w:after="240"/>
        <w:rPr>
          <w:sz w:val="22"/>
        </w:rPr>
      </w:pPr>
      <w:bookmarkStart w:id="746" w:name="_Toc71293102"/>
      <w:r w:rsidRPr="00952DFB">
        <w:rPr>
          <w:sz w:val="22"/>
        </w:rPr>
        <w:t>Działanie 3.3 Efektywność energetyczna w budynkach użyteczności publicznej i sektorze mieszkaniowym</w:t>
      </w:r>
      <w:bookmarkEnd w:id="746"/>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EF16A7"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7" w:name="__DdeLink__517_2229480281"/>
            <w:r>
              <w:rPr>
                <w:rFonts w:eastAsia="Times New Roman" w:cs="Tahoma"/>
                <w:b/>
                <w:color w:val="000000"/>
                <w:kern w:val="2"/>
                <w:lang w:eastAsia="zh-CN"/>
              </w:rPr>
              <w:t>0 pkt.</w:t>
            </w:r>
            <w:bookmarkEnd w:id="7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23F6F266"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A1B52D5"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93D51E7"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8" w:name="_Toc517334539"/>
      <w:bookmarkStart w:id="749" w:name="_Toc527969741"/>
      <w:bookmarkStart w:id="750"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51"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8"/>
      <w:bookmarkEnd w:id="749"/>
      <w:bookmarkEnd w:id="750"/>
      <w:bookmarkEnd w:id="751"/>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2" w:name="_Toc517334540"/>
      <w:bookmarkStart w:id="753" w:name="_Toc527969742"/>
      <w:bookmarkStart w:id="754" w:name="_Toc527969942"/>
      <w:bookmarkStart w:id="755"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F9B0FB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52"/>
      <w:bookmarkEnd w:id="753"/>
      <w:bookmarkEnd w:id="754"/>
      <w:bookmarkEnd w:id="755"/>
    </w:p>
    <w:p w14:paraId="2C27CD85" w14:textId="77777777" w:rsidR="00B1324E" w:rsidRPr="00C02680" w:rsidRDefault="00B1324E" w:rsidP="00C02680">
      <w:pPr>
        <w:pStyle w:val="Nagwek3"/>
        <w:spacing w:after="240"/>
        <w:rPr>
          <w:sz w:val="24"/>
          <w:szCs w:val="24"/>
        </w:rPr>
      </w:pPr>
      <w:bookmarkStart w:id="756" w:name="_Toc517334541"/>
      <w:bookmarkStart w:id="757" w:name="_Toc527969743"/>
      <w:bookmarkStart w:id="758" w:name="_Toc527969943"/>
      <w:bookmarkStart w:id="759" w:name="_Toc71293105"/>
      <w:r w:rsidRPr="00C02680">
        <w:rPr>
          <w:sz w:val="24"/>
          <w:szCs w:val="24"/>
        </w:rPr>
        <w:t>Działanie 4.2 Gospodarka wodno-ściekowa</w:t>
      </w:r>
      <w:bookmarkEnd w:id="756"/>
      <w:bookmarkEnd w:id="757"/>
      <w:bookmarkEnd w:id="758"/>
      <w:bookmarkEnd w:id="759"/>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EF16A7"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60" w:name="_Toc71293106"/>
      <w:bookmarkStart w:id="761" w:name="_Toc517334542"/>
      <w:r w:rsidRPr="00AD16CF">
        <w:rPr>
          <w:rFonts w:eastAsia="Times New Roman"/>
          <w:color w:val="000000" w:themeColor="text1"/>
          <w:szCs w:val="28"/>
          <w:u w:val="none"/>
        </w:rPr>
        <w:t>Działanie 4.3 Dziedzictwo kulturowe</w:t>
      </w:r>
      <w:bookmarkEnd w:id="760"/>
    </w:p>
    <w:p w14:paraId="654CDECF" w14:textId="77777777" w:rsidR="00503D9B" w:rsidRPr="00AD16CF" w:rsidRDefault="00503D9B" w:rsidP="00A85387">
      <w:pPr>
        <w:rPr>
          <w:rFonts w:eastAsia="Times New Roman" w:cs="Arial"/>
          <w:b/>
          <w:sz w:val="24"/>
          <w:szCs w:val="24"/>
          <w:lang w:eastAsia="en-US"/>
        </w:rPr>
      </w:pPr>
      <w:bookmarkStart w:id="7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2"/>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3" w:name="_Toc71293107"/>
      <w:r w:rsidRPr="00A85387">
        <w:rPr>
          <w:rFonts w:eastAsia="Times New Roman" w:cs="Tahoma"/>
          <w:kern w:val="3"/>
          <w:szCs w:val="28"/>
        </w:rPr>
        <w:t>Działanie 4.4. Ochrona i udostępnianie zasobów przyrodniczych</w:t>
      </w:r>
      <w:bookmarkEnd w:id="763"/>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B7AEDB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4" w:name="_Toc527969744"/>
      <w:bookmarkStart w:id="765"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61"/>
      <w:bookmarkEnd w:id="764"/>
      <w:bookmarkEnd w:id="765"/>
    </w:p>
    <w:p w14:paraId="4BCF565D" w14:textId="77777777" w:rsidR="003D1316" w:rsidRPr="00691CFA" w:rsidRDefault="003D1316" w:rsidP="00C02680">
      <w:pPr>
        <w:pStyle w:val="Nagwek3"/>
        <w:spacing w:after="240"/>
        <w:rPr>
          <w:sz w:val="24"/>
          <w:szCs w:val="24"/>
        </w:rPr>
      </w:pPr>
      <w:bookmarkStart w:id="766" w:name="_Toc517334543"/>
      <w:bookmarkStart w:id="767" w:name="_Toc527969745"/>
      <w:bookmarkStart w:id="768" w:name="_Toc527969945"/>
      <w:bookmarkStart w:id="769" w:name="_Toc71293108"/>
      <w:r w:rsidRPr="00691CFA">
        <w:rPr>
          <w:rFonts w:eastAsia="Times New Roman" w:cs="Arial"/>
          <w:iCs/>
          <w:sz w:val="24"/>
          <w:szCs w:val="24"/>
        </w:rPr>
        <w:t xml:space="preserve">Działanie 4.5 </w:t>
      </w:r>
      <w:r w:rsidRPr="00691CFA">
        <w:rPr>
          <w:sz w:val="24"/>
          <w:szCs w:val="24"/>
        </w:rPr>
        <w:t>Bezpieczeństwo</w:t>
      </w:r>
      <w:bookmarkEnd w:id="766"/>
      <w:bookmarkEnd w:id="767"/>
      <w:bookmarkEnd w:id="768"/>
      <w:bookmarkEnd w:id="769"/>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70" w:name="_Toc71293109"/>
      <w:r w:rsidRPr="00C02680">
        <w:rPr>
          <w:sz w:val="24"/>
          <w:szCs w:val="24"/>
        </w:rPr>
        <w:t>Oś priorytetowa 7 Infrastruktura edukacyjna</w:t>
      </w:r>
      <w:bookmarkEnd w:id="770"/>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71" w:name="_Toc71293110"/>
      <w:r w:rsidRPr="001C0726">
        <w:rPr>
          <w:rFonts w:eastAsiaTheme="minorHAnsi" w:cs="Calibri"/>
          <w:color w:val="000000"/>
          <w:sz w:val="24"/>
          <w:szCs w:val="24"/>
          <w:lang w:eastAsia="en-US"/>
        </w:rPr>
        <w:t>Działanie 7.1 Inwestycje w edukację przedszkolną, podstawową i gimnazjalną</w:t>
      </w:r>
      <w:bookmarkEnd w:id="771"/>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2" w:name="_Toc517334545"/>
      <w:bookmarkStart w:id="773" w:name="_Toc527969747"/>
      <w:bookmarkStart w:id="774" w:name="_Toc527969947"/>
      <w:bookmarkStart w:id="775" w:name="_Toc71293111"/>
      <w:bookmarkStart w:id="776" w:name="_Toc72034477"/>
      <w:bookmarkStart w:id="777" w:name="_Toc85424341"/>
      <w:r w:rsidRPr="00C02680">
        <w:rPr>
          <w:rFonts w:eastAsia="Times New Roman"/>
          <w:sz w:val="24"/>
          <w:szCs w:val="24"/>
        </w:rPr>
        <w:t>Działanie 7.2 Inwestycje w edukację ponadgimnazjalną, w tym zawodową</w:t>
      </w:r>
      <w:bookmarkEnd w:id="772"/>
      <w:bookmarkEnd w:id="773"/>
      <w:bookmarkEnd w:id="774"/>
      <w:bookmarkEnd w:id="775"/>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6"/>
          <w:bookmarkEnd w:id="777"/>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8" w:name="_Toc71293112"/>
      <w:r w:rsidRPr="00A14B68">
        <w:rPr>
          <w:rFonts w:eastAsia="Times New Roman" w:cs="Tahoma"/>
          <w:kern w:val="1"/>
          <w:sz w:val="28"/>
          <w:szCs w:val="28"/>
        </w:rPr>
        <w:t>Kryteria oceny zgodności projektów ze Strategią – tryb pozakonkursowy</w:t>
      </w:r>
      <w:bookmarkEnd w:id="778"/>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9" w:name="_Toc71293113"/>
      <w:r w:rsidRPr="00A14B68">
        <w:rPr>
          <w:rFonts w:eastAsia="Times New Roman" w:cs="Arial"/>
          <w:sz w:val="24"/>
          <w:szCs w:val="24"/>
          <w:lang w:eastAsia="en-US"/>
        </w:rPr>
        <w:t>Działanie 4.3 Dziedzictwo kulturowe</w:t>
      </w:r>
      <w:bookmarkEnd w:id="779"/>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80"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80"/>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Calibri"/>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2">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5">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14:paraId="04E75DEF" w14:textId="77777777" w:rsidR="00F14DCA" w:rsidRPr="00FC3562" w:rsidRDefault="00F14DCA"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3B0B4835" w14:textId="77777777" w:rsidR="00F14DCA" w:rsidRPr="00FC3562" w:rsidRDefault="00F14DCA"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6">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1">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5">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99">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2">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3">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04">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6">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7">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8">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9">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0">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1">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2">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3">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4">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5">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6">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7">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8">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19">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0">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2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2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5"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2"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6"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7"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3"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0"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3"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4"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2"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6"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0"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5"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7"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8"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9"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4"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6"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7"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8"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3"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3"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5"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6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0"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2"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4"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8"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0"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1"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3"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7"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2"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5"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7"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3"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4"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5"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8"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0"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5"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6"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7"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8"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4"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5"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6"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7"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8"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9"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0"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9"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0"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2"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5"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9"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1"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2"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4"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5"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6"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7"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8"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29"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2"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3"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4"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5"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8"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3"/>
  </w:num>
  <w:num w:numId="2">
    <w:abstractNumId w:val="1"/>
  </w:num>
  <w:num w:numId="3">
    <w:abstractNumId w:val="0"/>
  </w:num>
  <w:num w:numId="4">
    <w:abstractNumId w:val="96"/>
  </w:num>
  <w:num w:numId="5">
    <w:abstractNumId w:val="277"/>
  </w:num>
  <w:num w:numId="6">
    <w:abstractNumId w:val="4"/>
  </w:num>
  <w:num w:numId="7">
    <w:abstractNumId w:val="142"/>
  </w:num>
  <w:num w:numId="8">
    <w:abstractNumId w:val="35"/>
  </w:num>
  <w:num w:numId="9">
    <w:abstractNumId w:val="472"/>
  </w:num>
  <w:num w:numId="10">
    <w:abstractNumId w:val="373"/>
  </w:num>
  <w:num w:numId="11">
    <w:abstractNumId w:val="445"/>
  </w:num>
  <w:num w:numId="12">
    <w:abstractNumId w:val="552"/>
  </w:num>
  <w:num w:numId="13">
    <w:abstractNumId w:val="209"/>
  </w:num>
  <w:num w:numId="14">
    <w:abstractNumId w:val="372"/>
  </w:num>
  <w:num w:numId="15">
    <w:abstractNumId w:val="42"/>
  </w:num>
  <w:num w:numId="16">
    <w:abstractNumId w:val="474"/>
  </w:num>
  <w:num w:numId="17">
    <w:abstractNumId w:val="15"/>
  </w:num>
  <w:num w:numId="18">
    <w:abstractNumId w:val="141"/>
  </w:num>
  <w:num w:numId="1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8"/>
  </w:num>
  <w:num w:numId="21">
    <w:abstractNumId w:val="207"/>
  </w:num>
  <w:num w:numId="22">
    <w:abstractNumId w:val="346"/>
  </w:num>
  <w:num w:numId="23">
    <w:abstractNumId w:val="494"/>
  </w:num>
  <w:num w:numId="24">
    <w:abstractNumId w:val="333"/>
  </w:num>
  <w:num w:numId="25">
    <w:abstractNumId w:val="317"/>
  </w:num>
  <w:num w:numId="26">
    <w:abstractNumId w:val="350"/>
  </w:num>
  <w:num w:numId="27">
    <w:abstractNumId w:val="119"/>
  </w:num>
  <w:num w:numId="28">
    <w:abstractNumId w:val="168"/>
  </w:num>
  <w:num w:numId="29">
    <w:abstractNumId w:val="220"/>
  </w:num>
  <w:num w:numId="30">
    <w:abstractNumId w:val="105"/>
  </w:num>
  <w:num w:numId="31">
    <w:abstractNumId w:val="424"/>
  </w:num>
  <w:num w:numId="32">
    <w:abstractNumId w:val="378"/>
  </w:num>
  <w:num w:numId="33">
    <w:abstractNumId w:val="355"/>
  </w:num>
  <w:num w:numId="34">
    <w:abstractNumId w:val="170"/>
  </w:num>
  <w:num w:numId="35">
    <w:abstractNumId w:val="33"/>
  </w:num>
  <w:num w:numId="36">
    <w:abstractNumId w:val="76"/>
  </w:num>
  <w:num w:numId="37">
    <w:abstractNumId w:val="25"/>
  </w:num>
  <w:num w:numId="38">
    <w:abstractNumId w:val="505"/>
  </w:num>
  <w:num w:numId="39">
    <w:abstractNumId w:val="503"/>
  </w:num>
  <w:num w:numId="40">
    <w:abstractNumId w:val="10"/>
  </w:num>
  <w:num w:numId="41">
    <w:abstractNumId w:val="363"/>
  </w:num>
  <w:num w:numId="42">
    <w:abstractNumId w:val="208"/>
  </w:num>
  <w:num w:numId="43">
    <w:abstractNumId w:val="405"/>
  </w:num>
  <w:num w:numId="44">
    <w:abstractNumId w:val="516"/>
  </w:num>
  <w:num w:numId="45">
    <w:abstractNumId w:val="18"/>
  </w:num>
  <w:num w:numId="46">
    <w:abstractNumId w:val="287"/>
  </w:num>
  <w:num w:numId="47">
    <w:abstractNumId w:val="555"/>
  </w:num>
  <w:num w:numId="48">
    <w:abstractNumId w:val="329"/>
  </w:num>
  <w:num w:numId="49">
    <w:abstractNumId w:val="514"/>
  </w:num>
  <w:num w:numId="50">
    <w:abstractNumId w:val="421"/>
  </w:num>
  <w:num w:numId="51">
    <w:abstractNumId w:val="430"/>
  </w:num>
  <w:num w:numId="52">
    <w:abstractNumId w:val="531"/>
  </w:num>
  <w:num w:numId="53">
    <w:abstractNumId w:val="54"/>
  </w:num>
  <w:num w:numId="54">
    <w:abstractNumId w:val="149"/>
  </w:num>
  <w:num w:numId="55">
    <w:abstractNumId w:val="115"/>
  </w:num>
  <w:num w:numId="56">
    <w:abstractNumId w:val="423"/>
  </w:num>
  <w:num w:numId="57">
    <w:abstractNumId w:val="513"/>
  </w:num>
  <w:num w:numId="58">
    <w:abstractNumId w:val="201"/>
  </w:num>
  <w:num w:numId="59">
    <w:abstractNumId w:val="57"/>
  </w:num>
  <w:num w:numId="60">
    <w:abstractNumId w:val="137"/>
  </w:num>
  <w:num w:numId="61">
    <w:abstractNumId w:val="259"/>
  </w:num>
  <w:num w:numId="62">
    <w:abstractNumId w:val="493"/>
  </w:num>
  <w:num w:numId="63">
    <w:abstractNumId w:val="326"/>
  </w:num>
  <w:num w:numId="64">
    <w:abstractNumId w:val="48"/>
  </w:num>
  <w:num w:numId="65">
    <w:abstractNumId w:val="370"/>
  </w:num>
  <w:num w:numId="66">
    <w:abstractNumId w:val="29"/>
  </w:num>
  <w:num w:numId="67">
    <w:abstractNumId w:val="19"/>
  </w:num>
  <w:num w:numId="68">
    <w:abstractNumId w:val="459"/>
  </w:num>
  <w:num w:numId="69">
    <w:abstractNumId w:val="143"/>
  </w:num>
  <w:num w:numId="70">
    <w:abstractNumId w:val="185"/>
  </w:num>
  <w:num w:numId="71">
    <w:abstractNumId w:val="314"/>
  </w:num>
  <w:num w:numId="72">
    <w:abstractNumId w:val="403"/>
  </w:num>
  <w:num w:numId="73">
    <w:abstractNumId w:val="108"/>
  </w:num>
  <w:num w:numId="74">
    <w:abstractNumId w:val="348"/>
  </w:num>
  <w:num w:numId="75">
    <w:abstractNumId w:val="161"/>
  </w:num>
  <w:num w:numId="76">
    <w:abstractNumId w:val="345"/>
  </w:num>
  <w:num w:numId="77">
    <w:abstractNumId w:val="443"/>
  </w:num>
  <w:num w:numId="78">
    <w:abstractNumId w:val="193"/>
  </w:num>
  <w:num w:numId="79">
    <w:abstractNumId w:val="469"/>
  </w:num>
  <w:num w:numId="80">
    <w:abstractNumId w:val="173"/>
  </w:num>
  <w:num w:numId="81">
    <w:abstractNumId w:val="178"/>
  </w:num>
  <w:num w:numId="82">
    <w:abstractNumId w:val="166"/>
  </w:num>
  <w:num w:numId="83">
    <w:abstractNumId w:val="410"/>
  </w:num>
  <w:num w:numId="84">
    <w:abstractNumId w:val="67"/>
  </w:num>
  <w:num w:numId="85">
    <w:abstractNumId w:val="160"/>
  </w:num>
  <w:num w:numId="86">
    <w:abstractNumId w:val="379"/>
  </w:num>
  <w:num w:numId="87">
    <w:abstractNumId w:val="121"/>
  </w:num>
  <w:num w:numId="88">
    <w:abstractNumId w:val="400"/>
  </w:num>
  <w:num w:numId="89">
    <w:abstractNumId w:val="93"/>
  </w:num>
  <w:num w:numId="90">
    <w:abstractNumId w:val="315"/>
  </w:num>
  <w:num w:numId="91">
    <w:abstractNumId w:val="293"/>
  </w:num>
  <w:num w:numId="92">
    <w:abstractNumId w:val="55"/>
  </w:num>
  <w:num w:numId="93">
    <w:abstractNumId w:val="428"/>
  </w:num>
  <w:num w:numId="94">
    <w:abstractNumId w:val="478"/>
  </w:num>
  <w:num w:numId="95">
    <w:abstractNumId w:val="200"/>
  </w:num>
  <w:num w:numId="96">
    <w:abstractNumId w:val="261"/>
  </w:num>
  <w:num w:numId="97">
    <w:abstractNumId w:val="101"/>
  </w:num>
  <w:num w:numId="98">
    <w:abstractNumId w:val="205"/>
  </w:num>
  <w:num w:numId="99">
    <w:abstractNumId w:val="343"/>
  </w:num>
  <w:num w:numId="100">
    <w:abstractNumId w:val="258"/>
  </w:num>
  <w:num w:numId="101">
    <w:abstractNumId w:val="86"/>
  </w:num>
  <w:num w:numId="102">
    <w:abstractNumId w:val="299"/>
  </w:num>
  <w:num w:numId="103">
    <w:abstractNumId w:val="254"/>
  </w:num>
  <w:num w:numId="104">
    <w:abstractNumId w:val="500"/>
  </w:num>
  <w:num w:numId="105">
    <w:abstractNumId w:val="454"/>
  </w:num>
  <w:num w:numId="106">
    <w:abstractNumId w:val="286"/>
  </w:num>
  <w:num w:numId="107">
    <w:abstractNumId w:val="147"/>
  </w:num>
  <w:num w:numId="108">
    <w:abstractNumId w:val="305"/>
  </w:num>
  <w:num w:numId="109">
    <w:abstractNumId w:val="339"/>
  </w:num>
  <w:num w:numId="110">
    <w:abstractNumId w:val="217"/>
  </w:num>
  <w:num w:numId="111">
    <w:abstractNumId w:val="231"/>
  </w:num>
  <w:num w:numId="112">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4"/>
  </w:num>
  <w:num w:numId="114">
    <w:abstractNumId w:val="352"/>
  </w:num>
  <w:num w:numId="115">
    <w:abstractNumId w:val="72"/>
  </w:num>
  <w:num w:numId="116">
    <w:abstractNumId w:val="285"/>
  </w:num>
  <w:num w:numId="117">
    <w:abstractNumId w:val="79"/>
  </w:num>
  <w:num w:numId="118">
    <w:abstractNumId w:val="224"/>
  </w:num>
  <w:num w:numId="119">
    <w:abstractNumId w:val="116"/>
  </w:num>
  <w:num w:numId="120">
    <w:abstractNumId w:val="7"/>
  </w:num>
  <w:num w:numId="121">
    <w:abstractNumId w:val="356"/>
  </w:num>
  <w:num w:numId="122">
    <w:abstractNumId w:val="41"/>
  </w:num>
  <w:num w:numId="123">
    <w:abstractNumId w:val="508"/>
  </w:num>
  <w:num w:numId="124">
    <w:abstractNumId w:val="87"/>
  </w:num>
  <w:num w:numId="125">
    <w:abstractNumId w:val="344"/>
  </w:num>
  <w:num w:numId="126">
    <w:abstractNumId w:val="435"/>
  </w:num>
  <w:num w:numId="127">
    <w:abstractNumId w:val="506"/>
  </w:num>
  <w:num w:numId="128">
    <w:abstractNumId w:val="518"/>
  </w:num>
  <w:num w:numId="129">
    <w:abstractNumId w:val="419"/>
  </w:num>
  <w:num w:numId="130">
    <w:abstractNumId w:val="150"/>
  </w:num>
  <w:num w:numId="131">
    <w:abstractNumId w:val="564"/>
  </w:num>
  <w:num w:numId="132">
    <w:abstractNumId w:val="17"/>
  </w:num>
  <w:num w:numId="133">
    <w:abstractNumId w:val="404"/>
  </w:num>
  <w:num w:numId="134">
    <w:abstractNumId w:val="407"/>
  </w:num>
  <w:num w:numId="135">
    <w:abstractNumId w:val="23"/>
  </w:num>
  <w:num w:numId="136">
    <w:abstractNumId w:val="239"/>
  </w:num>
  <w:num w:numId="137">
    <w:abstractNumId w:val="211"/>
  </w:num>
  <w:num w:numId="138">
    <w:abstractNumId w:val="8"/>
  </w:num>
  <w:num w:numId="139">
    <w:abstractNumId w:val="313"/>
  </w:num>
  <w:num w:numId="140">
    <w:abstractNumId w:val="134"/>
  </w:num>
  <w:num w:numId="141">
    <w:abstractNumId w:val="95"/>
  </w:num>
  <w:num w:numId="142">
    <w:abstractNumId w:val="70"/>
  </w:num>
  <w:num w:numId="143">
    <w:abstractNumId w:val="94"/>
  </w:num>
  <w:num w:numId="144">
    <w:abstractNumId w:val="278"/>
  </w:num>
  <w:num w:numId="145">
    <w:abstractNumId w:val="391"/>
  </w:num>
  <w:num w:numId="146">
    <w:abstractNumId w:val="475"/>
  </w:num>
  <w:num w:numId="14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6"/>
  </w:num>
  <w:num w:numId="149">
    <w:abstractNumId w:val="570"/>
  </w:num>
  <w:num w:numId="150">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3"/>
  </w:num>
  <w:num w:numId="152">
    <w:abstractNumId w:val="252"/>
  </w:num>
  <w:num w:numId="153">
    <w:abstractNumId w:val="246"/>
  </w:num>
  <w:num w:numId="154">
    <w:abstractNumId w:val="197"/>
  </w:num>
  <w:num w:numId="155">
    <w:abstractNumId w:val="106"/>
  </w:num>
  <w:num w:numId="156">
    <w:abstractNumId w:val="375"/>
  </w:num>
  <w:num w:numId="157">
    <w:abstractNumId w:val="189"/>
  </w:num>
  <w:num w:numId="158">
    <w:abstractNumId w:val="561"/>
  </w:num>
  <w:num w:numId="159">
    <w:abstractNumId w:val="257"/>
  </w:num>
  <w:num w:numId="160">
    <w:abstractNumId w:val="559"/>
  </w:num>
  <w:num w:numId="161">
    <w:abstractNumId w:val="394"/>
  </w:num>
  <w:num w:numId="162">
    <w:abstractNumId w:val="501"/>
  </w:num>
  <w:num w:numId="163">
    <w:abstractNumId w:val="546"/>
  </w:num>
  <w:num w:numId="164">
    <w:abstractNumId w:val="44"/>
  </w:num>
  <w:num w:numId="165">
    <w:abstractNumId w:val="230"/>
  </w:num>
  <w:num w:numId="166">
    <w:abstractNumId w:val="425"/>
  </w:num>
  <w:num w:numId="167">
    <w:abstractNumId w:val="235"/>
  </w:num>
  <w:num w:numId="168">
    <w:abstractNumId w:val="45"/>
  </w:num>
  <w:num w:numId="169">
    <w:abstractNumId w:val="53"/>
  </w:num>
  <w:num w:numId="170">
    <w:abstractNumId w:val="194"/>
  </w:num>
  <w:num w:numId="171">
    <w:abstractNumId w:val="26"/>
  </w:num>
  <w:num w:numId="172">
    <w:abstractNumId w:val="511"/>
  </w:num>
  <w:num w:numId="173">
    <w:abstractNumId w:val="138"/>
  </w:num>
  <w:num w:numId="174">
    <w:abstractNumId w:val="359"/>
  </w:num>
  <w:num w:numId="175">
    <w:abstractNumId w:val="187"/>
  </w:num>
  <w:num w:numId="176">
    <w:abstractNumId w:val="562"/>
  </w:num>
  <w:num w:numId="177">
    <w:abstractNumId w:val="550"/>
  </w:num>
  <w:num w:numId="178">
    <w:abstractNumId w:val="560"/>
  </w:num>
  <w:num w:numId="179">
    <w:abstractNumId w:val="290"/>
  </w:num>
  <w:num w:numId="180">
    <w:abstractNumId w:val="295"/>
  </w:num>
  <w:num w:numId="181">
    <w:abstractNumId w:val="146"/>
  </w:num>
  <w:num w:numId="182">
    <w:abstractNumId w:val="401"/>
  </w:num>
  <w:num w:numId="183">
    <w:abstractNumId w:val="386"/>
  </w:num>
  <w:num w:numId="184">
    <w:abstractNumId w:val="183"/>
  </w:num>
  <w:num w:numId="185">
    <w:abstractNumId w:val="545"/>
  </w:num>
  <w:num w:numId="186">
    <w:abstractNumId w:val="482"/>
  </w:num>
  <w:num w:numId="187">
    <w:abstractNumId w:val="122"/>
  </w:num>
  <w:num w:numId="188">
    <w:abstractNumId w:val="337"/>
  </w:num>
  <w:num w:numId="189">
    <w:abstractNumId w:val="385"/>
  </w:num>
  <w:num w:numId="190">
    <w:abstractNumId w:val="398"/>
  </w:num>
  <w:num w:numId="191">
    <w:abstractNumId w:val="507"/>
  </w:num>
  <w:num w:numId="192">
    <w:abstractNumId w:val="457"/>
  </w:num>
  <w:num w:numId="193">
    <w:abstractNumId w:val="549"/>
  </w:num>
  <w:num w:numId="194">
    <w:abstractNumId w:val="523"/>
  </w:num>
  <w:num w:numId="195">
    <w:abstractNumId w:val="153"/>
  </w:num>
  <w:num w:numId="196">
    <w:abstractNumId w:val="260"/>
  </w:num>
  <w:num w:numId="197">
    <w:abstractNumId w:val="241"/>
  </w:num>
  <w:num w:numId="198">
    <w:abstractNumId w:val="279"/>
  </w:num>
  <w:num w:numId="199">
    <w:abstractNumId w:val="114"/>
  </w:num>
  <w:num w:numId="200">
    <w:abstractNumId w:val="548"/>
  </w:num>
  <w:num w:numId="201">
    <w:abstractNumId w:val="63"/>
  </w:num>
  <w:num w:numId="202">
    <w:abstractNumId w:val="318"/>
  </w:num>
  <w:num w:numId="203">
    <w:abstractNumId w:val="34"/>
  </w:num>
  <w:num w:numId="204">
    <w:abstractNumId w:val="219"/>
  </w:num>
  <w:num w:numId="205">
    <w:abstractNumId w:val="58"/>
  </w:num>
  <w:num w:numId="206">
    <w:abstractNumId w:val="300"/>
  </w:num>
  <w:num w:numId="207">
    <w:abstractNumId w:val="433"/>
  </w:num>
  <w:num w:numId="208">
    <w:abstractNumId w:val="288"/>
  </w:num>
  <w:num w:numId="209">
    <w:abstractNumId w:val="13"/>
  </w:num>
  <w:num w:numId="210">
    <w:abstractNumId w:val="155"/>
  </w:num>
  <w:num w:numId="211">
    <w:abstractNumId w:val="21"/>
  </w:num>
  <w:num w:numId="212">
    <w:abstractNumId w:val="542"/>
  </w:num>
  <w:num w:numId="213">
    <w:abstractNumId w:val="144"/>
  </w:num>
  <w:num w:numId="214">
    <w:abstractNumId w:val="28"/>
  </w:num>
  <w:num w:numId="215">
    <w:abstractNumId w:val="541"/>
  </w:num>
  <w:num w:numId="216">
    <w:abstractNumId w:val="453"/>
  </w:num>
  <w:num w:numId="217">
    <w:abstractNumId w:val="367"/>
  </w:num>
  <w:num w:numId="218">
    <w:abstractNumId w:val="567"/>
  </w:num>
  <w:num w:numId="219">
    <w:abstractNumId w:val="71"/>
  </w:num>
  <w:num w:numId="220">
    <w:abstractNumId w:val="250"/>
  </w:num>
  <w:num w:numId="221">
    <w:abstractNumId w:val="102"/>
  </w:num>
  <w:num w:numId="222">
    <w:abstractNumId w:val="128"/>
  </w:num>
  <w:num w:numId="223">
    <w:abstractNumId w:val="60"/>
  </w:num>
  <w:num w:numId="224">
    <w:abstractNumId w:val="427"/>
  </w:num>
  <w:num w:numId="225">
    <w:abstractNumId w:val="136"/>
  </w:num>
  <w:num w:numId="226">
    <w:abstractNumId w:val="43"/>
  </w:num>
  <w:num w:numId="227">
    <w:abstractNumId w:val="438"/>
  </w:num>
  <w:num w:numId="228">
    <w:abstractNumId w:val="11"/>
  </w:num>
  <w:num w:numId="229">
    <w:abstractNumId w:val="82"/>
  </w:num>
  <w:num w:numId="230">
    <w:abstractNumId w:val="551"/>
  </w:num>
  <w:num w:numId="231">
    <w:abstractNumId w:val="140"/>
  </w:num>
  <w:num w:numId="232">
    <w:abstractNumId w:val="480"/>
  </w:num>
  <w:num w:numId="233">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6"/>
  </w:num>
  <w:num w:numId="236">
    <w:abstractNumId w:val="204"/>
  </w:num>
  <w:num w:numId="237">
    <w:abstractNumId w:val="301"/>
  </w:num>
  <w:num w:numId="238">
    <w:abstractNumId w:val="111"/>
  </w:num>
  <w:num w:numId="239">
    <w:abstractNumId w:val="74"/>
  </w:num>
  <w:num w:numId="240">
    <w:abstractNumId w:val="353"/>
  </w:num>
  <w:num w:numId="241">
    <w:abstractNumId w:val="332"/>
  </w:num>
  <w:num w:numId="242">
    <w:abstractNumId w:val="442"/>
  </w:num>
  <w:num w:numId="243">
    <w:abstractNumId w:val="223"/>
  </w:num>
  <w:num w:numId="244">
    <w:abstractNumId w:val="499"/>
  </w:num>
  <w:num w:numId="245">
    <w:abstractNumId w:val="473"/>
  </w:num>
  <w:num w:numId="246">
    <w:abstractNumId w:val="227"/>
  </w:num>
  <w:num w:numId="247">
    <w:abstractNumId w:val="83"/>
  </w:num>
  <w:num w:numId="248">
    <w:abstractNumId w:val="484"/>
  </w:num>
  <w:num w:numId="249">
    <w:abstractNumId w:val="540"/>
  </w:num>
  <w:num w:numId="250">
    <w:abstractNumId w:val="364"/>
  </w:num>
  <w:num w:numId="251">
    <w:abstractNumId w:val="9"/>
  </w:num>
  <w:num w:numId="252">
    <w:abstractNumId w:val="36"/>
  </w:num>
  <w:num w:numId="253">
    <w:abstractNumId w:val="229"/>
  </w:num>
  <w:num w:numId="254">
    <w:abstractNumId w:val="525"/>
  </w:num>
  <w:num w:numId="255">
    <w:abstractNumId w:val="432"/>
  </w:num>
  <w:num w:numId="256">
    <w:abstractNumId w:val="380"/>
  </w:num>
  <w:num w:numId="257">
    <w:abstractNumId w:val="392"/>
  </w:num>
  <w:num w:numId="258">
    <w:abstractNumId w:val="291"/>
  </w:num>
  <w:num w:numId="259">
    <w:abstractNumId w:val="389"/>
  </w:num>
  <w:num w:numId="260">
    <w:abstractNumId w:val="376"/>
  </w:num>
  <w:num w:numId="261">
    <w:abstractNumId w:val="327"/>
  </w:num>
  <w:num w:numId="262">
    <w:abstractNumId w:val="52"/>
  </w:num>
  <w:num w:numId="263">
    <w:abstractNumId w:val="80"/>
  </w:num>
  <w:num w:numId="264">
    <w:abstractNumId w:val="532"/>
  </w:num>
  <w:num w:numId="265">
    <w:abstractNumId w:val="437"/>
  </w:num>
  <w:num w:numId="266">
    <w:abstractNumId w:val="40"/>
  </w:num>
  <w:num w:numId="267">
    <w:abstractNumId w:val="310"/>
  </w:num>
  <w:num w:numId="268">
    <w:abstractNumId w:val="75"/>
  </w:num>
  <w:num w:numId="269">
    <w:abstractNumId w:val="206"/>
  </w:num>
  <w:num w:numId="270">
    <w:abstractNumId w:val="331"/>
  </w:num>
  <w:num w:numId="271">
    <w:abstractNumId w:val="64"/>
  </w:num>
  <w:num w:numId="272">
    <w:abstractNumId w:val="90"/>
  </w:num>
  <w:num w:numId="273">
    <w:abstractNumId w:val="123"/>
  </w:num>
  <w:num w:numId="274">
    <w:abstractNumId w:val="487"/>
  </w:num>
  <w:num w:numId="275">
    <w:abstractNumId w:val="84"/>
  </w:num>
  <w:num w:numId="276">
    <w:abstractNumId w:val="195"/>
  </w:num>
  <w:num w:numId="277">
    <w:abstractNumId w:val="262"/>
  </w:num>
  <w:num w:numId="278">
    <w:abstractNumId w:val="529"/>
    <w:lvlOverride w:ilvl="0">
      <w:startOverride w:val="1"/>
    </w:lvlOverride>
  </w:num>
  <w:num w:numId="279">
    <w:abstractNumId w:val="565"/>
  </w:num>
  <w:num w:numId="280">
    <w:abstractNumId w:val="396"/>
  </w:num>
  <w:num w:numId="281">
    <w:abstractNumId w:val="218"/>
  </w:num>
  <w:num w:numId="282">
    <w:abstractNumId w:val="274"/>
  </w:num>
  <w:num w:numId="283">
    <w:abstractNumId w:val="566"/>
  </w:num>
  <w:num w:numId="284">
    <w:abstractNumId w:val="557"/>
  </w:num>
  <w:num w:numId="285">
    <w:abstractNumId w:val="66"/>
  </w:num>
  <w:num w:numId="286">
    <w:abstractNumId w:val="99"/>
  </w:num>
  <w:num w:numId="287">
    <w:abstractNumId w:val="324"/>
  </w:num>
  <w:num w:numId="288">
    <w:abstractNumId w:val="387"/>
  </w:num>
  <w:num w:numId="289">
    <w:abstractNumId w:val="323"/>
  </w:num>
  <w:num w:numId="290">
    <w:abstractNumId w:val="182"/>
  </w:num>
  <w:num w:numId="291">
    <w:abstractNumId w:val="521"/>
  </w:num>
  <w:num w:numId="292">
    <w:abstractNumId w:val="199"/>
  </w:num>
  <w:num w:numId="293">
    <w:abstractNumId w:val="420"/>
  </w:num>
  <w:num w:numId="294">
    <w:abstractNumId w:val="515"/>
  </w:num>
  <w:num w:numId="295">
    <w:abstractNumId w:val="222"/>
  </w:num>
  <w:num w:numId="296">
    <w:abstractNumId w:val="292"/>
  </w:num>
  <w:num w:numId="297">
    <w:abstractNumId w:val="152"/>
  </w:num>
  <w:num w:numId="298">
    <w:abstractNumId w:val="322"/>
  </w:num>
  <w:num w:numId="299">
    <w:abstractNumId w:val="180"/>
  </w:num>
  <w:num w:numId="300">
    <w:abstractNumId w:val="174"/>
  </w:num>
  <w:num w:numId="301">
    <w:abstractNumId w:val="470"/>
  </w:num>
  <w:num w:numId="302">
    <w:abstractNumId w:val="325"/>
  </w:num>
  <w:num w:numId="303">
    <w:abstractNumId w:val="360"/>
  </w:num>
  <w:num w:numId="304">
    <w:abstractNumId w:val="361"/>
  </w:num>
  <w:num w:numId="305">
    <w:abstractNumId w:val="124"/>
  </w:num>
  <w:num w:numId="306">
    <w:abstractNumId w:val="179"/>
  </w:num>
  <w:num w:numId="307">
    <w:abstractNumId w:val="225"/>
  </w:num>
  <w:num w:numId="308">
    <w:abstractNumId w:val="226"/>
  </w:num>
  <w:num w:numId="309">
    <w:abstractNumId w:val="563"/>
  </w:num>
  <w:num w:numId="310">
    <w:abstractNumId w:val="167"/>
  </w:num>
  <w:num w:numId="311">
    <w:abstractNumId w:val="417"/>
  </w:num>
  <w:num w:numId="312">
    <w:abstractNumId w:val="316"/>
    <w:lvlOverride w:ilvl="0">
      <w:startOverride w:val="1"/>
    </w:lvlOverride>
  </w:num>
  <w:num w:numId="313">
    <w:abstractNumId w:val="362"/>
  </w:num>
  <w:num w:numId="314">
    <w:abstractNumId w:val="88"/>
  </w:num>
  <w:num w:numId="315">
    <w:abstractNumId w:val="212"/>
  </w:num>
  <w:num w:numId="316">
    <w:abstractNumId w:val="158"/>
  </w:num>
  <w:num w:numId="317">
    <w:abstractNumId w:val="256"/>
  </w:num>
  <w:num w:numId="318">
    <w:abstractNumId w:val="59"/>
  </w:num>
  <w:num w:numId="319">
    <w:abstractNumId w:val="165"/>
  </w:num>
  <w:num w:numId="320">
    <w:abstractNumId w:val="39"/>
  </w:num>
  <w:num w:numId="321">
    <w:abstractNumId w:val="283"/>
  </w:num>
  <w:num w:numId="322">
    <w:abstractNumId w:val="338"/>
  </w:num>
  <w:num w:numId="323">
    <w:abstractNumId w:val="275"/>
  </w:num>
  <w:num w:numId="324">
    <w:abstractNumId w:val="382"/>
  </w:num>
  <w:num w:numId="325">
    <w:abstractNumId w:val="4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7"/>
  </w:num>
  <w:num w:numId="329">
    <w:abstractNumId w:val="483"/>
  </w:num>
  <w:num w:numId="330">
    <w:abstractNumId w:val="369"/>
  </w:num>
  <w:num w:numId="331">
    <w:abstractNumId w:val="141"/>
  </w:num>
  <w:num w:numId="332">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num>
  <w:num w:numId="334">
    <w:abstractNumId w:val="413"/>
  </w:num>
  <w:num w:numId="335">
    <w:abstractNumId w:val="47"/>
  </w:num>
  <w:num w:numId="336">
    <w:abstractNumId w:val="6"/>
  </w:num>
  <w:num w:numId="337">
    <w:abstractNumId w:val="112"/>
  </w:num>
  <w:num w:numId="338">
    <w:abstractNumId w:val="110"/>
  </w:num>
  <w:num w:numId="339">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5"/>
  </w:num>
  <w:num w:numId="341">
    <w:abstractNumId w:val="340"/>
  </w:num>
  <w:num w:numId="342">
    <w:abstractNumId w:val="215"/>
  </w:num>
  <w:num w:numId="343">
    <w:abstractNumId w:val="77"/>
  </w:num>
  <w:num w:numId="344">
    <w:abstractNumId w:val="100"/>
  </w:num>
  <w:num w:numId="345">
    <w:abstractNumId w:val="465"/>
  </w:num>
  <w:num w:numId="346">
    <w:abstractNumId w:val="342"/>
  </w:num>
  <w:num w:numId="347">
    <w:abstractNumId w:val="307"/>
  </w:num>
  <w:num w:numId="348">
    <w:abstractNumId w:val="463"/>
  </w:num>
  <w:num w:numId="349">
    <w:abstractNumId w:val="263"/>
  </w:num>
  <w:num w:numId="350">
    <w:abstractNumId w:val="145"/>
  </w:num>
  <w:num w:numId="351">
    <w:abstractNumId w:val="547"/>
  </w:num>
  <w:num w:numId="352">
    <w:abstractNumId w:val="294"/>
  </w:num>
  <w:num w:numId="353">
    <w:abstractNumId w:val="125"/>
  </w:num>
  <w:num w:numId="354">
    <w:abstractNumId w:val="213"/>
  </w:num>
  <w:num w:numId="355">
    <w:abstractNumId w:val="289"/>
  </w:num>
  <w:num w:numId="356">
    <w:abstractNumId w:val="471"/>
  </w:num>
  <w:num w:numId="357">
    <w:abstractNumId w:val="411"/>
  </w:num>
  <w:num w:numId="358">
    <w:abstractNumId w:val="528"/>
  </w:num>
  <w:num w:numId="359">
    <w:abstractNumId w:val="156"/>
  </w:num>
  <w:num w:numId="360">
    <w:abstractNumId w:val="98"/>
  </w:num>
  <w:num w:numId="361">
    <w:abstractNumId w:val="527"/>
  </w:num>
  <w:num w:numId="362">
    <w:abstractNumId w:val="91"/>
  </w:num>
  <w:num w:numId="363">
    <w:abstractNumId w:val="406"/>
  </w:num>
  <w:num w:numId="364">
    <w:abstractNumId w:val="192"/>
  </w:num>
  <w:num w:numId="365">
    <w:abstractNumId w:val="89"/>
  </w:num>
  <w:num w:numId="366">
    <w:abstractNumId w:val="496"/>
  </w:num>
  <w:num w:numId="367">
    <w:abstractNumId w:val="163"/>
  </w:num>
  <w:num w:numId="368">
    <w:abstractNumId w:val="444"/>
  </w:num>
  <w:num w:numId="369">
    <w:abstractNumId w:val="103"/>
  </w:num>
  <w:num w:numId="370">
    <w:abstractNumId w:val="402"/>
  </w:num>
  <w:num w:numId="371">
    <w:abstractNumId w:val="151"/>
  </w:num>
  <w:num w:numId="372">
    <w:abstractNumId w:val="73"/>
  </w:num>
  <w:num w:numId="373">
    <w:abstractNumId w:val="282"/>
  </w:num>
  <w:num w:numId="374">
    <w:abstractNumId w:val="130"/>
  </w:num>
  <w:num w:numId="375">
    <w:abstractNumId w:val="154"/>
  </w:num>
  <w:num w:numId="376">
    <w:abstractNumId w:val="157"/>
  </w:num>
  <w:num w:numId="377">
    <w:abstractNumId w:val="418"/>
  </w:num>
  <w:num w:numId="378">
    <w:abstractNumId w:val="399"/>
  </w:num>
  <w:num w:numId="379">
    <w:abstractNumId w:val="365"/>
  </w:num>
  <w:num w:numId="380">
    <w:abstractNumId w:val="467"/>
  </w:num>
  <w:num w:numId="381">
    <w:abstractNumId w:val="408"/>
  </w:num>
  <w:num w:numId="382">
    <w:abstractNumId w:val="169"/>
  </w:num>
  <w:num w:numId="383">
    <w:abstractNumId w:val="502"/>
  </w:num>
  <w:num w:numId="384">
    <w:abstractNumId w:val="537"/>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2"/>
  </w:num>
  <w:num w:numId="387">
    <w:abstractNumId w:val="543"/>
  </w:num>
  <w:num w:numId="388">
    <w:abstractNumId w:val="234"/>
  </w:num>
  <w:num w:numId="389">
    <w:abstractNumId w:val="92"/>
  </w:num>
  <w:num w:numId="390">
    <w:abstractNumId w:val="534"/>
  </w:num>
  <w:num w:numId="391">
    <w:abstractNumId w:val="571"/>
  </w:num>
  <w:num w:numId="392">
    <w:abstractNumId w:val="280"/>
  </w:num>
  <w:num w:numId="393">
    <w:abstractNumId w:val="81"/>
  </w:num>
  <w:num w:numId="394">
    <w:abstractNumId w:val="520"/>
  </w:num>
  <w:num w:numId="395">
    <w:abstractNumId w:val="190"/>
  </w:num>
  <w:num w:numId="396">
    <w:abstractNumId w:val="395"/>
  </w:num>
  <w:num w:numId="397">
    <w:abstractNumId w:val="62"/>
  </w:num>
  <w:num w:numId="398">
    <w:abstractNumId w:val="328"/>
  </w:num>
  <w:num w:numId="399">
    <w:abstractNumId w:val="216"/>
  </w:num>
  <w:num w:numId="400">
    <w:abstractNumId w:val="68"/>
  </w:num>
  <w:num w:numId="401">
    <w:abstractNumId w:val="3"/>
  </w:num>
  <w:num w:numId="402">
    <w:abstractNumId w:val="272"/>
  </w:num>
  <w:num w:numId="403">
    <w:abstractNumId w:val="519"/>
  </w:num>
  <w:num w:numId="404">
    <w:abstractNumId w:val="177"/>
  </w:num>
  <w:num w:numId="405">
    <w:abstractNumId w:val="297"/>
  </w:num>
  <w:num w:numId="406">
    <w:abstractNumId w:val="109"/>
  </w:num>
  <w:num w:numId="407">
    <w:abstractNumId w:val="132"/>
  </w:num>
  <w:num w:numId="408">
    <w:abstractNumId w:val="456"/>
  </w:num>
  <w:num w:numId="409">
    <w:abstractNumId w:val="51"/>
  </w:num>
  <w:num w:numId="410">
    <w:abstractNumId w:val="228"/>
  </w:num>
  <w:num w:numId="411">
    <w:abstractNumId w:val="265"/>
  </w:num>
  <w:num w:numId="412">
    <w:abstractNumId w:val="498"/>
  </w:num>
  <w:num w:numId="413">
    <w:abstractNumId w:val="186"/>
  </w:num>
  <w:num w:numId="414">
    <w:abstractNumId w:val="486"/>
  </w:num>
  <w:num w:numId="415">
    <w:abstractNumId w:val="284"/>
  </w:num>
  <w:num w:numId="416">
    <w:abstractNumId w:val="556"/>
  </w:num>
  <w:num w:numId="417">
    <w:abstractNumId w:val="440"/>
  </w:num>
  <w:num w:numId="418">
    <w:abstractNumId w:val="321"/>
  </w:num>
  <w:num w:numId="419">
    <w:abstractNumId w:val="320"/>
  </w:num>
  <w:num w:numId="420">
    <w:abstractNumId w:val="164"/>
  </w:num>
  <w:num w:numId="421">
    <w:abstractNumId w:val="184"/>
  </w:num>
  <w:num w:numId="4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6"/>
  </w:num>
  <w:num w:numId="4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39"/>
  </w:num>
  <w:num w:numId="426">
    <w:abstractNumId w:val="30"/>
  </w:num>
  <w:num w:numId="427">
    <w:abstractNumId w:val="126"/>
  </w:num>
  <w:num w:numId="428">
    <w:abstractNumId w:val="381"/>
  </w:num>
  <w:num w:numId="429">
    <w:abstractNumId w:val="441"/>
  </w:num>
  <w:num w:numId="430">
    <w:abstractNumId w:val="485"/>
  </w:num>
  <w:num w:numId="431">
    <w:abstractNumId w:val="476"/>
  </w:num>
  <w:num w:numId="432">
    <w:abstractNumId w:val="479"/>
  </w:num>
  <w:num w:numId="433">
    <w:abstractNumId w:val="416"/>
  </w:num>
  <w:num w:numId="434">
    <w:abstractNumId w:val="530"/>
  </w:num>
  <w:num w:numId="435">
    <w:abstractNumId w:val="97"/>
  </w:num>
  <w:num w:numId="436">
    <w:abstractNumId w:val="78"/>
  </w:num>
  <w:num w:numId="437">
    <w:abstractNumId w:val="113"/>
  </w:num>
  <w:num w:numId="438">
    <w:abstractNumId w:val="426"/>
  </w:num>
  <w:num w:numId="439">
    <w:abstractNumId w:val="37"/>
  </w:num>
  <w:num w:numId="440">
    <w:abstractNumId w:val="221"/>
  </w:num>
  <w:num w:numId="441">
    <w:abstractNumId w:val="298"/>
  </w:num>
  <w:num w:numId="442">
    <w:abstractNumId w:val="466"/>
  </w:num>
  <w:num w:numId="443">
    <w:abstractNumId w:val="309"/>
  </w:num>
  <w:num w:numId="444">
    <w:abstractNumId w:val="303"/>
  </w:num>
  <w:num w:numId="445">
    <w:abstractNumId w:val="497"/>
  </w:num>
  <w:num w:numId="446">
    <w:abstractNumId w:val="242"/>
  </w:num>
  <w:num w:numId="447">
    <w:abstractNumId w:val="429"/>
  </w:num>
  <w:num w:numId="448">
    <w:abstractNumId w:val="251"/>
  </w:num>
  <w:num w:numId="449">
    <w:abstractNumId w:val="214"/>
  </w:num>
  <w:num w:numId="450">
    <w:abstractNumId w:val="572"/>
  </w:num>
  <w:num w:numId="451">
    <w:abstractNumId w:val="20"/>
  </w:num>
  <w:num w:numId="452">
    <w:abstractNumId w:val="539"/>
  </w:num>
  <w:num w:numId="453">
    <w:abstractNumId w:val="558"/>
  </w:num>
  <w:num w:numId="454">
    <w:abstractNumId w:val="210"/>
  </w:num>
  <w:num w:numId="455">
    <w:abstractNumId w:val="341"/>
  </w:num>
  <w:num w:numId="456">
    <w:abstractNumId w:val="436"/>
  </w:num>
  <w:num w:numId="457">
    <w:abstractNumId w:val="414"/>
  </w:num>
  <w:num w:numId="458">
    <w:abstractNumId w:val="368"/>
  </w:num>
  <w:num w:numId="459">
    <w:abstractNumId w:val="31"/>
  </w:num>
  <w:num w:numId="460">
    <w:abstractNumId w:val="371"/>
  </w:num>
  <w:num w:numId="461">
    <w:abstractNumId w:val="319"/>
  </w:num>
  <w:num w:numId="462">
    <w:abstractNumId w:val="359"/>
  </w:num>
  <w:num w:numId="463">
    <w:abstractNumId w:val="61"/>
  </w:num>
  <w:num w:numId="464">
    <w:abstractNumId w:val="267"/>
  </w:num>
  <w:num w:numId="465">
    <w:abstractNumId w:val="517"/>
  </w:num>
  <w:num w:numId="466">
    <w:abstractNumId w:val="422"/>
  </w:num>
  <w:num w:numId="467">
    <w:abstractNumId w:val="269"/>
  </w:num>
  <w:num w:numId="468">
    <w:abstractNumId w:val="181"/>
  </w:num>
  <w:num w:numId="469">
    <w:abstractNumId w:val="366"/>
  </w:num>
  <w:num w:numId="470">
    <w:abstractNumId w:val="188"/>
  </w:num>
  <w:num w:numId="471">
    <w:abstractNumId w:val="489"/>
  </w:num>
  <w:num w:numId="472">
    <w:abstractNumId w:val="415"/>
  </w:num>
  <w:num w:numId="473">
    <w:abstractNumId w:val="302"/>
  </w:num>
  <w:num w:numId="474">
    <w:abstractNumId w:val="302"/>
    <w:lvlOverride w:ilvl="0">
      <w:startOverride w:val="1"/>
    </w:lvlOverride>
  </w:num>
  <w:num w:numId="475">
    <w:abstractNumId w:val="449"/>
  </w:num>
  <w:num w:numId="476">
    <w:abstractNumId w:val="273"/>
  </w:num>
  <w:num w:numId="477">
    <w:abstractNumId w:val="281"/>
  </w:num>
  <w:num w:numId="478">
    <w:abstractNumId w:val="162"/>
  </w:num>
  <w:num w:numId="479">
    <w:abstractNumId w:val="232"/>
  </w:num>
  <w:num w:numId="480">
    <w:abstractNumId w:val="233"/>
  </w:num>
  <w:num w:numId="481">
    <w:abstractNumId w:val="357"/>
  </w:num>
  <w:num w:numId="482">
    <w:abstractNumId w:val="85"/>
  </w:num>
  <w:num w:numId="483">
    <w:abstractNumId w:val="553"/>
  </w:num>
  <w:num w:numId="484">
    <w:abstractNumId w:val="266"/>
  </w:num>
  <w:num w:numId="485">
    <w:abstractNumId w:val="477"/>
  </w:num>
  <w:num w:numId="486">
    <w:abstractNumId w:val="464"/>
  </w:num>
  <w:num w:numId="487">
    <w:abstractNumId w:val="460"/>
  </w:num>
  <w:num w:numId="488">
    <w:abstractNumId w:val="135"/>
  </w:num>
  <w:num w:numId="489">
    <w:abstractNumId w:val="131"/>
  </w:num>
  <w:num w:numId="490">
    <w:abstractNumId w:val="447"/>
  </w:num>
  <w:num w:numId="491">
    <w:abstractNumId w:val="312"/>
  </w:num>
  <w:num w:numId="492">
    <w:abstractNumId w:val="12"/>
  </w:num>
  <w:num w:numId="493">
    <w:abstractNumId w:val="544"/>
  </w:num>
  <w:num w:numId="494">
    <w:abstractNumId w:val="240"/>
  </w:num>
  <w:num w:numId="495">
    <w:abstractNumId w:val="202"/>
  </w:num>
  <w:num w:numId="496">
    <w:abstractNumId w:val="569"/>
  </w:num>
  <w:num w:numId="497">
    <w:abstractNumId w:val="50"/>
  </w:num>
  <w:num w:numId="498">
    <w:abstractNumId w:val="354"/>
  </w:num>
  <w:num w:numId="499">
    <w:abstractNumId w:val="191"/>
  </w:num>
  <w:num w:numId="500">
    <w:abstractNumId w:val="455"/>
  </w:num>
  <w:num w:numId="501">
    <w:abstractNumId w:val="351"/>
  </w:num>
  <w:num w:numId="502">
    <w:abstractNumId w:val="118"/>
  </w:num>
  <w:num w:numId="503">
    <w:abstractNumId w:val="5"/>
  </w:num>
  <w:num w:numId="504">
    <w:abstractNumId w:val="568"/>
  </w:num>
  <w:num w:numId="505">
    <w:abstractNumId w:val="56"/>
  </w:num>
  <w:num w:numId="506">
    <w:abstractNumId w:val="330"/>
  </w:num>
  <w:num w:numId="507">
    <w:abstractNumId w:val="458"/>
  </w:num>
  <w:num w:numId="508">
    <w:abstractNumId w:val="434"/>
  </w:num>
  <w:num w:numId="509">
    <w:abstractNumId w:val="24"/>
  </w:num>
  <w:num w:numId="510">
    <w:abstractNumId w:val="159"/>
  </w:num>
  <w:num w:numId="511">
    <w:abstractNumId w:val="249"/>
  </w:num>
  <w:num w:numId="512">
    <w:abstractNumId w:val="304"/>
  </w:num>
  <w:num w:numId="513">
    <w:abstractNumId w:val="388"/>
  </w:num>
  <w:num w:numId="514">
    <w:abstractNumId w:val="271"/>
  </w:num>
  <w:num w:numId="515">
    <w:abstractNumId w:val="510"/>
  </w:num>
  <w:num w:numId="516">
    <w:abstractNumId w:val="377"/>
  </w:num>
  <w:num w:numId="517">
    <w:abstractNumId w:val="248"/>
  </w:num>
  <w:num w:numId="518">
    <w:abstractNumId w:val="296"/>
  </w:num>
  <w:num w:numId="519">
    <w:abstractNumId w:val="38"/>
  </w:num>
  <w:num w:numId="520">
    <w:abstractNumId w:val="533"/>
  </w:num>
  <w:num w:numId="521">
    <w:abstractNumId w:val="535"/>
  </w:num>
  <w:num w:numId="522">
    <w:abstractNumId w:val="247"/>
  </w:num>
  <w:num w:numId="523">
    <w:abstractNumId w:val="349"/>
  </w:num>
  <w:num w:numId="524">
    <w:abstractNumId w:val="383"/>
  </w:num>
  <w:num w:numId="525">
    <w:abstractNumId w:val="452"/>
  </w:num>
  <w:num w:numId="526">
    <w:abstractNumId w:val="32"/>
  </w:num>
  <w:num w:numId="527">
    <w:abstractNumId w:val="461"/>
  </w:num>
  <w:num w:numId="528">
    <w:abstractNumId w:val="236"/>
  </w:num>
  <w:num w:numId="529">
    <w:abstractNumId w:val="69"/>
  </w:num>
  <w:num w:numId="530">
    <w:abstractNumId w:val="468"/>
  </w:num>
  <w:num w:numId="531">
    <w:abstractNumId w:val="448"/>
  </w:num>
  <w:num w:numId="532">
    <w:abstractNumId w:val="276"/>
  </w:num>
  <w:num w:numId="533">
    <w:abstractNumId w:val="46"/>
  </w:num>
  <w:num w:numId="534">
    <w:abstractNumId w:val="104"/>
  </w:num>
  <w:num w:numId="535">
    <w:abstractNumId w:val="495"/>
  </w:num>
  <w:num w:numId="536">
    <w:abstractNumId w:val="450"/>
  </w:num>
  <w:num w:numId="537">
    <w:abstractNumId w:val="268"/>
  </w:num>
  <w:num w:numId="538">
    <w:abstractNumId w:val="176"/>
  </w:num>
  <w:num w:numId="539">
    <w:abstractNumId w:val="22"/>
  </w:num>
  <w:num w:numId="540">
    <w:abstractNumId w:val="347"/>
  </w:num>
  <w:num w:numId="541">
    <w:abstractNumId w:val="65"/>
  </w:num>
  <w:num w:numId="542">
    <w:abstractNumId w:val="2"/>
  </w:num>
  <w:num w:numId="543">
    <w:abstractNumId w:val="538"/>
  </w:num>
  <w:num w:numId="544">
    <w:abstractNumId w:val="536"/>
  </w:num>
  <w:num w:numId="545">
    <w:abstractNumId w:val="488"/>
  </w:num>
  <w:num w:numId="546">
    <w:abstractNumId w:val="148"/>
  </w:num>
  <w:num w:numId="547">
    <w:abstractNumId w:val="308"/>
  </w:num>
  <w:num w:numId="548">
    <w:abstractNumId w:val="171"/>
  </w:num>
  <w:num w:numId="549">
    <w:abstractNumId w:val="27"/>
  </w:num>
  <w:num w:numId="550">
    <w:abstractNumId w:val="374"/>
  </w:num>
  <w:num w:numId="551">
    <w:abstractNumId w:val="172"/>
  </w:num>
  <w:num w:numId="552">
    <w:abstractNumId w:val="238"/>
  </w:num>
  <w:num w:numId="553">
    <w:abstractNumId w:val="243"/>
  </w:num>
  <w:num w:numId="554">
    <w:abstractNumId w:val="253"/>
  </w:num>
  <w:num w:numId="555">
    <w:abstractNumId w:val="270"/>
  </w:num>
  <w:num w:numId="556">
    <w:abstractNumId w:val="490"/>
  </w:num>
  <w:num w:numId="557">
    <w:abstractNumId w:val="431"/>
  </w:num>
  <w:num w:numId="558">
    <w:abstractNumId w:val="358"/>
  </w:num>
  <w:num w:numId="559">
    <w:abstractNumId w:val="196"/>
  </w:num>
  <w:num w:numId="560">
    <w:abstractNumId w:val="16"/>
  </w:num>
  <w:num w:numId="561">
    <w:abstractNumId w:val="451"/>
  </w:num>
  <w:num w:numId="562">
    <w:abstractNumId w:val="306"/>
  </w:num>
  <w:num w:numId="563">
    <w:abstractNumId w:val="393"/>
  </w:num>
  <w:num w:numId="56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4"/>
  </w:num>
  <w:num w:numId="56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09"/>
  </w:num>
  <w:num w:numId="568">
    <w:abstractNumId w:val="448"/>
  </w:num>
  <w:num w:numId="5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7"/>
  </w:num>
  <w:num w:numId="572">
    <w:abstractNumId w:val="4"/>
  </w:num>
  <w:num w:numId="573">
    <w:abstractNumId w:val="117"/>
  </w:num>
  <w:num w:numId="574">
    <w:abstractNumId w:val="120"/>
  </w:num>
  <w:num w:numId="575">
    <w:abstractNumId w:val="255"/>
  </w:num>
  <w:num w:numId="576">
    <w:abstractNumId w:val="49"/>
  </w:num>
  <w:num w:numId="577">
    <w:abstractNumId w:val="244"/>
  </w:num>
  <w:num w:numId="578">
    <w:abstractNumId w:val="334"/>
  </w:num>
  <w:num w:numId="579">
    <w:abstractNumId w:val="522"/>
  </w:num>
  <w:num w:numId="580">
    <w:abstractNumId w:val="335"/>
  </w:num>
  <w:num w:numId="581">
    <w:abstractNumId w:val="139"/>
  </w:num>
  <w:num w:numId="582">
    <w:abstractNumId w:val="107"/>
  </w:num>
  <w:num w:numId="583">
    <w:abstractNumId w:val="237"/>
  </w:num>
  <w:num w:numId="584">
    <w:abstractNumId w:val="509"/>
  </w:num>
  <w:num w:numId="585">
    <w:abstractNumId w:val="384"/>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925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6A7"/>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8604248">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146</Pages>
  <Words>217379</Words>
  <Characters>1304275</Characters>
  <Application>Microsoft Office Word</Application>
  <DocSecurity>0</DocSecurity>
  <Lines>10868</Lines>
  <Paragraphs>3037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1518617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55</cp:revision>
  <cp:lastPrinted>2021-10-13T10:35:00Z</cp:lastPrinted>
  <dcterms:created xsi:type="dcterms:W3CDTF">2020-12-18T07:15:00Z</dcterms:created>
  <dcterms:modified xsi:type="dcterms:W3CDTF">2022-01-25T05:45:00Z</dcterms:modified>
</cp:coreProperties>
</file>