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B23" w:rsidRDefault="00F87B23" w:rsidP="00F87B23">
      <w:pPr>
        <w:spacing w:after="120" w:line="240" w:lineRule="auto"/>
        <w:ind w:left="4254" w:firstLine="709"/>
        <w:rPr>
          <w:rFonts w:ascii="Calibri" w:eastAsia="Times New Roman" w:hAnsi="Calibri" w:cs="Arial"/>
          <w:b/>
          <w:sz w:val="16"/>
          <w:szCs w:val="16"/>
        </w:rPr>
      </w:pPr>
      <w:r>
        <w:rPr>
          <w:sz w:val="20"/>
        </w:rPr>
        <w:t xml:space="preserve">Załącznik nr 3 do Szczegółowego opisu osi priorytetowych RPO WD 2014-2020 z dn. </w:t>
      </w:r>
      <w:r w:rsidR="00C9260E">
        <w:rPr>
          <w:sz w:val="20"/>
        </w:rPr>
        <w:t>26 października 2020 r.</w:t>
      </w:r>
      <w:bookmarkStart w:id="0" w:name="_GoBack"/>
      <w:bookmarkEnd w:id="0"/>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F9077D" w:rsidRDefault="00690755">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3123641" w:history="1">
            <w:r w:rsidR="00F9077D" w:rsidRPr="003053DC">
              <w:rPr>
                <w:rStyle w:val="Hipercze"/>
                <w:rFonts w:eastAsia="Times New Roman"/>
                <w:noProof/>
              </w:rPr>
              <w:t>Kryteria wyboru projektów w ramach Regionalnego Programu Operacyjnego Województwa Dolnośląskiego 2014-2020 – zakres EFRR – tryb konkursowy</w:t>
            </w:r>
            <w:r w:rsidR="00F9077D">
              <w:rPr>
                <w:noProof/>
                <w:webHidden/>
              </w:rPr>
              <w:tab/>
            </w:r>
            <w:r>
              <w:rPr>
                <w:noProof/>
                <w:webHidden/>
              </w:rPr>
              <w:fldChar w:fldCharType="begin"/>
            </w:r>
            <w:r w:rsidR="00F9077D">
              <w:rPr>
                <w:noProof/>
                <w:webHidden/>
              </w:rPr>
              <w:instrText xml:space="preserve"> PAGEREF _Toc53123641 \h </w:instrText>
            </w:r>
            <w:r>
              <w:rPr>
                <w:noProof/>
                <w:webHidden/>
              </w:rPr>
            </w:r>
            <w:r>
              <w:rPr>
                <w:noProof/>
                <w:webHidden/>
              </w:rPr>
              <w:fldChar w:fldCharType="separate"/>
            </w:r>
            <w:r w:rsidR="001B0199">
              <w:rPr>
                <w:noProof/>
                <w:webHidden/>
              </w:rPr>
              <w:t>4</w:t>
            </w:r>
            <w:r>
              <w:rPr>
                <w:noProof/>
                <w:webHidden/>
              </w:rPr>
              <w:fldChar w:fldCharType="end"/>
            </w:r>
          </w:hyperlink>
        </w:p>
        <w:p w:rsidR="00F9077D" w:rsidRDefault="00C9260E">
          <w:pPr>
            <w:pStyle w:val="Spistreci2"/>
            <w:rPr>
              <w:rFonts w:eastAsiaTheme="minorEastAsia"/>
              <w:b w:val="0"/>
              <w:bCs w:val="0"/>
              <w:iCs w:val="0"/>
              <w:sz w:val="22"/>
              <w:szCs w:val="22"/>
            </w:rPr>
          </w:pPr>
          <w:hyperlink w:anchor="_Toc53123642" w:history="1">
            <w:r w:rsidR="00F9077D" w:rsidRPr="003053DC">
              <w:rPr>
                <w:rStyle w:val="Hipercze"/>
              </w:rPr>
              <w:t xml:space="preserve">1. Kryteria formalne dla wszystkich osi priorytetowych RPO WD 2014-2020 – zakres EFRR </w:t>
            </w:r>
            <w:r w:rsidR="00F9077D" w:rsidRPr="003053DC">
              <w:rPr>
                <w:rStyle w:val="Hipercze"/>
                <w:rFonts w:cs="Tahoma"/>
                <w:kern w:val="1"/>
              </w:rPr>
              <w:t>– tryb konkursowy</w:t>
            </w:r>
            <w:r w:rsidR="00F9077D">
              <w:rPr>
                <w:webHidden/>
              </w:rPr>
              <w:tab/>
            </w:r>
            <w:r w:rsidR="00690755">
              <w:rPr>
                <w:webHidden/>
              </w:rPr>
              <w:fldChar w:fldCharType="begin"/>
            </w:r>
            <w:r w:rsidR="00F9077D">
              <w:rPr>
                <w:webHidden/>
              </w:rPr>
              <w:instrText xml:space="preserve"> PAGEREF _Toc53123642 \h </w:instrText>
            </w:r>
            <w:r w:rsidR="00690755">
              <w:rPr>
                <w:webHidden/>
              </w:rPr>
            </w:r>
            <w:r w:rsidR="00690755">
              <w:rPr>
                <w:webHidden/>
              </w:rPr>
              <w:fldChar w:fldCharType="separate"/>
            </w:r>
            <w:r w:rsidR="001B0199">
              <w:rPr>
                <w:webHidden/>
              </w:rPr>
              <w:t>6</w:t>
            </w:r>
            <w:r w:rsidR="00690755">
              <w:rPr>
                <w:webHidden/>
              </w:rPr>
              <w:fldChar w:fldCharType="end"/>
            </w:r>
          </w:hyperlink>
        </w:p>
        <w:p w:rsidR="00F9077D" w:rsidRDefault="00C9260E">
          <w:pPr>
            <w:pStyle w:val="Spistreci3"/>
            <w:rPr>
              <w:noProof/>
              <w:sz w:val="22"/>
              <w:szCs w:val="22"/>
            </w:rPr>
          </w:pPr>
          <w:hyperlink w:anchor="_Toc53123643" w:history="1">
            <w:r w:rsidR="00F9077D" w:rsidRPr="003053DC">
              <w:rPr>
                <w:rStyle w:val="Hipercze"/>
                <w:rFonts w:eastAsia="Times New Roman"/>
                <w:noProof/>
                <w:spacing w:val="15"/>
              </w:rPr>
              <w:t>a. Kryteria formalne ogólne – dla wszystkich osi priorytetowych RPO WD 2014-2020 – zakres EFRR</w:t>
            </w:r>
            <w:r w:rsidR="00F9077D">
              <w:rPr>
                <w:noProof/>
                <w:webHidden/>
              </w:rPr>
              <w:tab/>
            </w:r>
            <w:r w:rsidR="00690755">
              <w:rPr>
                <w:noProof/>
                <w:webHidden/>
              </w:rPr>
              <w:fldChar w:fldCharType="begin"/>
            </w:r>
            <w:r w:rsidR="00F9077D">
              <w:rPr>
                <w:noProof/>
                <w:webHidden/>
              </w:rPr>
              <w:instrText xml:space="preserve"> PAGEREF _Toc53123643 \h </w:instrText>
            </w:r>
            <w:r w:rsidR="00690755">
              <w:rPr>
                <w:noProof/>
                <w:webHidden/>
              </w:rPr>
            </w:r>
            <w:r w:rsidR="00690755">
              <w:rPr>
                <w:noProof/>
                <w:webHidden/>
              </w:rPr>
              <w:fldChar w:fldCharType="separate"/>
            </w:r>
            <w:r w:rsidR="001B0199">
              <w:rPr>
                <w:noProof/>
                <w:webHidden/>
              </w:rPr>
              <w:t>6</w:t>
            </w:r>
            <w:r w:rsidR="00690755">
              <w:rPr>
                <w:noProof/>
                <w:webHidden/>
              </w:rPr>
              <w:fldChar w:fldCharType="end"/>
            </w:r>
          </w:hyperlink>
        </w:p>
        <w:p w:rsidR="00F9077D" w:rsidRDefault="00C9260E">
          <w:pPr>
            <w:pStyle w:val="Spistreci3"/>
            <w:rPr>
              <w:noProof/>
              <w:sz w:val="22"/>
              <w:szCs w:val="22"/>
            </w:rPr>
          </w:pPr>
          <w:hyperlink w:anchor="_Toc53123644" w:history="1">
            <w:r w:rsidR="00F9077D" w:rsidRPr="003053DC">
              <w:rPr>
                <w:rStyle w:val="Hipercze"/>
                <w:rFonts w:eastAsia="Times New Roman" w:cs="Arial"/>
                <w:noProof/>
              </w:rPr>
              <w:t>b. Kryteria formalne specyficzne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_Toc53123644 \h </w:instrText>
            </w:r>
            <w:r w:rsidR="00690755">
              <w:rPr>
                <w:noProof/>
                <w:webHidden/>
              </w:rPr>
            </w:r>
            <w:r w:rsidR="00690755">
              <w:rPr>
                <w:noProof/>
                <w:webHidden/>
              </w:rPr>
              <w:fldChar w:fldCharType="separate"/>
            </w:r>
            <w:r w:rsidR="001B0199">
              <w:rPr>
                <w:noProof/>
                <w:webHidden/>
              </w:rPr>
              <w:t>17</w:t>
            </w:r>
            <w:r w:rsidR="00690755">
              <w:rPr>
                <w:noProof/>
                <w:webHidden/>
              </w:rPr>
              <w:fldChar w:fldCharType="end"/>
            </w:r>
          </w:hyperlink>
        </w:p>
        <w:p w:rsidR="00F9077D" w:rsidRDefault="00C9260E">
          <w:pPr>
            <w:pStyle w:val="Spistreci2"/>
            <w:rPr>
              <w:rFonts w:eastAsiaTheme="minorEastAsia"/>
              <w:b w:val="0"/>
              <w:bCs w:val="0"/>
              <w:iCs w:val="0"/>
              <w:sz w:val="22"/>
              <w:szCs w:val="22"/>
            </w:rPr>
          </w:pPr>
          <w:hyperlink w:anchor="_Toc53123645" w:history="1">
            <w:r w:rsidR="00F9077D" w:rsidRPr="003053DC">
              <w:rPr>
                <w:rStyle w:val="Hipercze"/>
                <w:rFonts w:cs="Arial"/>
              </w:rPr>
              <w:t xml:space="preserve">2. Kryteria merytoryczne dla wszystkich osi priorytetowych RPO WD 2014-2020 – zakres EFRR </w:t>
            </w:r>
            <w:r w:rsidR="00F9077D" w:rsidRPr="003053DC">
              <w:rPr>
                <w:rStyle w:val="Hipercze"/>
                <w:rFonts w:cs="Arial"/>
                <w:kern w:val="1"/>
              </w:rPr>
              <w:t>– tryb konkursowy</w:t>
            </w:r>
            <w:r w:rsidR="00F9077D">
              <w:rPr>
                <w:webHidden/>
              </w:rPr>
              <w:tab/>
            </w:r>
            <w:r w:rsidR="00690755">
              <w:rPr>
                <w:webHidden/>
              </w:rPr>
              <w:fldChar w:fldCharType="begin"/>
            </w:r>
            <w:r w:rsidR="00F9077D">
              <w:rPr>
                <w:webHidden/>
              </w:rPr>
              <w:instrText xml:space="preserve"> PAGEREF _Toc53123645 \h </w:instrText>
            </w:r>
            <w:r w:rsidR="00690755">
              <w:rPr>
                <w:webHidden/>
              </w:rPr>
            </w:r>
            <w:r w:rsidR="00690755">
              <w:rPr>
                <w:webHidden/>
              </w:rPr>
              <w:fldChar w:fldCharType="separate"/>
            </w:r>
            <w:r w:rsidR="001B0199">
              <w:rPr>
                <w:webHidden/>
              </w:rPr>
              <w:t>204</w:t>
            </w:r>
            <w:r w:rsidR="00690755">
              <w:rPr>
                <w:webHidden/>
              </w:rPr>
              <w:fldChar w:fldCharType="end"/>
            </w:r>
          </w:hyperlink>
        </w:p>
        <w:p w:rsidR="00F9077D" w:rsidRDefault="00C9260E">
          <w:pPr>
            <w:pStyle w:val="Spistreci3"/>
            <w:rPr>
              <w:noProof/>
              <w:sz w:val="22"/>
              <w:szCs w:val="22"/>
            </w:rPr>
          </w:pPr>
          <w:hyperlink w:anchor="_Toc53123646" w:history="1">
            <w:r w:rsidR="00F9077D" w:rsidRPr="003053DC">
              <w:rPr>
                <w:rStyle w:val="Hipercze"/>
                <w:rFonts w:eastAsia="Times New Roman" w:cs="Arial"/>
                <w:noProof/>
                <w:spacing w:val="15"/>
              </w:rPr>
              <w:t>a. Kryteria merytoryczne ogólne dla wszystkich osi priorytetowych RPO WD 2014-2020 – zakres EFRR</w:t>
            </w:r>
            <w:r w:rsidR="00F9077D">
              <w:rPr>
                <w:noProof/>
                <w:webHidden/>
              </w:rPr>
              <w:tab/>
            </w:r>
            <w:r w:rsidR="00690755">
              <w:rPr>
                <w:noProof/>
                <w:webHidden/>
              </w:rPr>
              <w:fldChar w:fldCharType="begin"/>
            </w:r>
            <w:r w:rsidR="00F9077D">
              <w:rPr>
                <w:noProof/>
                <w:webHidden/>
              </w:rPr>
              <w:instrText xml:space="preserve"> PAGEREF _Toc53123646 \h </w:instrText>
            </w:r>
            <w:r w:rsidR="00690755">
              <w:rPr>
                <w:noProof/>
                <w:webHidden/>
              </w:rPr>
            </w:r>
            <w:r w:rsidR="00690755">
              <w:rPr>
                <w:noProof/>
                <w:webHidden/>
              </w:rPr>
              <w:fldChar w:fldCharType="separate"/>
            </w:r>
            <w:r w:rsidR="001B0199">
              <w:rPr>
                <w:noProof/>
                <w:webHidden/>
              </w:rPr>
              <w:t>204</w:t>
            </w:r>
            <w:r w:rsidR="00690755">
              <w:rPr>
                <w:noProof/>
                <w:webHidden/>
              </w:rPr>
              <w:fldChar w:fldCharType="end"/>
            </w:r>
          </w:hyperlink>
        </w:p>
        <w:p w:rsidR="00F9077D" w:rsidRDefault="00C9260E">
          <w:pPr>
            <w:pStyle w:val="Spistreci3"/>
            <w:rPr>
              <w:noProof/>
              <w:sz w:val="22"/>
              <w:szCs w:val="22"/>
            </w:rPr>
          </w:pPr>
          <w:hyperlink w:anchor="_Toc53123647" w:history="1">
            <w:r w:rsidR="00F9077D" w:rsidRPr="003053DC">
              <w:rPr>
                <w:rStyle w:val="Hipercze"/>
                <w:noProof/>
              </w:rPr>
              <w:t>b. Kryteria merytoryczne specyficzne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_Toc53123647 \h </w:instrText>
            </w:r>
            <w:r w:rsidR="00690755">
              <w:rPr>
                <w:noProof/>
                <w:webHidden/>
              </w:rPr>
            </w:r>
            <w:r w:rsidR="00690755">
              <w:rPr>
                <w:noProof/>
                <w:webHidden/>
              </w:rPr>
              <w:fldChar w:fldCharType="separate"/>
            </w:r>
            <w:r w:rsidR="001B0199">
              <w:rPr>
                <w:noProof/>
                <w:webHidden/>
              </w:rPr>
              <w:t>215</w:t>
            </w:r>
            <w:r w:rsidR="00690755">
              <w:rPr>
                <w:noProof/>
                <w:webHidden/>
              </w:rPr>
              <w:fldChar w:fldCharType="end"/>
            </w:r>
          </w:hyperlink>
        </w:p>
        <w:p w:rsidR="00F9077D" w:rsidRDefault="00C9260E">
          <w:pPr>
            <w:pStyle w:val="Spistreci3"/>
            <w:rPr>
              <w:noProof/>
              <w:sz w:val="22"/>
              <w:szCs w:val="22"/>
            </w:rPr>
          </w:pPr>
          <w:hyperlink w:anchor="_Toc53123648" w:history="1">
            <w:r w:rsidR="00F9077D" w:rsidRPr="003053DC">
              <w:rPr>
                <w:rStyle w:val="Hipercze"/>
                <w:rFonts w:eastAsia="Times New Roman"/>
                <w:noProof/>
              </w:rPr>
              <w:t>c. Kryteria merytoryczne - wpływ projektów na realizację aktualnej Strategii Rozwoju Województwa Dolnośląskiego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_Toc53123648 \h </w:instrText>
            </w:r>
            <w:r w:rsidR="00690755">
              <w:rPr>
                <w:noProof/>
                <w:webHidden/>
              </w:rPr>
            </w:r>
            <w:r w:rsidR="00690755">
              <w:rPr>
                <w:noProof/>
                <w:webHidden/>
              </w:rPr>
              <w:fldChar w:fldCharType="separate"/>
            </w:r>
            <w:r w:rsidR="001B0199">
              <w:rPr>
                <w:noProof/>
                <w:webHidden/>
              </w:rPr>
              <w:t>645</w:t>
            </w:r>
            <w:r w:rsidR="00690755">
              <w:rPr>
                <w:noProof/>
                <w:webHidden/>
              </w:rPr>
              <w:fldChar w:fldCharType="end"/>
            </w:r>
          </w:hyperlink>
        </w:p>
        <w:p w:rsidR="00F9077D" w:rsidRDefault="00C9260E">
          <w:pPr>
            <w:pStyle w:val="Spistreci1"/>
            <w:tabs>
              <w:tab w:val="right" w:pos="13994"/>
            </w:tabs>
            <w:rPr>
              <w:b w:val="0"/>
              <w:bCs w:val="0"/>
              <w:noProof/>
              <w:sz w:val="22"/>
              <w:szCs w:val="22"/>
            </w:rPr>
          </w:pPr>
          <w:hyperlink w:anchor="_Toc53123649" w:history="1">
            <w:r w:rsidR="00F9077D" w:rsidRPr="003053DC">
              <w:rPr>
                <w:rStyle w:val="Hipercze"/>
                <w:rFonts w:eastAsia="Times New Roman"/>
                <w:noProof/>
              </w:rPr>
              <w:t>Kryteria wyboru projektów w ramach Regionalnego Programu Operacyjnego Województwa Dolnośląskiego 2014-2020  – zakres EFRR – tryb pozakonkursowy</w:t>
            </w:r>
            <w:r w:rsidR="00F9077D">
              <w:rPr>
                <w:noProof/>
                <w:webHidden/>
              </w:rPr>
              <w:tab/>
            </w:r>
            <w:r w:rsidR="00690755">
              <w:rPr>
                <w:noProof/>
                <w:webHidden/>
              </w:rPr>
              <w:fldChar w:fldCharType="begin"/>
            </w:r>
            <w:r w:rsidR="00F9077D">
              <w:rPr>
                <w:noProof/>
                <w:webHidden/>
              </w:rPr>
              <w:instrText xml:space="preserve"> PAGEREF _Toc53123649 \h </w:instrText>
            </w:r>
            <w:r w:rsidR="00690755">
              <w:rPr>
                <w:noProof/>
                <w:webHidden/>
              </w:rPr>
            </w:r>
            <w:r w:rsidR="00690755">
              <w:rPr>
                <w:noProof/>
                <w:webHidden/>
              </w:rPr>
              <w:fldChar w:fldCharType="separate"/>
            </w:r>
            <w:r w:rsidR="001B0199">
              <w:rPr>
                <w:noProof/>
                <w:webHidden/>
              </w:rPr>
              <w:t>704</w:t>
            </w:r>
            <w:r w:rsidR="00690755">
              <w:rPr>
                <w:noProof/>
                <w:webHidden/>
              </w:rPr>
              <w:fldChar w:fldCharType="end"/>
            </w:r>
          </w:hyperlink>
        </w:p>
        <w:p w:rsidR="00F9077D" w:rsidRDefault="00C9260E">
          <w:pPr>
            <w:pStyle w:val="Spistreci1"/>
            <w:tabs>
              <w:tab w:val="right" w:pos="13994"/>
            </w:tabs>
            <w:rPr>
              <w:b w:val="0"/>
              <w:bCs w:val="0"/>
              <w:noProof/>
              <w:sz w:val="22"/>
              <w:szCs w:val="22"/>
            </w:rPr>
          </w:pPr>
          <w:hyperlink w:anchor="_Toc53123650" w:history="1">
            <w:r w:rsidR="00F9077D" w:rsidRPr="003053DC">
              <w:rPr>
                <w:rStyle w:val="Hipercze"/>
                <w:rFonts w:eastAsia="Times New Roman"/>
                <w:noProof/>
              </w:rPr>
              <w:t xml:space="preserve">1. Kryteria formalne dla wszystkich osi priorytetowych RPO WD 2014-2020 – zakres EFRR </w:t>
            </w:r>
            <w:r w:rsidR="00F9077D" w:rsidRPr="003053DC">
              <w:rPr>
                <w:rStyle w:val="Hipercze"/>
                <w:rFonts w:eastAsia="Times New Roman" w:cs="Tahoma"/>
                <w:noProof/>
                <w:kern w:val="1"/>
              </w:rPr>
              <w:t>– tryb pozakonkursowy</w:t>
            </w:r>
            <w:r w:rsidR="00F9077D">
              <w:rPr>
                <w:noProof/>
                <w:webHidden/>
              </w:rPr>
              <w:tab/>
            </w:r>
            <w:r w:rsidR="00690755">
              <w:rPr>
                <w:noProof/>
                <w:webHidden/>
              </w:rPr>
              <w:fldChar w:fldCharType="begin"/>
            </w:r>
            <w:r w:rsidR="00F9077D">
              <w:rPr>
                <w:noProof/>
                <w:webHidden/>
              </w:rPr>
              <w:instrText xml:space="preserve"> PAGEREF _Toc53123650 \h </w:instrText>
            </w:r>
            <w:r w:rsidR="00690755">
              <w:rPr>
                <w:noProof/>
                <w:webHidden/>
              </w:rPr>
            </w:r>
            <w:r w:rsidR="00690755">
              <w:rPr>
                <w:noProof/>
                <w:webHidden/>
              </w:rPr>
              <w:fldChar w:fldCharType="separate"/>
            </w:r>
            <w:r w:rsidR="001B0199">
              <w:rPr>
                <w:noProof/>
                <w:webHidden/>
              </w:rPr>
              <w:t>704</w:t>
            </w:r>
            <w:r w:rsidR="00690755">
              <w:rPr>
                <w:noProof/>
                <w:webHidden/>
              </w:rPr>
              <w:fldChar w:fldCharType="end"/>
            </w:r>
          </w:hyperlink>
        </w:p>
        <w:p w:rsidR="00F9077D" w:rsidRDefault="00C9260E">
          <w:pPr>
            <w:pStyle w:val="Spistreci3"/>
            <w:rPr>
              <w:noProof/>
              <w:sz w:val="22"/>
              <w:szCs w:val="22"/>
            </w:rPr>
          </w:pPr>
          <w:hyperlink w:anchor="_Toc53123651" w:history="1">
            <w:r w:rsidR="00F9077D" w:rsidRPr="003053DC">
              <w:rPr>
                <w:rStyle w:val="Hipercze"/>
                <w:rFonts w:eastAsia="Times New Roman" w:cstheme="majorBidi"/>
                <w:noProof/>
                <w:spacing w:val="15"/>
              </w:rPr>
              <w:t>a. Kryteria formalne ogólne – dla wszystkich osi priorytetowych RPO WD 2014-2020 – zakres EFRR– tryb pozakonkursowy</w:t>
            </w:r>
            <w:r w:rsidR="00F9077D">
              <w:rPr>
                <w:noProof/>
                <w:webHidden/>
              </w:rPr>
              <w:tab/>
            </w:r>
            <w:r w:rsidR="00690755">
              <w:rPr>
                <w:noProof/>
                <w:webHidden/>
              </w:rPr>
              <w:fldChar w:fldCharType="begin"/>
            </w:r>
            <w:r w:rsidR="00F9077D">
              <w:rPr>
                <w:noProof/>
                <w:webHidden/>
              </w:rPr>
              <w:instrText xml:space="preserve"> PAGEREF _Toc53123651 \h </w:instrText>
            </w:r>
            <w:r w:rsidR="00690755">
              <w:rPr>
                <w:noProof/>
                <w:webHidden/>
              </w:rPr>
            </w:r>
            <w:r w:rsidR="00690755">
              <w:rPr>
                <w:noProof/>
                <w:webHidden/>
              </w:rPr>
              <w:fldChar w:fldCharType="separate"/>
            </w:r>
            <w:r w:rsidR="001B0199">
              <w:rPr>
                <w:noProof/>
                <w:webHidden/>
              </w:rPr>
              <w:t>705</w:t>
            </w:r>
            <w:r w:rsidR="00690755">
              <w:rPr>
                <w:noProof/>
                <w:webHidden/>
              </w:rPr>
              <w:fldChar w:fldCharType="end"/>
            </w:r>
          </w:hyperlink>
        </w:p>
        <w:p w:rsidR="00F9077D" w:rsidRDefault="00C9260E">
          <w:pPr>
            <w:pStyle w:val="Spistreci3"/>
            <w:rPr>
              <w:noProof/>
              <w:sz w:val="22"/>
              <w:szCs w:val="22"/>
            </w:rPr>
          </w:pPr>
          <w:hyperlink w:anchor="_Toc53123652" w:history="1">
            <w:r w:rsidR="00F9077D" w:rsidRPr="003053DC">
              <w:rPr>
                <w:rStyle w:val="Hipercze"/>
                <w:rFonts w:eastAsia="Times New Roman"/>
                <w:noProof/>
              </w:rPr>
              <w:t>b. Kryteria formalne ogólne – działanie 6.2 Inwestycje w infrastrukturę zdrowotną – COVID-19 – zakres EFRR– tryb pozakonkursowy</w:t>
            </w:r>
            <w:r w:rsidR="00F9077D">
              <w:rPr>
                <w:noProof/>
                <w:webHidden/>
              </w:rPr>
              <w:tab/>
            </w:r>
            <w:r w:rsidR="00690755">
              <w:rPr>
                <w:noProof/>
                <w:webHidden/>
              </w:rPr>
              <w:fldChar w:fldCharType="begin"/>
            </w:r>
            <w:r w:rsidR="00F9077D">
              <w:rPr>
                <w:noProof/>
                <w:webHidden/>
              </w:rPr>
              <w:instrText xml:space="preserve"> PAGEREF _Toc53123652 \h </w:instrText>
            </w:r>
            <w:r w:rsidR="00690755">
              <w:rPr>
                <w:noProof/>
                <w:webHidden/>
              </w:rPr>
            </w:r>
            <w:r w:rsidR="00690755">
              <w:rPr>
                <w:noProof/>
                <w:webHidden/>
              </w:rPr>
              <w:fldChar w:fldCharType="separate"/>
            </w:r>
            <w:r w:rsidR="001B0199">
              <w:rPr>
                <w:noProof/>
                <w:webHidden/>
              </w:rPr>
              <w:t>716</w:t>
            </w:r>
            <w:r w:rsidR="00690755">
              <w:rPr>
                <w:noProof/>
                <w:webHidden/>
              </w:rPr>
              <w:fldChar w:fldCharType="end"/>
            </w:r>
          </w:hyperlink>
        </w:p>
        <w:p w:rsidR="00F9077D" w:rsidRDefault="00C9260E">
          <w:pPr>
            <w:pStyle w:val="Spistreci3"/>
            <w:rPr>
              <w:noProof/>
              <w:sz w:val="22"/>
              <w:szCs w:val="22"/>
            </w:rPr>
          </w:pPr>
          <w:hyperlink w:anchor="_Toc53123653" w:history="1">
            <w:r w:rsidR="00F9077D" w:rsidRPr="003053DC">
              <w:rPr>
                <w:rStyle w:val="Hipercze"/>
                <w:rFonts w:eastAsia="Times New Roman"/>
                <w:noProof/>
              </w:rPr>
              <w:t xml:space="preserve">c. Kryteria formalne specyficzne </w:t>
            </w:r>
            <w:r w:rsidR="00F9077D" w:rsidRPr="003053DC">
              <w:rPr>
                <w:rStyle w:val="Hipercze"/>
                <w:rFonts w:cs="Tahoma-Bold"/>
                <w:noProof/>
              </w:rPr>
              <w:t xml:space="preserve">– dla poszczególnych działań RPO WD 2014-2020 </w:t>
            </w:r>
            <w:r w:rsidR="00F9077D" w:rsidRPr="003053DC">
              <w:rPr>
                <w:rStyle w:val="Hipercze"/>
                <w:rFonts w:eastAsia="Times New Roman"/>
                <w:noProof/>
              </w:rPr>
              <w:t>19 – zakres EFRR – tryb pozakonkursowy</w:t>
            </w:r>
            <w:r w:rsidR="00F9077D">
              <w:rPr>
                <w:noProof/>
                <w:webHidden/>
              </w:rPr>
              <w:tab/>
            </w:r>
            <w:r w:rsidR="00690755">
              <w:rPr>
                <w:noProof/>
                <w:webHidden/>
              </w:rPr>
              <w:fldChar w:fldCharType="begin"/>
            </w:r>
            <w:r w:rsidR="00F9077D">
              <w:rPr>
                <w:noProof/>
                <w:webHidden/>
              </w:rPr>
              <w:instrText xml:space="preserve"> PAGEREF _Toc53123653 \h </w:instrText>
            </w:r>
            <w:r w:rsidR="00690755">
              <w:rPr>
                <w:noProof/>
                <w:webHidden/>
              </w:rPr>
            </w:r>
            <w:r w:rsidR="00690755">
              <w:rPr>
                <w:noProof/>
                <w:webHidden/>
              </w:rPr>
              <w:fldChar w:fldCharType="separate"/>
            </w:r>
            <w:r w:rsidR="001B0199">
              <w:rPr>
                <w:noProof/>
                <w:webHidden/>
              </w:rPr>
              <w:t>721</w:t>
            </w:r>
            <w:r w:rsidR="00690755">
              <w:rPr>
                <w:noProof/>
                <w:webHidden/>
              </w:rPr>
              <w:fldChar w:fldCharType="end"/>
            </w:r>
          </w:hyperlink>
        </w:p>
        <w:p w:rsidR="00F9077D" w:rsidRDefault="00C9260E">
          <w:pPr>
            <w:pStyle w:val="Spistreci1"/>
            <w:tabs>
              <w:tab w:val="right" w:pos="13994"/>
            </w:tabs>
            <w:rPr>
              <w:b w:val="0"/>
              <w:bCs w:val="0"/>
              <w:noProof/>
              <w:sz w:val="22"/>
              <w:szCs w:val="22"/>
            </w:rPr>
          </w:pPr>
          <w:hyperlink w:anchor="_Toc53123654" w:history="1">
            <w:r w:rsidR="00F9077D" w:rsidRPr="003053DC">
              <w:rPr>
                <w:rStyle w:val="Hipercze"/>
                <w:rFonts w:eastAsia="Times New Roman"/>
                <w:noProof/>
              </w:rPr>
              <w:t xml:space="preserve">2. Kryteria merytoryczne dla wszystkich osi priorytetowych RPO WD 2014-2020 – zakres EFRR </w:t>
            </w:r>
            <w:r w:rsidR="00F9077D" w:rsidRPr="003053DC">
              <w:rPr>
                <w:rStyle w:val="Hipercze"/>
                <w:rFonts w:eastAsia="Times New Roman"/>
                <w:noProof/>
                <w:kern w:val="1"/>
              </w:rPr>
              <w:t>– tryb pozakonkursowy</w:t>
            </w:r>
            <w:r w:rsidR="00F9077D">
              <w:rPr>
                <w:noProof/>
                <w:webHidden/>
              </w:rPr>
              <w:tab/>
            </w:r>
            <w:r w:rsidR="00690755">
              <w:rPr>
                <w:noProof/>
                <w:webHidden/>
              </w:rPr>
              <w:fldChar w:fldCharType="begin"/>
            </w:r>
            <w:r w:rsidR="00F9077D">
              <w:rPr>
                <w:noProof/>
                <w:webHidden/>
              </w:rPr>
              <w:instrText xml:space="preserve"> PAGEREF _Toc53123654 \h </w:instrText>
            </w:r>
            <w:r w:rsidR="00690755">
              <w:rPr>
                <w:noProof/>
                <w:webHidden/>
              </w:rPr>
            </w:r>
            <w:r w:rsidR="00690755">
              <w:rPr>
                <w:noProof/>
                <w:webHidden/>
              </w:rPr>
              <w:fldChar w:fldCharType="separate"/>
            </w:r>
            <w:r w:rsidR="001B0199">
              <w:rPr>
                <w:noProof/>
                <w:webHidden/>
              </w:rPr>
              <w:t>725</w:t>
            </w:r>
            <w:r w:rsidR="00690755">
              <w:rPr>
                <w:noProof/>
                <w:webHidden/>
              </w:rPr>
              <w:fldChar w:fldCharType="end"/>
            </w:r>
          </w:hyperlink>
        </w:p>
        <w:p w:rsidR="00F9077D" w:rsidRDefault="00C9260E">
          <w:pPr>
            <w:pStyle w:val="Spistreci3"/>
            <w:rPr>
              <w:noProof/>
              <w:sz w:val="22"/>
              <w:szCs w:val="22"/>
            </w:rPr>
          </w:pPr>
          <w:hyperlink w:anchor="_Toc53123655" w:history="1">
            <w:r w:rsidR="00F9077D" w:rsidRPr="003053DC">
              <w:rPr>
                <w:rStyle w:val="Hipercze"/>
                <w:rFonts w:eastAsia="Times New Roman" w:cs="Arial"/>
                <w:noProof/>
                <w:spacing w:val="15"/>
              </w:rPr>
              <w:t>a. Kryteria merytoryczne ogólne dla wszystkich osi priorytetowych RPO WD 2014-2020 – zakres EFRR – tryb pozakonkursowy</w:t>
            </w:r>
            <w:r w:rsidR="00F9077D">
              <w:rPr>
                <w:noProof/>
                <w:webHidden/>
              </w:rPr>
              <w:tab/>
            </w:r>
            <w:r w:rsidR="00690755">
              <w:rPr>
                <w:noProof/>
                <w:webHidden/>
              </w:rPr>
              <w:fldChar w:fldCharType="begin"/>
            </w:r>
            <w:r w:rsidR="00F9077D">
              <w:rPr>
                <w:noProof/>
                <w:webHidden/>
              </w:rPr>
              <w:instrText xml:space="preserve"> PAGEREF _Toc53123655 \h </w:instrText>
            </w:r>
            <w:r w:rsidR="00690755">
              <w:rPr>
                <w:noProof/>
                <w:webHidden/>
              </w:rPr>
            </w:r>
            <w:r w:rsidR="00690755">
              <w:rPr>
                <w:noProof/>
                <w:webHidden/>
              </w:rPr>
              <w:fldChar w:fldCharType="separate"/>
            </w:r>
            <w:r w:rsidR="001B0199">
              <w:rPr>
                <w:noProof/>
                <w:webHidden/>
              </w:rPr>
              <w:t>725</w:t>
            </w:r>
            <w:r w:rsidR="00690755">
              <w:rPr>
                <w:noProof/>
                <w:webHidden/>
              </w:rPr>
              <w:fldChar w:fldCharType="end"/>
            </w:r>
          </w:hyperlink>
        </w:p>
        <w:p w:rsidR="00F9077D" w:rsidRDefault="00C9260E">
          <w:pPr>
            <w:pStyle w:val="Spistreci3"/>
            <w:rPr>
              <w:noProof/>
              <w:sz w:val="22"/>
              <w:szCs w:val="22"/>
            </w:rPr>
          </w:pPr>
          <w:hyperlink w:anchor="_Toc53123656" w:history="1">
            <w:r w:rsidR="00F9077D" w:rsidRPr="003053DC">
              <w:rPr>
                <w:rStyle w:val="Hipercze"/>
                <w:rFonts w:eastAsiaTheme="minorHAnsi" w:cstheme="majorBidi"/>
                <w:bCs/>
                <w:noProof/>
                <w:lang w:eastAsia="en-US"/>
              </w:rPr>
              <w:t>b</w:t>
            </w:r>
            <w:r w:rsidR="00F9077D" w:rsidRPr="003053DC">
              <w:rPr>
                <w:rStyle w:val="Hipercze"/>
                <w:rFonts w:eastAsiaTheme="minorHAnsi" w:cstheme="majorBidi"/>
                <w:b/>
                <w:bCs/>
                <w:noProof/>
                <w:lang w:eastAsia="en-US"/>
              </w:rPr>
              <w:t xml:space="preserve">. </w:t>
            </w:r>
            <w:r w:rsidR="00F9077D" w:rsidRPr="003053DC">
              <w:rPr>
                <w:rStyle w:val="Hipercze"/>
                <w:rFonts w:eastAsia="Times New Roman" w:cstheme="majorBidi"/>
                <w:bCs/>
                <w:noProof/>
                <w:spacing w:val="15"/>
              </w:rPr>
              <w:t>Kryteria merytoryczne specyficzne dla poszczególnych działań RPO WD – zakres EFRR– tryb pozakonkursowy</w:t>
            </w:r>
            <w:r w:rsidR="00F9077D">
              <w:rPr>
                <w:noProof/>
                <w:webHidden/>
              </w:rPr>
              <w:tab/>
            </w:r>
            <w:r w:rsidR="00690755">
              <w:rPr>
                <w:noProof/>
                <w:webHidden/>
              </w:rPr>
              <w:fldChar w:fldCharType="begin"/>
            </w:r>
            <w:r w:rsidR="00F9077D">
              <w:rPr>
                <w:noProof/>
                <w:webHidden/>
              </w:rPr>
              <w:instrText xml:space="preserve"> PAGEREF _Toc53123656 \h </w:instrText>
            </w:r>
            <w:r w:rsidR="00690755">
              <w:rPr>
                <w:noProof/>
                <w:webHidden/>
              </w:rPr>
            </w:r>
            <w:r w:rsidR="00690755">
              <w:rPr>
                <w:noProof/>
                <w:webHidden/>
              </w:rPr>
              <w:fldChar w:fldCharType="separate"/>
            </w:r>
            <w:r w:rsidR="001B0199">
              <w:rPr>
                <w:noProof/>
                <w:webHidden/>
              </w:rPr>
              <w:t>734</w:t>
            </w:r>
            <w:r w:rsidR="00690755">
              <w:rPr>
                <w:noProof/>
                <w:webHidden/>
              </w:rPr>
              <w:fldChar w:fldCharType="end"/>
            </w:r>
          </w:hyperlink>
        </w:p>
        <w:p w:rsidR="00F9077D" w:rsidRDefault="00C9260E">
          <w:pPr>
            <w:pStyle w:val="Spistreci1"/>
            <w:tabs>
              <w:tab w:val="right" w:pos="13994"/>
            </w:tabs>
            <w:rPr>
              <w:b w:val="0"/>
              <w:bCs w:val="0"/>
              <w:noProof/>
              <w:sz w:val="22"/>
              <w:szCs w:val="22"/>
            </w:rPr>
          </w:pPr>
          <w:hyperlink w:anchor="_Toc53123657" w:history="1">
            <w:r w:rsidR="00F9077D" w:rsidRPr="003053DC">
              <w:rPr>
                <w:rStyle w:val="Hipercze"/>
                <w:rFonts w:eastAsia="Times New Roman"/>
                <w:noProof/>
              </w:rPr>
              <w:t>Kryteria wyboru projektów w ramach Regionalnego Programu Operacyjnego Województwa Dolnośląskiego 2014-2020  – zakres EFRR – tryb nadzwyczajny</w:t>
            </w:r>
            <w:r w:rsidR="00F9077D">
              <w:rPr>
                <w:noProof/>
                <w:webHidden/>
              </w:rPr>
              <w:tab/>
            </w:r>
            <w:r w:rsidR="00690755">
              <w:rPr>
                <w:noProof/>
                <w:webHidden/>
              </w:rPr>
              <w:fldChar w:fldCharType="begin"/>
            </w:r>
            <w:r w:rsidR="00F9077D">
              <w:rPr>
                <w:noProof/>
                <w:webHidden/>
              </w:rPr>
              <w:instrText xml:space="preserve"> PAGEREF _Toc53123657 \h </w:instrText>
            </w:r>
            <w:r w:rsidR="00690755">
              <w:rPr>
                <w:noProof/>
                <w:webHidden/>
              </w:rPr>
            </w:r>
            <w:r w:rsidR="00690755">
              <w:rPr>
                <w:noProof/>
                <w:webHidden/>
              </w:rPr>
              <w:fldChar w:fldCharType="separate"/>
            </w:r>
            <w:r w:rsidR="001B0199">
              <w:rPr>
                <w:noProof/>
                <w:webHidden/>
              </w:rPr>
              <w:t>741</w:t>
            </w:r>
            <w:r w:rsidR="00690755">
              <w:rPr>
                <w:noProof/>
                <w:webHidden/>
              </w:rPr>
              <w:fldChar w:fldCharType="end"/>
            </w:r>
          </w:hyperlink>
        </w:p>
        <w:p w:rsidR="00F9077D" w:rsidRDefault="00C9260E">
          <w:pPr>
            <w:pStyle w:val="Spistreci2"/>
            <w:rPr>
              <w:rFonts w:eastAsiaTheme="minorEastAsia"/>
              <w:b w:val="0"/>
              <w:bCs w:val="0"/>
              <w:iCs w:val="0"/>
              <w:sz w:val="22"/>
              <w:szCs w:val="22"/>
            </w:rPr>
          </w:pPr>
          <w:hyperlink w:anchor="_Toc53123658" w:history="1">
            <w:r w:rsidR="00F9077D" w:rsidRPr="00F9077D">
              <w:rPr>
                <w:rStyle w:val="Hipercze"/>
                <w:rFonts w:cs="Tahoma-Bold"/>
                <w:b w:val="0"/>
                <w:u w:val="none"/>
              </w:rPr>
              <w:t>Oś priorytetowa 1 Przedsiębiorstwa i innowacje</w:t>
            </w:r>
            <w:r w:rsidR="00F9077D">
              <w:rPr>
                <w:webHidden/>
              </w:rPr>
              <w:tab/>
            </w:r>
            <w:r w:rsidR="00690755">
              <w:rPr>
                <w:webHidden/>
              </w:rPr>
              <w:fldChar w:fldCharType="begin"/>
            </w:r>
            <w:r w:rsidR="00F9077D">
              <w:rPr>
                <w:webHidden/>
              </w:rPr>
              <w:instrText xml:space="preserve"> PAGEREF _Toc53123658 \h </w:instrText>
            </w:r>
            <w:r w:rsidR="00690755">
              <w:rPr>
                <w:webHidden/>
              </w:rPr>
            </w:r>
            <w:r w:rsidR="00690755">
              <w:rPr>
                <w:webHidden/>
              </w:rPr>
              <w:fldChar w:fldCharType="separate"/>
            </w:r>
            <w:r w:rsidR="001B0199">
              <w:rPr>
                <w:webHidden/>
              </w:rPr>
              <w:t>741</w:t>
            </w:r>
            <w:r w:rsidR="00690755">
              <w:rPr>
                <w:webHidden/>
              </w:rPr>
              <w:fldChar w:fldCharType="end"/>
            </w:r>
          </w:hyperlink>
        </w:p>
        <w:p w:rsidR="00F9077D" w:rsidRDefault="00C9260E">
          <w:pPr>
            <w:pStyle w:val="Spistreci2"/>
            <w:rPr>
              <w:rFonts w:eastAsiaTheme="minorEastAsia"/>
              <w:b w:val="0"/>
              <w:bCs w:val="0"/>
              <w:iCs w:val="0"/>
              <w:sz w:val="22"/>
              <w:szCs w:val="22"/>
            </w:rPr>
          </w:pPr>
          <w:hyperlink w:anchor="_Toc53123659" w:history="1">
            <w:r w:rsidR="00F9077D" w:rsidRPr="00F9077D">
              <w:rPr>
                <w:rStyle w:val="Hipercze"/>
                <w:rFonts w:cs="Tahoma-Bold"/>
                <w:b w:val="0"/>
                <w:u w:val="none"/>
              </w:rPr>
              <w:t>Oś priorytetowa 6 Infrastruktura spójności społecznej</w:t>
            </w:r>
            <w:r w:rsidR="00F9077D">
              <w:rPr>
                <w:webHidden/>
              </w:rPr>
              <w:tab/>
            </w:r>
            <w:r w:rsidR="00690755">
              <w:rPr>
                <w:webHidden/>
              </w:rPr>
              <w:fldChar w:fldCharType="begin"/>
            </w:r>
            <w:r w:rsidR="00F9077D">
              <w:rPr>
                <w:webHidden/>
              </w:rPr>
              <w:instrText xml:space="preserve"> PAGEREF _Toc53123659 \h </w:instrText>
            </w:r>
            <w:r w:rsidR="00690755">
              <w:rPr>
                <w:webHidden/>
              </w:rPr>
            </w:r>
            <w:r w:rsidR="00690755">
              <w:rPr>
                <w:webHidden/>
              </w:rPr>
              <w:fldChar w:fldCharType="separate"/>
            </w:r>
            <w:r w:rsidR="001B0199">
              <w:rPr>
                <w:webHidden/>
              </w:rPr>
              <w:t>753</w:t>
            </w:r>
            <w:r w:rsidR="00690755">
              <w:rPr>
                <w:webHidden/>
              </w:rPr>
              <w:fldChar w:fldCharType="end"/>
            </w:r>
          </w:hyperlink>
        </w:p>
        <w:p w:rsidR="00F9077D" w:rsidRDefault="00C9260E">
          <w:pPr>
            <w:pStyle w:val="Spistreci1"/>
            <w:tabs>
              <w:tab w:val="right" w:pos="13994"/>
            </w:tabs>
            <w:rPr>
              <w:b w:val="0"/>
              <w:bCs w:val="0"/>
              <w:noProof/>
              <w:sz w:val="22"/>
              <w:szCs w:val="22"/>
            </w:rPr>
          </w:pPr>
          <w:hyperlink w:anchor="_Toc53123660" w:history="1">
            <w:r w:rsidR="00F9077D" w:rsidRPr="003053DC">
              <w:rPr>
                <w:rStyle w:val="Hipercze"/>
                <w:rFonts w:eastAsia="Times New Roman"/>
                <w:noProof/>
              </w:rPr>
              <w:t>Kryteria wyboru projektów w ramach Regionalnego Programu Operacyjnego Województwa Dolnośląskiego 2014-2020  – zakres EFS</w:t>
            </w:r>
            <w:r w:rsidR="00F9077D">
              <w:rPr>
                <w:noProof/>
                <w:webHidden/>
              </w:rPr>
              <w:tab/>
            </w:r>
            <w:r w:rsidR="00690755">
              <w:rPr>
                <w:noProof/>
                <w:webHidden/>
              </w:rPr>
              <w:fldChar w:fldCharType="begin"/>
            </w:r>
            <w:r w:rsidR="00F9077D">
              <w:rPr>
                <w:noProof/>
                <w:webHidden/>
              </w:rPr>
              <w:instrText xml:space="preserve"> PAGEREF _Toc53123660 \h </w:instrText>
            </w:r>
            <w:r w:rsidR="00690755">
              <w:rPr>
                <w:noProof/>
                <w:webHidden/>
              </w:rPr>
            </w:r>
            <w:r w:rsidR="00690755">
              <w:rPr>
                <w:noProof/>
                <w:webHidden/>
              </w:rPr>
              <w:fldChar w:fldCharType="separate"/>
            </w:r>
            <w:r w:rsidR="001B0199">
              <w:rPr>
                <w:noProof/>
                <w:webHidden/>
              </w:rPr>
              <w:t>763</w:t>
            </w:r>
            <w:r w:rsidR="00690755">
              <w:rPr>
                <w:noProof/>
                <w:webHidden/>
              </w:rPr>
              <w:fldChar w:fldCharType="end"/>
            </w:r>
          </w:hyperlink>
        </w:p>
        <w:p w:rsidR="00F9077D" w:rsidRDefault="00C9260E">
          <w:pPr>
            <w:pStyle w:val="Spistreci2"/>
            <w:rPr>
              <w:rFonts w:eastAsiaTheme="minorEastAsia"/>
              <w:b w:val="0"/>
              <w:bCs w:val="0"/>
              <w:iCs w:val="0"/>
              <w:sz w:val="22"/>
              <w:szCs w:val="22"/>
            </w:rPr>
          </w:pPr>
          <w:hyperlink w:anchor="_Toc53123661" w:history="1">
            <w:r w:rsidR="00F9077D" w:rsidRPr="003053DC">
              <w:rPr>
                <w:rStyle w:val="Hipercze"/>
                <w:rFonts w:cs="Tahoma"/>
              </w:rPr>
              <w:t>Kryteria wyboru projektów dla trybu pozakonkursowego w ramach Działania 11.1</w:t>
            </w:r>
            <w:r w:rsidR="00F9077D">
              <w:rPr>
                <w:webHidden/>
              </w:rPr>
              <w:tab/>
            </w:r>
            <w:r w:rsidR="00690755">
              <w:rPr>
                <w:webHidden/>
              </w:rPr>
              <w:fldChar w:fldCharType="begin"/>
            </w:r>
            <w:r w:rsidR="00F9077D">
              <w:rPr>
                <w:webHidden/>
              </w:rPr>
              <w:instrText xml:space="preserve"> PAGEREF _Toc53123661 \h </w:instrText>
            </w:r>
            <w:r w:rsidR="00690755">
              <w:rPr>
                <w:webHidden/>
              </w:rPr>
            </w:r>
            <w:r w:rsidR="00690755">
              <w:rPr>
                <w:webHidden/>
              </w:rPr>
              <w:fldChar w:fldCharType="separate"/>
            </w:r>
            <w:r w:rsidR="001B0199">
              <w:rPr>
                <w:webHidden/>
              </w:rPr>
              <w:t>764</w:t>
            </w:r>
            <w:r w:rsidR="00690755">
              <w:rPr>
                <w:webHidden/>
              </w:rPr>
              <w:fldChar w:fldCharType="end"/>
            </w:r>
          </w:hyperlink>
        </w:p>
        <w:p w:rsidR="00F9077D" w:rsidRDefault="00C9260E">
          <w:pPr>
            <w:pStyle w:val="Spistreci3"/>
            <w:rPr>
              <w:noProof/>
              <w:sz w:val="22"/>
              <w:szCs w:val="22"/>
            </w:rPr>
          </w:pPr>
          <w:hyperlink w:anchor="_Toc53123662" w:history="1">
            <w:r w:rsidR="00F9077D" w:rsidRPr="003053DC">
              <w:rPr>
                <w:rStyle w:val="Hipercze"/>
                <w:noProof/>
                <w:kern w:val="1"/>
              </w:rPr>
              <w:t>a.</w:t>
            </w:r>
            <w:r w:rsidR="00F9077D">
              <w:rPr>
                <w:noProof/>
                <w:sz w:val="22"/>
                <w:szCs w:val="22"/>
              </w:rPr>
              <w:tab/>
            </w:r>
            <w:r w:rsidR="00F9077D" w:rsidRPr="003053DC">
              <w:rPr>
                <w:rStyle w:val="Hipercze"/>
                <w:noProof/>
                <w:kern w:val="1"/>
              </w:rPr>
              <w:t>Kryteria oceny formalnej w ramach EFS dla trybu pozakonkursowego</w:t>
            </w:r>
            <w:r w:rsidR="00F9077D">
              <w:rPr>
                <w:noProof/>
                <w:webHidden/>
              </w:rPr>
              <w:tab/>
            </w:r>
            <w:r w:rsidR="00690755">
              <w:rPr>
                <w:noProof/>
                <w:webHidden/>
              </w:rPr>
              <w:fldChar w:fldCharType="begin"/>
            </w:r>
            <w:r w:rsidR="00F9077D">
              <w:rPr>
                <w:noProof/>
                <w:webHidden/>
              </w:rPr>
              <w:instrText xml:space="preserve"> PAGEREF _Toc53123662 \h </w:instrText>
            </w:r>
            <w:r w:rsidR="00690755">
              <w:rPr>
                <w:noProof/>
                <w:webHidden/>
              </w:rPr>
            </w:r>
            <w:r w:rsidR="00690755">
              <w:rPr>
                <w:noProof/>
                <w:webHidden/>
              </w:rPr>
              <w:fldChar w:fldCharType="separate"/>
            </w:r>
            <w:r w:rsidR="001B0199">
              <w:rPr>
                <w:noProof/>
                <w:webHidden/>
              </w:rPr>
              <w:t>764</w:t>
            </w:r>
            <w:r w:rsidR="00690755">
              <w:rPr>
                <w:noProof/>
                <w:webHidden/>
              </w:rPr>
              <w:fldChar w:fldCharType="end"/>
            </w:r>
          </w:hyperlink>
        </w:p>
        <w:p w:rsidR="00F9077D" w:rsidRDefault="00C9260E">
          <w:pPr>
            <w:pStyle w:val="Spistreci3"/>
            <w:rPr>
              <w:noProof/>
              <w:sz w:val="22"/>
              <w:szCs w:val="22"/>
            </w:rPr>
          </w:pPr>
          <w:hyperlink w:anchor="_Toc53123663" w:history="1">
            <w:r w:rsidR="00F9077D" w:rsidRPr="003053DC">
              <w:rPr>
                <w:rStyle w:val="Hipercze"/>
                <w:noProof/>
                <w:kern w:val="1"/>
              </w:rPr>
              <w:t>b.</w:t>
            </w:r>
            <w:r w:rsidR="00F9077D">
              <w:rPr>
                <w:noProof/>
                <w:sz w:val="22"/>
                <w:szCs w:val="22"/>
              </w:rPr>
              <w:tab/>
            </w:r>
            <w:r w:rsidR="00F9077D" w:rsidRPr="003053DC">
              <w:rPr>
                <w:rStyle w:val="Hipercze"/>
                <w:noProof/>
                <w:kern w:val="1"/>
              </w:rPr>
              <w:t>Kryteria merytoryczne w ramach EFS dla trybu pozakonkursowego</w:t>
            </w:r>
            <w:r w:rsidR="00F9077D">
              <w:rPr>
                <w:noProof/>
                <w:webHidden/>
              </w:rPr>
              <w:tab/>
            </w:r>
            <w:r w:rsidR="00690755">
              <w:rPr>
                <w:noProof/>
                <w:webHidden/>
              </w:rPr>
              <w:fldChar w:fldCharType="begin"/>
            </w:r>
            <w:r w:rsidR="00F9077D">
              <w:rPr>
                <w:noProof/>
                <w:webHidden/>
              </w:rPr>
              <w:instrText xml:space="preserve"> PAGEREF _Toc53123663 \h </w:instrText>
            </w:r>
            <w:r w:rsidR="00690755">
              <w:rPr>
                <w:noProof/>
                <w:webHidden/>
              </w:rPr>
            </w:r>
            <w:r w:rsidR="00690755">
              <w:rPr>
                <w:noProof/>
                <w:webHidden/>
              </w:rPr>
              <w:fldChar w:fldCharType="separate"/>
            </w:r>
            <w:r w:rsidR="001B0199">
              <w:rPr>
                <w:noProof/>
                <w:webHidden/>
              </w:rPr>
              <w:t>765</w:t>
            </w:r>
            <w:r w:rsidR="00690755">
              <w:rPr>
                <w:noProof/>
                <w:webHidden/>
              </w:rPr>
              <w:fldChar w:fldCharType="end"/>
            </w:r>
          </w:hyperlink>
        </w:p>
        <w:p w:rsidR="00F9077D" w:rsidRDefault="00C9260E">
          <w:pPr>
            <w:pStyle w:val="Spistreci3"/>
            <w:rPr>
              <w:noProof/>
              <w:sz w:val="22"/>
              <w:szCs w:val="22"/>
            </w:rPr>
          </w:pPr>
          <w:hyperlink w:anchor="_Toc53123664" w:history="1">
            <w:r w:rsidR="00F9077D" w:rsidRPr="003053DC">
              <w:rPr>
                <w:rStyle w:val="Hipercze"/>
                <w:noProof/>
                <w:kern w:val="1"/>
              </w:rPr>
              <w:t>c.</w:t>
            </w:r>
            <w:r w:rsidR="00F9077D">
              <w:rPr>
                <w:noProof/>
                <w:sz w:val="22"/>
                <w:szCs w:val="22"/>
              </w:rPr>
              <w:tab/>
            </w:r>
            <w:r w:rsidR="00F9077D" w:rsidRPr="003053DC">
              <w:rPr>
                <w:rStyle w:val="Hipercze"/>
                <w:noProof/>
                <w:kern w:val="1"/>
              </w:rPr>
              <w:t>Kryteria dostępu dla Działania 11.1 – nabór w trybie pozakonkursowym</w:t>
            </w:r>
            <w:r w:rsidR="00F9077D">
              <w:rPr>
                <w:noProof/>
                <w:webHidden/>
              </w:rPr>
              <w:tab/>
            </w:r>
            <w:r w:rsidR="00690755">
              <w:rPr>
                <w:noProof/>
                <w:webHidden/>
              </w:rPr>
              <w:fldChar w:fldCharType="begin"/>
            </w:r>
            <w:r w:rsidR="00F9077D">
              <w:rPr>
                <w:noProof/>
                <w:webHidden/>
              </w:rPr>
              <w:instrText xml:space="preserve"> PAGEREF _Toc53123664 \h </w:instrText>
            </w:r>
            <w:r w:rsidR="00690755">
              <w:rPr>
                <w:noProof/>
                <w:webHidden/>
              </w:rPr>
            </w:r>
            <w:r w:rsidR="00690755">
              <w:rPr>
                <w:noProof/>
                <w:webHidden/>
              </w:rPr>
              <w:fldChar w:fldCharType="separate"/>
            </w:r>
            <w:r w:rsidR="001B0199">
              <w:rPr>
                <w:noProof/>
                <w:webHidden/>
              </w:rPr>
              <w:t>767</w:t>
            </w:r>
            <w:r w:rsidR="00690755">
              <w:rPr>
                <w:noProof/>
                <w:webHidden/>
              </w:rPr>
              <w:fldChar w:fldCharType="end"/>
            </w:r>
          </w:hyperlink>
        </w:p>
        <w:p w:rsidR="00F9077D" w:rsidRDefault="00C9260E">
          <w:pPr>
            <w:pStyle w:val="Spistreci1"/>
            <w:tabs>
              <w:tab w:val="right" w:pos="13994"/>
            </w:tabs>
            <w:rPr>
              <w:b w:val="0"/>
              <w:bCs w:val="0"/>
              <w:noProof/>
              <w:sz w:val="22"/>
              <w:szCs w:val="22"/>
            </w:rPr>
          </w:pPr>
          <w:hyperlink w:anchor="_Toc53123665" w:history="1">
            <w:r w:rsidR="00F9077D" w:rsidRPr="003053DC">
              <w:rPr>
                <w:rStyle w:val="Hipercze"/>
                <w:rFonts w:eastAsia="Times New Roman" w:cs="Tahoma"/>
                <w:noProof/>
                <w:kern w:val="1"/>
              </w:rPr>
              <w:t>Kryteria oceny zgodności projektów ze Strategią ZIT</w:t>
            </w:r>
            <w:r w:rsidR="00F9077D">
              <w:rPr>
                <w:noProof/>
                <w:webHidden/>
              </w:rPr>
              <w:tab/>
            </w:r>
            <w:r w:rsidR="00690755">
              <w:rPr>
                <w:noProof/>
                <w:webHidden/>
              </w:rPr>
              <w:fldChar w:fldCharType="begin"/>
            </w:r>
            <w:r w:rsidR="00F9077D">
              <w:rPr>
                <w:noProof/>
                <w:webHidden/>
              </w:rPr>
              <w:instrText xml:space="preserve"> PAGEREF _Toc53123665 \h </w:instrText>
            </w:r>
            <w:r w:rsidR="00690755">
              <w:rPr>
                <w:noProof/>
                <w:webHidden/>
              </w:rPr>
            </w:r>
            <w:r w:rsidR="00690755">
              <w:rPr>
                <w:noProof/>
                <w:webHidden/>
              </w:rPr>
              <w:fldChar w:fldCharType="separate"/>
            </w:r>
            <w:r w:rsidR="001B0199">
              <w:rPr>
                <w:noProof/>
                <w:webHidden/>
              </w:rPr>
              <w:t>768</w:t>
            </w:r>
            <w:r w:rsidR="00690755">
              <w:rPr>
                <w:noProof/>
                <w:webHidden/>
              </w:rPr>
              <w:fldChar w:fldCharType="end"/>
            </w:r>
          </w:hyperlink>
        </w:p>
        <w:p w:rsidR="00F9077D" w:rsidRDefault="00C9260E">
          <w:pPr>
            <w:pStyle w:val="Spistreci2"/>
            <w:rPr>
              <w:rFonts w:eastAsiaTheme="minorEastAsia"/>
              <w:b w:val="0"/>
              <w:bCs w:val="0"/>
              <w:iCs w:val="0"/>
              <w:sz w:val="22"/>
              <w:szCs w:val="22"/>
            </w:rPr>
          </w:pPr>
          <w:hyperlink w:anchor="_Toc53123666" w:history="1">
            <w:r w:rsidR="00F9077D" w:rsidRPr="003053DC">
              <w:rPr>
                <w:rStyle w:val="Hipercze"/>
                <w:rFonts w:cs="Tahoma"/>
                <w:kern w:val="1"/>
              </w:rPr>
              <w:t>Kryteria oceny zgodności projektów ze Strategią – tryb konkursowy</w:t>
            </w:r>
            <w:r w:rsidR="00F9077D">
              <w:rPr>
                <w:webHidden/>
              </w:rPr>
              <w:tab/>
            </w:r>
            <w:r w:rsidR="00690755">
              <w:rPr>
                <w:webHidden/>
              </w:rPr>
              <w:fldChar w:fldCharType="begin"/>
            </w:r>
            <w:r w:rsidR="00F9077D">
              <w:rPr>
                <w:webHidden/>
              </w:rPr>
              <w:instrText xml:space="preserve"> PAGEREF _Toc53123666 \h </w:instrText>
            </w:r>
            <w:r w:rsidR="00690755">
              <w:rPr>
                <w:webHidden/>
              </w:rPr>
            </w:r>
            <w:r w:rsidR="00690755">
              <w:rPr>
                <w:webHidden/>
              </w:rPr>
              <w:fldChar w:fldCharType="separate"/>
            </w:r>
            <w:r w:rsidR="001B0199">
              <w:rPr>
                <w:webHidden/>
              </w:rPr>
              <w:t>769</w:t>
            </w:r>
            <w:r w:rsidR="00690755">
              <w:rPr>
                <w:webHidden/>
              </w:rPr>
              <w:fldChar w:fldCharType="end"/>
            </w:r>
          </w:hyperlink>
        </w:p>
        <w:p w:rsidR="00F9077D" w:rsidRDefault="00C9260E">
          <w:pPr>
            <w:pStyle w:val="Spistreci2"/>
            <w:rPr>
              <w:rFonts w:eastAsiaTheme="minorEastAsia"/>
              <w:b w:val="0"/>
              <w:bCs w:val="0"/>
              <w:iCs w:val="0"/>
              <w:sz w:val="22"/>
              <w:szCs w:val="22"/>
            </w:rPr>
          </w:pPr>
          <w:hyperlink w:anchor="_Toc53123667" w:history="1">
            <w:r w:rsidR="00F9077D" w:rsidRPr="003053DC">
              <w:rPr>
                <w:rStyle w:val="Hipercze"/>
              </w:rPr>
              <w:t>Oś priorytetowa 1 Przedsiębiorstwa i innowacje</w:t>
            </w:r>
            <w:r w:rsidR="00F9077D">
              <w:rPr>
                <w:webHidden/>
              </w:rPr>
              <w:tab/>
            </w:r>
            <w:r w:rsidR="00690755">
              <w:rPr>
                <w:webHidden/>
              </w:rPr>
              <w:fldChar w:fldCharType="begin"/>
            </w:r>
            <w:r w:rsidR="00F9077D">
              <w:rPr>
                <w:webHidden/>
              </w:rPr>
              <w:instrText xml:space="preserve"> PAGEREF _Toc53123667 \h </w:instrText>
            </w:r>
            <w:r w:rsidR="00690755">
              <w:rPr>
                <w:webHidden/>
              </w:rPr>
            </w:r>
            <w:r w:rsidR="00690755">
              <w:rPr>
                <w:webHidden/>
              </w:rPr>
              <w:fldChar w:fldCharType="separate"/>
            </w:r>
            <w:r w:rsidR="001B0199">
              <w:rPr>
                <w:webHidden/>
              </w:rPr>
              <w:t>769</w:t>
            </w:r>
            <w:r w:rsidR="00690755">
              <w:rPr>
                <w:webHidden/>
              </w:rPr>
              <w:fldChar w:fldCharType="end"/>
            </w:r>
          </w:hyperlink>
        </w:p>
        <w:p w:rsidR="00F9077D" w:rsidRDefault="00C9260E">
          <w:pPr>
            <w:pStyle w:val="Spistreci3"/>
            <w:rPr>
              <w:noProof/>
              <w:sz w:val="22"/>
              <w:szCs w:val="22"/>
            </w:rPr>
          </w:pPr>
          <w:hyperlink w:anchor="_Toc53123668" w:history="1">
            <w:r w:rsidR="00F9077D" w:rsidRPr="003053DC">
              <w:rPr>
                <w:rStyle w:val="Hipercze"/>
                <w:rFonts w:eastAsia="Times New Roman" w:cs="Tahoma"/>
                <w:noProof/>
                <w:kern w:val="1"/>
              </w:rPr>
              <w:t>Działanie 1.2 Innowacyjne przedsiębiorstwa</w:t>
            </w:r>
            <w:r w:rsidR="00F9077D">
              <w:rPr>
                <w:noProof/>
                <w:webHidden/>
              </w:rPr>
              <w:tab/>
            </w:r>
            <w:r w:rsidR="00690755">
              <w:rPr>
                <w:noProof/>
                <w:webHidden/>
              </w:rPr>
              <w:fldChar w:fldCharType="begin"/>
            </w:r>
            <w:r w:rsidR="00F9077D">
              <w:rPr>
                <w:noProof/>
                <w:webHidden/>
              </w:rPr>
              <w:instrText xml:space="preserve"> PAGEREF _Toc53123668 \h </w:instrText>
            </w:r>
            <w:r w:rsidR="00690755">
              <w:rPr>
                <w:noProof/>
                <w:webHidden/>
              </w:rPr>
            </w:r>
            <w:r w:rsidR="00690755">
              <w:rPr>
                <w:noProof/>
                <w:webHidden/>
              </w:rPr>
              <w:fldChar w:fldCharType="separate"/>
            </w:r>
            <w:r w:rsidR="001B0199">
              <w:rPr>
                <w:noProof/>
                <w:webHidden/>
              </w:rPr>
              <w:t>769</w:t>
            </w:r>
            <w:r w:rsidR="00690755">
              <w:rPr>
                <w:noProof/>
                <w:webHidden/>
              </w:rPr>
              <w:fldChar w:fldCharType="end"/>
            </w:r>
          </w:hyperlink>
        </w:p>
        <w:p w:rsidR="00F9077D" w:rsidRDefault="00C9260E">
          <w:pPr>
            <w:pStyle w:val="Spistreci3"/>
            <w:rPr>
              <w:noProof/>
              <w:sz w:val="22"/>
              <w:szCs w:val="22"/>
            </w:rPr>
          </w:pPr>
          <w:hyperlink w:anchor="_Toc53123669" w:history="1">
            <w:r w:rsidR="00F9077D" w:rsidRPr="003053DC">
              <w:rPr>
                <w:rStyle w:val="Hipercze"/>
                <w:rFonts w:eastAsia="Times New Roman" w:cs="Tahoma"/>
                <w:noProof/>
                <w:kern w:val="1"/>
              </w:rPr>
              <w:t>Działanie 1.3 Rozwój przedsiębiorczości</w:t>
            </w:r>
            <w:r w:rsidR="00F9077D">
              <w:rPr>
                <w:noProof/>
                <w:webHidden/>
              </w:rPr>
              <w:tab/>
            </w:r>
            <w:r w:rsidR="00690755">
              <w:rPr>
                <w:noProof/>
                <w:webHidden/>
              </w:rPr>
              <w:fldChar w:fldCharType="begin"/>
            </w:r>
            <w:r w:rsidR="00F9077D">
              <w:rPr>
                <w:noProof/>
                <w:webHidden/>
              </w:rPr>
              <w:instrText xml:space="preserve"> PAGEREF _Toc53123669 \h </w:instrText>
            </w:r>
            <w:r w:rsidR="00690755">
              <w:rPr>
                <w:noProof/>
                <w:webHidden/>
              </w:rPr>
            </w:r>
            <w:r w:rsidR="00690755">
              <w:rPr>
                <w:noProof/>
                <w:webHidden/>
              </w:rPr>
              <w:fldChar w:fldCharType="separate"/>
            </w:r>
            <w:r w:rsidR="001B0199">
              <w:rPr>
                <w:noProof/>
                <w:webHidden/>
              </w:rPr>
              <w:t>773</w:t>
            </w:r>
            <w:r w:rsidR="00690755">
              <w:rPr>
                <w:noProof/>
                <w:webHidden/>
              </w:rPr>
              <w:fldChar w:fldCharType="end"/>
            </w:r>
          </w:hyperlink>
        </w:p>
        <w:p w:rsidR="00F9077D" w:rsidRDefault="00C9260E">
          <w:pPr>
            <w:pStyle w:val="Spistreci3"/>
            <w:rPr>
              <w:noProof/>
              <w:sz w:val="22"/>
              <w:szCs w:val="22"/>
            </w:rPr>
          </w:pPr>
          <w:hyperlink w:anchor="_Toc53123670" w:history="1">
            <w:r w:rsidR="00F9077D" w:rsidRPr="003053DC">
              <w:rPr>
                <w:rStyle w:val="Hipercze"/>
                <w:rFonts w:eastAsia="Times New Roman" w:cs="Tahoma"/>
                <w:noProof/>
                <w:kern w:val="1"/>
              </w:rPr>
              <w:t>Działanie 1.5 Rozwój produktów i usług w MŚP</w:t>
            </w:r>
            <w:r w:rsidR="00F9077D">
              <w:rPr>
                <w:noProof/>
                <w:webHidden/>
              </w:rPr>
              <w:tab/>
            </w:r>
            <w:r w:rsidR="00690755">
              <w:rPr>
                <w:noProof/>
                <w:webHidden/>
              </w:rPr>
              <w:fldChar w:fldCharType="begin"/>
            </w:r>
            <w:r w:rsidR="00F9077D">
              <w:rPr>
                <w:noProof/>
                <w:webHidden/>
              </w:rPr>
              <w:instrText xml:space="preserve"> PAGEREF _Toc53123670 \h </w:instrText>
            </w:r>
            <w:r w:rsidR="00690755">
              <w:rPr>
                <w:noProof/>
                <w:webHidden/>
              </w:rPr>
            </w:r>
            <w:r w:rsidR="00690755">
              <w:rPr>
                <w:noProof/>
                <w:webHidden/>
              </w:rPr>
              <w:fldChar w:fldCharType="separate"/>
            </w:r>
            <w:r w:rsidR="001B0199">
              <w:rPr>
                <w:noProof/>
                <w:webHidden/>
              </w:rPr>
              <w:t>789</w:t>
            </w:r>
            <w:r w:rsidR="00690755">
              <w:rPr>
                <w:noProof/>
                <w:webHidden/>
              </w:rPr>
              <w:fldChar w:fldCharType="end"/>
            </w:r>
          </w:hyperlink>
        </w:p>
        <w:p w:rsidR="00F9077D" w:rsidRDefault="00C9260E">
          <w:pPr>
            <w:pStyle w:val="Spistreci2"/>
            <w:rPr>
              <w:rFonts w:eastAsiaTheme="minorEastAsia"/>
              <w:b w:val="0"/>
              <w:bCs w:val="0"/>
              <w:iCs w:val="0"/>
              <w:sz w:val="22"/>
              <w:szCs w:val="22"/>
            </w:rPr>
          </w:pPr>
          <w:hyperlink w:anchor="_Toc53123671" w:history="1">
            <w:r w:rsidR="00F9077D" w:rsidRPr="003053DC">
              <w:rPr>
                <w:rStyle w:val="Hipercze"/>
              </w:rPr>
              <w:t>Oś priorytetowa 3 Gospodarka niskoemisyjna</w:t>
            </w:r>
            <w:r w:rsidR="00F9077D">
              <w:rPr>
                <w:webHidden/>
              </w:rPr>
              <w:tab/>
            </w:r>
            <w:r w:rsidR="00690755">
              <w:rPr>
                <w:webHidden/>
              </w:rPr>
              <w:fldChar w:fldCharType="begin"/>
            </w:r>
            <w:r w:rsidR="00F9077D">
              <w:rPr>
                <w:webHidden/>
              </w:rPr>
              <w:instrText xml:space="preserve"> PAGEREF _Toc53123671 \h </w:instrText>
            </w:r>
            <w:r w:rsidR="00690755">
              <w:rPr>
                <w:webHidden/>
              </w:rPr>
            </w:r>
            <w:r w:rsidR="00690755">
              <w:rPr>
                <w:webHidden/>
              </w:rPr>
              <w:fldChar w:fldCharType="separate"/>
            </w:r>
            <w:r w:rsidR="001B0199">
              <w:rPr>
                <w:webHidden/>
              </w:rPr>
              <w:t>793</w:t>
            </w:r>
            <w:r w:rsidR="00690755">
              <w:rPr>
                <w:webHidden/>
              </w:rPr>
              <w:fldChar w:fldCharType="end"/>
            </w:r>
          </w:hyperlink>
        </w:p>
        <w:p w:rsidR="00F9077D" w:rsidRDefault="00C9260E">
          <w:pPr>
            <w:pStyle w:val="Spistreci3"/>
            <w:rPr>
              <w:noProof/>
              <w:sz w:val="22"/>
              <w:szCs w:val="22"/>
            </w:rPr>
          </w:pPr>
          <w:hyperlink w:anchor="_Toc53123672" w:history="1">
            <w:r w:rsidR="00F9077D" w:rsidRPr="003053DC">
              <w:rPr>
                <w:rStyle w:val="Hipercze"/>
                <w:noProof/>
              </w:rPr>
              <w:t>Działanie 3.3 Efektywność energetyczna w budynkach użyteczności publicznej i sektorze mieszkaniowym</w:t>
            </w:r>
            <w:r w:rsidR="00F9077D">
              <w:rPr>
                <w:noProof/>
                <w:webHidden/>
              </w:rPr>
              <w:tab/>
            </w:r>
            <w:r w:rsidR="00690755">
              <w:rPr>
                <w:noProof/>
                <w:webHidden/>
              </w:rPr>
              <w:fldChar w:fldCharType="begin"/>
            </w:r>
            <w:r w:rsidR="00F9077D">
              <w:rPr>
                <w:noProof/>
                <w:webHidden/>
              </w:rPr>
              <w:instrText xml:space="preserve"> PAGEREF _Toc53123672 \h </w:instrText>
            </w:r>
            <w:r w:rsidR="00690755">
              <w:rPr>
                <w:noProof/>
                <w:webHidden/>
              </w:rPr>
            </w:r>
            <w:r w:rsidR="00690755">
              <w:rPr>
                <w:noProof/>
                <w:webHidden/>
              </w:rPr>
              <w:fldChar w:fldCharType="separate"/>
            </w:r>
            <w:r w:rsidR="001B0199">
              <w:rPr>
                <w:noProof/>
                <w:webHidden/>
              </w:rPr>
              <w:t>793</w:t>
            </w:r>
            <w:r w:rsidR="00690755">
              <w:rPr>
                <w:noProof/>
                <w:webHidden/>
              </w:rPr>
              <w:fldChar w:fldCharType="end"/>
            </w:r>
          </w:hyperlink>
        </w:p>
        <w:p w:rsidR="00F9077D" w:rsidRDefault="00C9260E">
          <w:pPr>
            <w:pStyle w:val="Spistreci3"/>
            <w:rPr>
              <w:noProof/>
              <w:sz w:val="22"/>
              <w:szCs w:val="22"/>
            </w:rPr>
          </w:pPr>
          <w:hyperlink w:anchor="_Toc53123673" w:history="1">
            <w:r w:rsidR="00F9077D" w:rsidRPr="003053DC">
              <w:rPr>
                <w:rStyle w:val="Hipercze"/>
                <w:noProof/>
              </w:rPr>
              <w:t>Działanie 3.4 Wdrażanie strategii niskoemisyjnych</w:t>
            </w:r>
            <w:r w:rsidR="00F9077D">
              <w:rPr>
                <w:noProof/>
                <w:webHidden/>
              </w:rPr>
              <w:tab/>
            </w:r>
            <w:r w:rsidR="00690755">
              <w:rPr>
                <w:noProof/>
                <w:webHidden/>
              </w:rPr>
              <w:fldChar w:fldCharType="begin"/>
            </w:r>
            <w:r w:rsidR="00F9077D">
              <w:rPr>
                <w:noProof/>
                <w:webHidden/>
              </w:rPr>
              <w:instrText xml:space="preserve"> PAGEREF _Toc53123673 \h </w:instrText>
            </w:r>
            <w:r w:rsidR="00690755">
              <w:rPr>
                <w:noProof/>
                <w:webHidden/>
              </w:rPr>
            </w:r>
            <w:r w:rsidR="00690755">
              <w:rPr>
                <w:noProof/>
                <w:webHidden/>
              </w:rPr>
              <w:fldChar w:fldCharType="separate"/>
            </w:r>
            <w:r w:rsidR="001B0199">
              <w:rPr>
                <w:noProof/>
                <w:webHidden/>
              </w:rPr>
              <w:t>820</w:t>
            </w:r>
            <w:r w:rsidR="00690755">
              <w:rPr>
                <w:noProof/>
                <w:webHidden/>
              </w:rPr>
              <w:fldChar w:fldCharType="end"/>
            </w:r>
          </w:hyperlink>
        </w:p>
        <w:p w:rsidR="00F9077D" w:rsidRDefault="00C9260E">
          <w:pPr>
            <w:pStyle w:val="Spistreci2"/>
            <w:rPr>
              <w:rFonts w:eastAsiaTheme="minorEastAsia"/>
              <w:b w:val="0"/>
              <w:bCs w:val="0"/>
              <w:iCs w:val="0"/>
              <w:sz w:val="22"/>
              <w:szCs w:val="22"/>
            </w:rPr>
          </w:pPr>
          <w:hyperlink w:anchor="_Toc53123674" w:history="1">
            <w:r w:rsidR="00F9077D" w:rsidRPr="003053DC">
              <w:rPr>
                <w:rStyle w:val="Hipercze"/>
              </w:rPr>
              <w:t>Oś priorytetowa 4 Środowisko i zasoby</w:t>
            </w:r>
            <w:r w:rsidR="00F9077D">
              <w:rPr>
                <w:webHidden/>
              </w:rPr>
              <w:tab/>
            </w:r>
            <w:r w:rsidR="00690755">
              <w:rPr>
                <w:webHidden/>
              </w:rPr>
              <w:fldChar w:fldCharType="begin"/>
            </w:r>
            <w:r w:rsidR="00F9077D">
              <w:rPr>
                <w:webHidden/>
              </w:rPr>
              <w:instrText xml:space="preserve"> PAGEREF _Toc53123674 \h </w:instrText>
            </w:r>
            <w:r w:rsidR="00690755">
              <w:rPr>
                <w:webHidden/>
              </w:rPr>
            </w:r>
            <w:r w:rsidR="00690755">
              <w:rPr>
                <w:webHidden/>
              </w:rPr>
              <w:fldChar w:fldCharType="separate"/>
            </w:r>
            <w:r w:rsidR="001B0199">
              <w:rPr>
                <w:webHidden/>
              </w:rPr>
              <w:t>824</w:t>
            </w:r>
            <w:r w:rsidR="00690755">
              <w:rPr>
                <w:webHidden/>
              </w:rPr>
              <w:fldChar w:fldCharType="end"/>
            </w:r>
          </w:hyperlink>
        </w:p>
        <w:p w:rsidR="00F9077D" w:rsidRDefault="00C9260E">
          <w:pPr>
            <w:pStyle w:val="Spistreci3"/>
            <w:rPr>
              <w:noProof/>
              <w:sz w:val="22"/>
              <w:szCs w:val="22"/>
            </w:rPr>
          </w:pPr>
          <w:hyperlink w:anchor="_Toc53123675" w:history="1">
            <w:r w:rsidR="00F9077D" w:rsidRPr="003053DC">
              <w:rPr>
                <w:rStyle w:val="Hipercze"/>
                <w:noProof/>
              </w:rPr>
              <w:t>Działanie 4.2 Gospodarka wodno-ściekowa</w:t>
            </w:r>
            <w:r w:rsidR="00F9077D">
              <w:rPr>
                <w:noProof/>
                <w:webHidden/>
              </w:rPr>
              <w:tab/>
            </w:r>
            <w:r w:rsidR="00690755">
              <w:rPr>
                <w:noProof/>
                <w:webHidden/>
              </w:rPr>
              <w:fldChar w:fldCharType="begin"/>
            </w:r>
            <w:r w:rsidR="00F9077D">
              <w:rPr>
                <w:noProof/>
                <w:webHidden/>
              </w:rPr>
              <w:instrText xml:space="preserve"> PAGEREF _Toc53123675 \h </w:instrText>
            </w:r>
            <w:r w:rsidR="00690755">
              <w:rPr>
                <w:noProof/>
                <w:webHidden/>
              </w:rPr>
            </w:r>
            <w:r w:rsidR="00690755">
              <w:rPr>
                <w:noProof/>
                <w:webHidden/>
              </w:rPr>
              <w:fldChar w:fldCharType="separate"/>
            </w:r>
            <w:r w:rsidR="001B0199">
              <w:rPr>
                <w:noProof/>
                <w:webHidden/>
              </w:rPr>
              <w:t>824</w:t>
            </w:r>
            <w:r w:rsidR="00690755">
              <w:rPr>
                <w:noProof/>
                <w:webHidden/>
              </w:rPr>
              <w:fldChar w:fldCharType="end"/>
            </w:r>
          </w:hyperlink>
        </w:p>
        <w:p w:rsidR="00F9077D" w:rsidRDefault="00C9260E">
          <w:pPr>
            <w:pStyle w:val="Spistreci3"/>
            <w:rPr>
              <w:noProof/>
              <w:sz w:val="22"/>
              <w:szCs w:val="22"/>
            </w:rPr>
          </w:pPr>
          <w:hyperlink w:anchor="_Toc53123676" w:history="1">
            <w:r w:rsidR="00F9077D" w:rsidRPr="003053DC">
              <w:rPr>
                <w:rStyle w:val="Hipercze"/>
                <w:rFonts w:eastAsia="Times New Roman"/>
                <w:noProof/>
              </w:rPr>
              <w:t>Działanie 4.3 Dziedzictwo kulturowe</w:t>
            </w:r>
            <w:r w:rsidR="00F9077D">
              <w:rPr>
                <w:noProof/>
                <w:webHidden/>
              </w:rPr>
              <w:tab/>
            </w:r>
            <w:r w:rsidR="00690755">
              <w:rPr>
                <w:noProof/>
                <w:webHidden/>
              </w:rPr>
              <w:fldChar w:fldCharType="begin"/>
            </w:r>
            <w:r w:rsidR="00F9077D">
              <w:rPr>
                <w:noProof/>
                <w:webHidden/>
              </w:rPr>
              <w:instrText xml:space="preserve"> PAGEREF _Toc53123676 \h </w:instrText>
            </w:r>
            <w:r w:rsidR="00690755">
              <w:rPr>
                <w:noProof/>
                <w:webHidden/>
              </w:rPr>
            </w:r>
            <w:r w:rsidR="00690755">
              <w:rPr>
                <w:noProof/>
                <w:webHidden/>
              </w:rPr>
              <w:fldChar w:fldCharType="separate"/>
            </w:r>
            <w:r w:rsidR="001B0199">
              <w:rPr>
                <w:noProof/>
                <w:webHidden/>
              </w:rPr>
              <w:t>835</w:t>
            </w:r>
            <w:r w:rsidR="00690755">
              <w:rPr>
                <w:noProof/>
                <w:webHidden/>
              </w:rPr>
              <w:fldChar w:fldCharType="end"/>
            </w:r>
          </w:hyperlink>
        </w:p>
        <w:p w:rsidR="00F9077D" w:rsidRDefault="00C9260E">
          <w:pPr>
            <w:pStyle w:val="Spistreci3"/>
            <w:rPr>
              <w:noProof/>
              <w:sz w:val="22"/>
              <w:szCs w:val="22"/>
            </w:rPr>
          </w:pPr>
          <w:hyperlink w:anchor="_Toc53123677" w:history="1">
            <w:r w:rsidR="00F9077D" w:rsidRPr="003053DC">
              <w:rPr>
                <w:rStyle w:val="Hipercze"/>
                <w:rFonts w:eastAsia="Times New Roman" w:cs="Tahoma"/>
                <w:noProof/>
                <w:kern w:val="3"/>
              </w:rPr>
              <w:t>Działanie 4.4. Ochrona i udostępnianie zasobów przyrodniczych</w:t>
            </w:r>
            <w:r w:rsidR="00F9077D">
              <w:rPr>
                <w:noProof/>
                <w:webHidden/>
              </w:rPr>
              <w:tab/>
            </w:r>
            <w:r w:rsidR="00690755">
              <w:rPr>
                <w:noProof/>
                <w:webHidden/>
              </w:rPr>
              <w:fldChar w:fldCharType="begin"/>
            </w:r>
            <w:r w:rsidR="00F9077D">
              <w:rPr>
                <w:noProof/>
                <w:webHidden/>
              </w:rPr>
              <w:instrText xml:space="preserve"> PAGEREF _Toc53123677 \h </w:instrText>
            </w:r>
            <w:r w:rsidR="00690755">
              <w:rPr>
                <w:noProof/>
                <w:webHidden/>
              </w:rPr>
            </w:r>
            <w:r w:rsidR="00690755">
              <w:rPr>
                <w:noProof/>
                <w:webHidden/>
              </w:rPr>
              <w:fldChar w:fldCharType="separate"/>
            </w:r>
            <w:r w:rsidR="001B0199">
              <w:rPr>
                <w:noProof/>
                <w:webHidden/>
              </w:rPr>
              <w:t>839</w:t>
            </w:r>
            <w:r w:rsidR="00690755">
              <w:rPr>
                <w:noProof/>
                <w:webHidden/>
              </w:rPr>
              <w:fldChar w:fldCharType="end"/>
            </w:r>
          </w:hyperlink>
        </w:p>
        <w:p w:rsidR="00F9077D" w:rsidRDefault="00C9260E">
          <w:pPr>
            <w:pStyle w:val="Spistreci3"/>
            <w:rPr>
              <w:noProof/>
              <w:sz w:val="22"/>
              <w:szCs w:val="22"/>
            </w:rPr>
          </w:pPr>
          <w:hyperlink w:anchor="_Toc53123678" w:history="1">
            <w:r w:rsidR="00F9077D" w:rsidRPr="003053DC">
              <w:rPr>
                <w:rStyle w:val="Hipercze"/>
                <w:rFonts w:eastAsia="Times New Roman" w:cs="Arial"/>
                <w:iCs/>
                <w:noProof/>
              </w:rPr>
              <w:t xml:space="preserve">Działanie 4.5 </w:t>
            </w:r>
            <w:r w:rsidR="00F9077D" w:rsidRPr="003053DC">
              <w:rPr>
                <w:rStyle w:val="Hipercze"/>
                <w:noProof/>
              </w:rPr>
              <w:t>Bezpieczeństwo</w:t>
            </w:r>
            <w:r w:rsidR="00F9077D">
              <w:rPr>
                <w:noProof/>
                <w:webHidden/>
              </w:rPr>
              <w:tab/>
            </w:r>
            <w:r w:rsidR="00690755">
              <w:rPr>
                <w:noProof/>
                <w:webHidden/>
              </w:rPr>
              <w:fldChar w:fldCharType="begin"/>
            </w:r>
            <w:r w:rsidR="00F9077D">
              <w:rPr>
                <w:noProof/>
                <w:webHidden/>
              </w:rPr>
              <w:instrText xml:space="preserve"> PAGEREF _Toc53123678 \h </w:instrText>
            </w:r>
            <w:r w:rsidR="00690755">
              <w:rPr>
                <w:noProof/>
                <w:webHidden/>
              </w:rPr>
            </w:r>
            <w:r w:rsidR="00690755">
              <w:rPr>
                <w:noProof/>
                <w:webHidden/>
              </w:rPr>
              <w:fldChar w:fldCharType="separate"/>
            </w:r>
            <w:r w:rsidR="001B0199">
              <w:rPr>
                <w:noProof/>
                <w:webHidden/>
              </w:rPr>
              <w:t>842</w:t>
            </w:r>
            <w:r w:rsidR="00690755">
              <w:rPr>
                <w:noProof/>
                <w:webHidden/>
              </w:rPr>
              <w:fldChar w:fldCharType="end"/>
            </w:r>
          </w:hyperlink>
        </w:p>
        <w:p w:rsidR="00F9077D" w:rsidRDefault="00C9260E">
          <w:pPr>
            <w:pStyle w:val="Spistreci2"/>
            <w:rPr>
              <w:rFonts w:eastAsiaTheme="minorEastAsia"/>
              <w:b w:val="0"/>
              <w:bCs w:val="0"/>
              <w:iCs w:val="0"/>
              <w:sz w:val="22"/>
              <w:szCs w:val="22"/>
            </w:rPr>
          </w:pPr>
          <w:hyperlink w:anchor="_Toc53123679" w:history="1">
            <w:r w:rsidR="00F9077D" w:rsidRPr="003053DC">
              <w:rPr>
                <w:rStyle w:val="Hipercze"/>
              </w:rPr>
              <w:t>Oś priorytetowa 7 Infrastruktura edukacyjna</w:t>
            </w:r>
            <w:r w:rsidR="00F9077D">
              <w:rPr>
                <w:webHidden/>
              </w:rPr>
              <w:tab/>
            </w:r>
            <w:r w:rsidR="00690755">
              <w:rPr>
                <w:webHidden/>
              </w:rPr>
              <w:fldChar w:fldCharType="begin"/>
            </w:r>
            <w:r w:rsidR="00F9077D">
              <w:rPr>
                <w:webHidden/>
              </w:rPr>
              <w:instrText xml:space="preserve"> PAGEREF _Toc53123679 \h </w:instrText>
            </w:r>
            <w:r w:rsidR="00690755">
              <w:rPr>
                <w:webHidden/>
              </w:rPr>
            </w:r>
            <w:r w:rsidR="00690755">
              <w:rPr>
                <w:webHidden/>
              </w:rPr>
              <w:fldChar w:fldCharType="separate"/>
            </w:r>
            <w:r w:rsidR="001B0199">
              <w:rPr>
                <w:webHidden/>
              </w:rPr>
              <w:t>852</w:t>
            </w:r>
            <w:r w:rsidR="00690755">
              <w:rPr>
                <w:webHidden/>
              </w:rPr>
              <w:fldChar w:fldCharType="end"/>
            </w:r>
          </w:hyperlink>
        </w:p>
        <w:p w:rsidR="00F9077D" w:rsidRDefault="00C9260E">
          <w:pPr>
            <w:pStyle w:val="Spistreci3"/>
            <w:rPr>
              <w:noProof/>
              <w:sz w:val="22"/>
              <w:szCs w:val="22"/>
            </w:rPr>
          </w:pPr>
          <w:hyperlink w:anchor="_Toc53123680" w:history="1">
            <w:r w:rsidR="00F9077D" w:rsidRPr="003053DC">
              <w:rPr>
                <w:rStyle w:val="Hipercze"/>
                <w:rFonts w:eastAsiaTheme="minorHAnsi" w:cs="Calibri"/>
                <w:noProof/>
                <w:lang w:eastAsia="en-US"/>
              </w:rPr>
              <w:t>Działanie 7.1 Inwestycje w edukację przedszkolną, podstawową i gimnazjalną</w:t>
            </w:r>
            <w:r w:rsidR="00F9077D">
              <w:rPr>
                <w:noProof/>
                <w:webHidden/>
              </w:rPr>
              <w:tab/>
            </w:r>
            <w:r w:rsidR="00690755">
              <w:rPr>
                <w:noProof/>
                <w:webHidden/>
              </w:rPr>
              <w:fldChar w:fldCharType="begin"/>
            </w:r>
            <w:r w:rsidR="00F9077D">
              <w:rPr>
                <w:noProof/>
                <w:webHidden/>
              </w:rPr>
              <w:instrText xml:space="preserve"> PAGEREF _Toc53123680 \h </w:instrText>
            </w:r>
            <w:r w:rsidR="00690755">
              <w:rPr>
                <w:noProof/>
                <w:webHidden/>
              </w:rPr>
            </w:r>
            <w:r w:rsidR="00690755">
              <w:rPr>
                <w:noProof/>
                <w:webHidden/>
              </w:rPr>
              <w:fldChar w:fldCharType="separate"/>
            </w:r>
            <w:r w:rsidR="001B0199">
              <w:rPr>
                <w:noProof/>
                <w:webHidden/>
              </w:rPr>
              <w:t>852</w:t>
            </w:r>
            <w:r w:rsidR="00690755">
              <w:rPr>
                <w:noProof/>
                <w:webHidden/>
              </w:rPr>
              <w:fldChar w:fldCharType="end"/>
            </w:r>
          </w:hyperlink>
        </w:p>
        <w:p w:rsidR="00F9077D" w:rsidRDefault="00C9260E">
          <w:pPr>
            <w:pStyle w:val="Spistreci3"/>
            <w:rPr>
              <w:noProof/>
              <w:sz w:val="22"/>
              <w:szCs w:val="22"/>
            </w:rPr>
          </w:pPr>
          <w:hyperlink w:anchor="_Toc53123681" w:history="1">
            <w:r w:rsidR="00F9077D" w:rsidRPr="003053DC">
              <w:rPr>
                <w:rStyle w:val="Hipercze"/>
                <w:rFonts w:eastAsia="Times New Roman"/>
                <w:noProof/>
              </w:rPr>
              <w:t>Działanie 7.2 Inwestycje w edukację ponadgimnazjalną, w tym zawodową</w:t>
            </w:r>
            <w:r w:rsidR="00F9077D">
              <w:rPr>
                <w:noProof/>
                <w:webHidden/>
              </w:rPr>
              <w:tab/>
            </w:r>
            <w:r w:rsidR="00690755">
              <w:rPr>
                <w:noProof/>
                <w:webHidden/>
              </w:rPr>
              <w:fldChar w:fldCharType="begin"/>
            </w:r>
            <w:r w:rsidR="00F9077D">
              <w:rPr>
                <w:noProof/>
                <w:webHidden/>
              </w:rPr>
              <w:instrText xml:space="preserve"> PAGEREF _Toc53123681 \h </w:instrText>
            </w:r>
            <w:r w:rsidR="00690755">
              <w:rPr>
                <w:noProof/>
                <w:webHidden/>
              </w:rPr>
            </w:r>
            <w:r w:rsidR="00690755">
              <w:rPr>
                <w:noProof/>
                <w:webHidden/>
              </w:rPr>
              <w:fldChar w:fldCharType="separate"/>
            </w:r>
            <w:r w:rsidR="001B0199">
              <w:rPr>
                <w:noProof/>
                <w:webHidden/>
              </w:rPr>
              <w:t>861</w:t>
            </w:r>
            <w:r w:rsidR="00690755">
              <w:rPr>
                <w:noProof/>
                <w:webHidden/>
              </w:rPr>
              <w:fldChar w:fldCharType="end"/>
            </w:r>
          </w:hyperlink>
        </w:p>
        <w:p w:rsidR="00F9077D" w:rsidRDefault="00C9260E">
          <w:pPr>
            <w:pStyle w:val="Spistreci2"/>
            <w:rPr>
              <w:rFonts w:eastAsiaTheme="minorEastAsia"/>
              <w:b w:val="0"/>
              <w:bCs w:val="0"/>
              <w:iCs w:val="0"/>
              <w:sz w:val="22"/>
              <w:szCs w:val="22"/>
            </w:rPr>
          </w:pPr>
          <w:hyperlink w:anchor="_Toc53123682" w:history="1">
            <w:r w:rsidR="00F9077D" w:rsidRPr="003053DC">
              <w:rPr>
                <w:rStyle w:val="Hipercze"/>
                <w:rFonts w:cs="Tahoma"/>
                <w:kern w:val="1"/>
              </w:rPr>
              <w:t>Kryteria oceny zgodności projektów ze Strategią – tryb pozakonkursowy</w:t>
            </w:r>
            <w:r w:rsidR="00F9077D">
              <w:rPr>
                <w:webHidden/>
              </w:rPr>
              <w:tab/>
            </w:r>
            <w:r w:rsidR="00690755">
              <w:rPr>
                <w:webHidden/>
              </w:rPr>
              <w:fldChar w:fldCharType="begin"/>
            </w:r>
            <w:r w:rsidR="00F9077D">
              <w:rPr>
                <w:webHidden/>
              </w:rPr>
              <w:instrText xml:space="preserve"> PAGEREF _Toc53123682 \h </w:instrText>
            </w:r>
            <w:r w:rsidR="00690755">
              <w:rPr>
                <w:webHidden/>
              </w:rPr>
            </w:r>
            <w:r w:rsidR="00690755">
              <w:rPr>
                <w:webHidden/>
              </w:rPr>
              <w:fldChar w:fldCharType="separate"/>
            </w:r>
            <w:r w:rsidR="001B0199">
              <w:rPr>
                <w:webHidden/>
              </w:rPr>
              <w:t>870</w:t>
            </w:r>
            <w:r w:rsidR="00690755">
              <w:rPr>
                <w:webHidden/>
              </w:rPr>
              <w:fldChar w:fldCharType="end"/>
            </w:r>
          </w:hyperlink>
        </w:p>
        <w:p w:rsidR="00F9077D" w:rsidRDefault="00C9260E">
          <w:pPr>
            <w:pStyle w:val="Spistreci3"/>
            <w:rPr>
              <w:noProof/>
              <w:sz w:val="22"/>
              <w:szCs w:val="22"/>
            </w:rPr>
          </w:pPr>
          <w:hyperlink w:anchor="_Toc53123683" w:history="1">
            <w:r w:rsidR="00F9077D" w:rsidRPr="003053DC">
              <w:rPr>
                <w:rStyle w:val="Hipercze"/>
                <w:rFonts w:eastAsia="Times New Roman" w:cs="Arial"/>
                <w:noProof/>
                <w:lang w:eastAsia="en-US"/>
              </w:rPr>
              <w:t>Działanie 4.3 Dziedzictwo kulturowe</w:t>
            </w:r>
            <w:r w:rsidR="00F9077D">
              <w:rPr>
                <w:noProof/>
                <w:webHidden/>
              </w:rPr>
              <w:tab/>
            </w:r>
            <w:r w:rsidR="00690755">
              <w:rPr>
                <w:noProof/>
                <w:webHidden/>
              </w:rPr>
              <w:fldChar w:fldCharType="begin"/>
            </w:r>
            <w:r w:rsidR="00F9077D">
              <w:rPr>
                <w:noProof/>
                <w:webHidden/>
              </w:rPr>
              <w:instrText xml:space="preserve"> PAGEREF _Toc53123683 \h </w:instrText>
            </w:r>
            <w:r w:rsidR="00690755">
              <w:rPr>
                <w:noProof/>
                <w:webHidden/>
              </w:rPr>
            </w:r>
            <w:r w:rsidR="00690755">
              <w:rPr>
                <w:noProof/>
                <w:webHidden/>
              </w:rPr>
              <w:fldChar w:fldCharType="separate"/>
            </w:r>
            <w:r w:rsidR="001B0199">
              <w:rPr>
                <w:noProof/>
                <w:webHidden/>
              </w:rPr>
              <w:t>870</w:t>
            </w:r>
            <w:r w:rsidR="00690755">
              <w:rPr>
                <w:noProof/>
                <w:webHidden/>
              </w:rPr>
              <w:fldChar w:fldCharType="end"/>
            </w:r>
          </w:hyperlink>
        </w:p>
        <w:p w:rsidR="00F9077D" w:rsidRDefault="00C9260E">
          <w:pPr>
            <w:pStyle w:val="Spistreci1"/>
            <w:tabs>
              <w:tab w:val="right" w:pos="13994"/>
            </w:tabs>
            <w:rPr>
              <w:b w:val="0"/>
              <w:bCs w:val="0"/>
              <w:noProof/>
              <w:sz w:val="22"/>
              <w:szCs w:val="22"/>
            </w:rPr>
          </w:pPr>
          <w:hyperlink w:anchor="_Toc53123684" w:history="1">
            <w:r w:rsidR="00F9077D" w:rsidRPr="003053DC">
              <w:rPr>
                <w:rStyle w:val="Hipercze"/>
                <w:rFonts w:eastAsia="Times New Roman" w:cs="Tahoma"/>
                <w:noProof/>
                <w:kern w:val="1"/>
              </w:rPr>
              <w:t>Kryteria wyboru podmiotu wdrażającego fundusz funduszy oraz realizowanych przez niego projektów – instrumenty finansowe</w:t>
            </w:r>
            <w:r w:rsidR="00F9077D">
              <w:rPr>
                <w:noProof/>
                <w:webHidden/>
              </w:rPr>
              <w:tab/>
            </w:r>
            <w:r w:rsidR="00690755">
              <w:rPr>
                <w:noProof/>
                <w:webHidden/>
              </w:rPr>
              <w:fldChar w:fldCharType="begin"/>
            </w:r>
            <w:r w:rsidR="00F9077D">
              <w:rPr>
                <w:noProof/>
                <w:webHidden/>
              </w:rPr>
              <w:instrText xml:space="preserve"> PAGEREF _Toc53123684 \h </w:instrText>
            </w:r>
            <w:r w:rsidR="00690755">
              <w:rPr>
                <w:noProof/>
                <w:webHidden/>
              </w:rPr>
            </w:r>
            <w:r w:rsidR="00690755">
              <w:rPr>
                <w:noProof/>
                <w:webHidden/>
              </w:rPr>
              <w:fldChar w:fldCharType="separate"/>
            </w:r>
            <w:r w:rsidR="001B0199">
              <w:rPr>
                <w:noProof/>
                <w:webHidden/>
              </w:rPr>
              <w:t>871</w:t>
            </w:r>
            <w:r w:rsidR="00690755">
              <w:rPr>
                <w:noProof/>
                <w:webHidden/>
              </w:rPr>
              <w:fldChar w:fldCharType="end"/>
            </w:r>
          </w:hyperlink>
        </w:p>
        <w:p w:rsidR="00F10361" w:rsidRDefault="00690755"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3123641"/>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3123642"/>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3123643"/>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lastRenderedPageBreak/>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 xml:space="preserve">następstwie </w:t>
            </w:r>
            <w:r w:rsidRPr="00DF0C08">
              <w:rPr>
                <w:rFonts w:eastAsia="Times New Roman" w:cs="Arial"/>
                <w:kern w:val="1"/>
                <w:u w:val="single"/>
              </w:rPr>
              <w:lastRenderedPageBreak/>
              <w:t>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rsidR="00EB2512" w:rsidRDefault="00EB2512" w:rsidP="00FB55B4">
            <w:pPr>
              <w:snapToGrid w:val="0"/>
              <w:jc w:val="both"/>
              <w:rPr>
                <w:rFonts w:eastAsia="Times New Roman" w:cs="Arial"/>
                <w:kern w:val="1"/>
              </w:rPr>
            </w:pPr>
          </w:p>
          <w:p w:rsidR="00E916FE" w:rsidRDefault="008E0F59" w:rsidP="00E916FE">
            <w:pPr>
              <w:snapToGrid w:val="0"/>
              <w:jc w:val="both"/>
            </w:pPr>
            <w:r>
              <w:lastRenderedPageBreak/>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w:t>
            </w:r>
            <w:r w:rsidRPr="00DF0C08">
              <w:rPr>
                <w:rFonts w:asciiTheme="minorHAnsi" w:hAnsiTheme="minorHAnsi" w:cs="Arial"/>
                <w:kern w:val="2"/>
                <w:sz w:val="16"/>
                <w:szCs w:val="16"/>
                <w:lang w:val="pl-PL"/>
              </w:rPr>
              <w:lastRenderedPageBreak/>
              <w:t xml:space="preserve">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53123644"/>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690755">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17511D">
          <w:rPr>
            <w:noProof/>
            <w:webHidden/>
          </w:rPr>
          <w:t>18</w:t>
        </w:r>
        <w:r>
          <w:rPr>
            <w:noProof/>
            <w:webHidden/>
          </w:rPr>
          <w:fldChar w:fldCharType="end"/>
        </w:r>
      </w:hyperlink>
    </w:p>
    <w:p w:rsidR="005F1F23" w:rsidRDefault="00C9260E">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690755">
          <w:rPr>
            <w:noProof/>
            <w:webHidden/>
          </w:rPr>
          <w:fldChar w:fldCharType="begin"/>
        </w:r>
        <w:r w:rsidR="005F1F23">
          <w:rPr>
            <w:noProof/>
            <w:webHidden/>
          </w:rPr>
          <w:instrText xml:space="preserve"> PAGEREF _Toc40875031 \h </w:instrText>
        </w:r>
        <w:r w:rsidR="00690755">
          <w:rPr>
            <w:noProof/>
            <w:webHidden/>
          </w:rPr>
        </w:r>
        <w:r w:rsidR="00690755">
          <w:rPr>
            <w:noProof/>
            <w:webHidden/>
          </w:rPr>
          <w:fldChar w:fldCharType="separate"/>
        </w:r>
        <w:r w:rsidR="0017511D">
          <w:rPr>
            <w:noProof/>
            <w:webHidden/>
          </w:rPr>
          <w:t>18</w:t>
        </w:r>
        <w:r w:rsidR="00690755">
          <w:rPr>
            <w:noProof/>
            <w:webHidden/>
          </w:rPr>
          <w:fldChar w:fldCharType="end"/>
        </w:r>
      </w:hyperlink>
    </w:p>
    <w:p w:rsidR="005F1F23" w:rsidRDefault="00C9260E">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690755">
          <w:rPr>
            <w:noProof/>
            <w:webHidden/>
          </w:rPr>
          <w:fldChar w:fldCharType="begin"/>
        </w:r>
        <w:r w:rsidR="005F1F23">
          <w:rPr>
            <w:noProof/>
            <w:webHidden/>
          </w:rPr>
          <w:instrText xml:space="preserve"> PAGEREF _Toc40875032 \h </w:instrText>
        </w:r>
        <w:r w:rsidR="00690755">
          <w:rPr>
            <w:noProof/>
            <w:webHidden/>
          </w:rPr>
        </w:r>
        <w:r w:rsidR="00690755">
          <w:rPr>
            <w:noProof/>
            <w:webHidden/>
          </w:rPr>
          <w:fldChar w:fldCharType="separate"/>
        </w:r>
        <w:r w:rsidR="0017511D">
          <w:rPr>
            <w:noProof/>
            <w:webHidden/>
          </w:rPr>
          <w:t>25</w:t>
        </w:r>
        <w:r w:rsidR="00690755">
          <w:rPr>
            <w:noProof/>
            <w:webHidden/>
          </w:rPr>
          <w:fldChar w:fldCharType="end"/>
        </w:r>
      </w:hyperlink>
    </w:p>
    <w:p w:rsidR="005F1F23" w:rsidRDefault="00C9260E">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690755">
          <w:rPr>
            <w:noProof/>
            <w:webHidden/>
          </w:rPr>
          <w:fldChar w:fldCharType="begin"/>
        </w:r>
        <w:r w:rsidR="005F1F23">
          <w:rPr>
            <w:noProof/>
            <w:webHidden/>
          </w:rPr>
          <w:instrText xml:space="preserve"> PAGEREF _Toc40875033 \h </w:instrText>
        </w:r>
        <w:r w:rsidR="00690755">
          <w:rPr>
            <w:noProof/>
            <w:webHidden/>
          </w:rPr>
        </w:r>
        <w:r w:rsidR="00690755">
          <w:rPr>
            <w:noProof/>
            <w:webHidden/>
          </w:rPr>
          <w:fldChar w:fldCharType="separate"/>
        </w:r>
        <w:r w:rsidR="0017511D">
          <w:rPr>
            <w:noProof/>
            <w:webHidden/>
          </w:rPr>
          <w:t>56</w:t>
        </w:r>
        <w:r w:rsidR="00690755">
          <w:rPr>
            <w:noProof/>
            <w:webHidden/>
          </w:rPr>
          <w:fldChar w:fldCharType="end"/>
        </w:r>
      </w:hyperlink>
    </w:p>
    <w:p w:rsidR="005F1F23" w:rsidRDefault="00C9260E">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690755">
          <w:rPr>
            <w:noProof/>
            <w:webHidden/>
          </w:rPr>
          <w:fldChar w:fldCharType="begin"/>
        </w:r>
        <w:r w:rsidR="005F1F23">
          <w:rPr>
            <w:noProof/>
            <w:webHidden/>
          </w:rPr>
          <w:instrText xml:space="preserve"> PAGEREF _Toc40875034 \h </w:instrText>
        </w:r>
        <w:r w:rsidR="00690755">
          <w:rPr>
            <w:noProof/>
            <w:webHidden/>
          </w:rPr>
        </w:r>
        <w:r w:rsidR="00690755">
          <w:rPr>
            <w:noProof/>
            <w:webHidden/>
          </w:rPr>
          <w:fldChar w:fldCharType="separate"/>
        </w:r>
        <w:r w:rsidR="0017511D">
          <w:rPr>
            <w:noProof/>
            <w:webHidden/>
          </w:rPr>
          <w:t>66</w:t>
        </w:r>
        <w:r w:rsidR="00690755">
          <w:rPr>
            <w:noProof/>
            <w:webHidden/>
          </w:rPr>
          <w:fldChar w:fldCharType="end"/>
        </w:r>
      </w:hyperlink>
    </w:p>
    <w:p w:rsidR="005F1F23" w:rsidRDefault="00C9260E">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690755">
          <w:rPr>
            <w:noProof/>
            <w:webHidden/>
          </w:rPr>
          <w:fldChar w:fldCharType="begin"/>
        </w:r>
        <w:r w:rsidR="005F1F23">
          <w:rPr>
            <w:noProof/>
            <w:webHidden/>
          </w:rPr>
          <w:instrText xml:space="preserve"> PAGEREF _Toc40875035 \h </w:instrText>
        </w:r>
        <w:r w:rsidR="00690755">
          <w:rPr>
            <w:noProof/>
            <w:webHidden/>
          </w:rPr>
        </w:r>
        <w:r w:rsidR="00690755">
          <w:rPr>
            <w:noProof/>
            <w:webHidden/>
          </w:rPr>
          <w:fldChar w:fldCharType="separate"/>
        </w:r>
        <w:r w:rsidR="0017511D">
          <w:rPr>
            <w:noProof/>
            <w:webHidden/>
          </w:rPr>
          <w:t>71</w:t>
        </w:r>
        <w:r w:rsidR="00690755">
          <w:rPr>
            <w:noProof/>
            <w:webHidden/>
          </w:rPr>
          <w:fldChar w:fldCharType="end"/>
        </w:r>
      </w:hyperlink>
    </w:p>
    <w:p w:rsidR="005F1F23" w:rsidRDefault="00C9260E">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690755">
          <w:rPr>
            <w:noProof/>
            <w:webHidden/>
          </w:rPr>
          <w:fldChar w:fldCharType="begin"/>
        </w:r>
        <w:r w:rsidR="005F1F23">
          <w:rPr>
            <w:noProof/>
            <w:webHidden/>
          </w:rPr>
          <w:instrText xml:space="preserve"> PAGEREF _Toc40875036 \h </w:instrText>
        </w:r>
        <w:r w:rsidR="00690755">
          <w:rPr>
            <w:noProof/>
            <w:webHidden/>
          </w:rPr>
        </w:r>
        <w:r w:rsidR="00690755">
          <w:rPr>
            <w:noProof/>
            <w:webHidden/>
          </w:rPr>
          <w:fldChar w:fldCharType="separate"/>
        </w:r>
        <w:r w:rsidR="0017511D">
          <w:rPr>
            <w:noProof/>
            <w:webHidden/>
          </w:rPr>
          <w:t>94</w:t>
        </w:r>
        <w:r w:rsidR="00690755">
          <w:rPr>
            <w:noProof/>
            <w:webHidden/>
          </w:rPr>
          <w:fldChar w:fldCharType="end"/>
        </w:r>
      </w:hyperlink>
    </w:p>
    <w:p w:rsidR="005F1F23" w:rsidRDefault="00C9260E">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690755">
          <w:rPr>
            <w:noProof/>
            <w:webHidden/>
          </w:rPr>
          <w:fldChar w:fldCharType="begin"/>
        </w:r>
        <w:r w:rsidR="005F1F23">
          <w:rPr>
            <w:noProof/>
            <w:webHidden/>
          </w:rPr>
          <w:instrText xml:space="preserve"> PAGEREF _Toc40875037 \h </w:instrText>
        </w:r>
        <w:r w:rsidR="00690755">
          <w:rPr>
            <w:noProof/>
            <w:webHidden/>
          </w:rPr>
        </w:r>
        <w:r w:rsidR="00690755">
          <w:rPr>
            <w:noProof/>
            <w:webHidden/>
          </w:rPr>
          <w:fldChar w:fldCharType="separate"/>
        </w:r>
        <w:r w:rsidR="0017511D">
          <w:rPr>
            <w:noProof/>
            <w:webHidden/>
          </w:rPr>
          <w:t>94</w:t>
        </w:r>
        <w:r w:rsidR="00690755">
          <w:rPr>
            <w:noProof/>
            <w:webHidden/>
          </w:rPr>
          <w:fldChar w:fldCharType="end"/>
        </w:r>
      </w:hyperlink>
    </w:p>
    <w:p w:rsidR="005F1F23" w:rsidRDefault="00C9260E">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690755">
          <w:rPr>
            <w:noProof/>
            <w:webHidden/>
          </w:rPr>
          <w:fldChar w:fldCharType="begin"/>
        </w:r>
        <w:r w:rsidR="005F1F23">
          <w:rPr>
            <w:noProof/>
            <w:webHidden/>
          </w:rPr>
          <w:instrText xml:space="preserve"> PAGEREF _Toc40875038 \h </w:instrText>
        </w:r>
        <w:r w:rsidR="00690755">
          <w:rPr>
            <w:noProof/>
            <w:webHidden/>
          </w:rPr>
        </w:r>
        <w:r w:rsidR="00690755">
          <w:rPr>
            <w:noProof/>
            <w:webHidden/>
          </w:rPr>
          <w:fldChar w:fldCharType="separate"/>
        </w:r>
        <w:r w:rsidR="0017511D">
          <w:rPr>
            <w:noProof/>
            <w:webHidden/>
          </w:rPr>
          <w:t>101</w:t>
        </w:r>
        <w:r w:rsidR="00690755">
          <w:rPr>
            <w:noProof/>
            <w:webHidden/>
          </w:rPr>
          <w:fldChar w:fldCharType="end"/>
        </w:r>
      </w:hyperlink>
    </w:p>
    <w:p w:rsidR="005F1F23" w:rsidRDefault="00C9260E">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690755">
          <w:rPr>
            <w:noProof/>
            <w:webHidden/>
          </w:rPr>
          <w:fldChar w:fldCharType="begin"/>
        </w:r>
        <w:r w:rsidR="005F1F23">
          <w:rPr>
            <w:noProof/>
            <w:webHidden/>
          </w:rPr>
          <w:instrText xml:space="preserve"> PAGEREF _Toc40875039 \h </w:instrText>
        </w:r>
        <w:r w:rsidR="00690755">
          <w:rPr>
            <w:noProof/>
            <w:webHidden/>
          </w:rPr>
        </w:r>
        <w:r w:rsidR="00690755">
          <w:rPr>
            <w:noProof/>
            <w:webHidden/>
          </w:rPr>
          <w:fldChar w:fldCharType="separate"/>
        </w:r>
        <w:r w:rsidR="0017511D">
          <w:rPr>
            <w:noProof/>
            <w:webHidden/>
          </w:rPr>
          <w:t>118</w:t>
        </w:r>
        <w:r w:rsidR="00690755">
          <w:rPr>
            <w:noProof/>
            <w:webHidden/>
          </w:rPr>
          <w:fldChar w:fldCharType="end"/>
        </w:r>
      </w:hyperlink>
    </w:p>
    <w:p w:rsidR="005F1F23" w:rsidRDefault="00C9260E">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690755">
          <w:rPr>
            <w:noProof/>
            <w:webHidden/>
          </w:rPr>
          <w:fldChar w:fldCharType="begin"/>
        </w:r>
        <w:r w:rsidR="005F1F23">
          <w:rPr>
            <w:noProof/>
            <w:webHidden/>
          </w:rPr>
          <w:instrText xml:space="preserve"> PAGEREF _Toc40875040 \h </w:instrText>
        </w:r>
        <w:r w:rsidR="00690755">
          <w:rPr>
            <w:noProof/>
            <w:webHidden/>
          </w:rPr>
        </w:r>
        <w:r w:rsidR="00690755">
          <w:rPr>
            <w:noProof/>
            <w:webHidden/>
          </w:rPr>
          <w:fldChar w:fldCharType="separate"/>
        </w:r>
        <w:r w:rsidR="0017511D">
          <w:rPr>
            <w:noProof/>
            <w:webHidden/>
          </w:rPr>
          <w:t>129</w:t>
        </w:r>
        <w:r w:rsidR="00690755">
          <w:rPr>
            <w:noProof/>
            <w:webHidden/>
          </w:rPr>
          <w:fldChar w:fldCharType="end"/>
        </w:r>
      </w:hyperlink>
    </w:p>
    <w:p w:rsidR="005F1F23" w:rsidRDefault="00C9260E">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690755">
          <w:rPr>
            <w:noProof/>
            <w:webHidden/>
          </w:rPr>
          <w:fldChar w:fldCharType="begin"/>
        </w:r>
        <w:r w:rsidR="005F1F23">
          <w:rPr>
            <w:noProof/>
            <w:webHidden/>
          </w:rPr>
          <w:instrText xml:space="preserve"> PAGEREF _Toc40875041 \h </w:instrText>
        </w:r>
        <w:r w:rsidR="00690755">
          <w:rPr>
            <w:noProof/>
            <w:webHidden/>
          </w:rPr>
        </w:r>
        <w:r w:rsidR="00690755">
          <w:rPr>
            <w:noProof/>
            <w:webHidden/>
          </w:rPr>
          <w:fldChar w:fldCharType="separate"/>
        </w:r>
        <w:r w:rsidR="0017511D">
          <w:rPr>
            <w:noProof/>
            <w:webHidden/>
          </w:rPr>
          <w:t>133</w:t>
        </w:r>
        <w:r w:rsidR="00690755">
          <w:rPr>
            <w:noProof/>
            <w:webHidden/>
          </w:rPr>
          <w:fldChar w:fldCharType="end"/>
        </w:r>
      </w:hyperlink>
    </w:p>
    <w:p w:rsidR="005F1F23" w:rsidRDefault="00C9260E">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690755">
          <w:rPr>
            <w:noProof/>
            <w:webHidden/>
          </w:rPr>
          <w:fldChar w:fldCharType="begin"/>
        </w:r>
        <w:r w:rsidR="005F1F23">
          <w:rPr>
            <w:noProof/>
            <w:webHidden/>
          </w:rPr>
          <w:instrText xml:space="preserve"> PAGEREF _Toc40875042 \h </w:instrText>
        </w:r>
        <w:r w:rsidR="00690755">
          <w:rPr>
            <w:noProof/>
            <w:webHidden/>
          </w:rPr>
        </w:r>
        <w:r w:rsidR="00690755">
          <w:rPr>
            <w:noProof/>
            <w:webHidden/>
          </w:rPr>
          <w:fldChar w:fldCharType="separate"/>
        </w:r>
        <w:r w:rsidR="0017511D">
          <w:rPr>
            <w:noProof/>
            <w:webHidden/>
          </w:rPr>
          <w:t>133</w:t>
        </w:r>
        <w:r w:rsidR="00690755">
          <w:rPr>
            <w:noProof/>
            <w:webHidden/>
          </w:rPr>
          <w:fldChar w:fldCharType="end"/>
        </w:r>
      </w:hyperlink>
    </w:p>
    <w:p w:rsidR="005F1F23" w:rsidRDefault="00C9260E">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690755">
          <w:rPr>
            <w:noProof/>
            <w:webHidden/>
          </w:rPr>
          <w:fldChar w:fldCharType="begin"/>
        </w:r>
        <w:r w:rsidR="005F1F23">
          <w:rPr>
            <w:noProof/>
            <w:webHidden/>
          </w:rPr>
          <w:instrText xml:space="preserve"> PAGEREF _Toc40875043 \h </w:instrText>
        </w:r>
        <w:r w:rsidR="00690755">
          <w:rPr>
            <w:noProof/>
            <w:webHidden/>
          </w:rPr>
        </w:r>
        <w:r w:rsidR="00690755">
          <w:rPr>
            <w:noProof/>
            <w:webHidden/>
          </w:rPr>
          <w:fldChar w:fldCharType="separate"/>
        </w:r>
        <w:r w:rsidR="0017511D">
          <w:rPr>
            <w:noProof/>
            <w:webHidden/>
          </w:rPr>
          <w:t>140</w:t>
        </w:r>
        <w:r w:rsidR="00690755">
          <w:rPr>
            <w:noProof/>
            <w:webHidden/>
          </w:rPr>
          <w:fldChar w:fldCharType="end"/>
        </w:r>
      </w:hyperlink>
    </w:p>
    <w:p w:rsidR="005F1F23" w:rsidRDefault="00C9260E">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690755">
          <w:rPr>
            <w:noProof/>
            <w:webHidden/>
          </w:rPr>
          <w:fldChar w:fldCharType="begin"/>
        </w:r>
        <w:r w:rsidR="005F1F23">
          <w:rPr>
            <w:noProof/>
            <w:webHidden/>
          </w:rPr>
          <w:instrText xml:space="preserve"> PAGEREF _Toc40875044 \h </w:instrText>
        </w:r>
        <w:r w:rsidR="00690755">
          <w:rPr>
            <w:noProof/>
            <w:webHidden/>
          </w:rPr>
        </w:r>
        <w:r w:rsidR="00690755">
          <w:rPr>
            <w:noProof/>
            <w:webHidden/>
          </w:rPr>
          <w:fldChar w:fldCharType="separate"/>
        </w:r>
        <w:r w:rsidR="0017511D">
          <w:rPr>
            <w:noProof/>
            <w:webHidden/>
          </w:rPr>
          <w:t>147</w:t>
        </w:r>
        <w:r w:rsidR="00690755">
          <w:rPr>
            <w:noProof/>
            <w:webHidden/>
          </w:rPr>
          <w:fldChar w:fldCharType="end"/>
        </w:r>
      </w:hyperlink>
    </w:p>
    <w:p w:rsidR="005F1F23" w:rsidRDefault="00C9260E">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690755">
          <w:rPr>
            <w:noProof/>
            <w:webHidden/>
          </w:rPr>
          <w:fldChar w:fldCharType="begin"/>
        </w:r>
        <w:r w:rsidR="005F1F23">
          <w:rPr>
            <w:noProof/>
            <w:webHidden/>
          </w:rPr>
          <w:instrText xml:space="preserve"> PAGEREF _Toc40875045 \h </w:instrText>
        </w:r>
        <w:r w:rsidR="00690755">
          <w:rPr>
            <w:noProof/>
            <w:webHidden/>
          </w:rPr>
        </w:r>
        <w:r w:rsidR="00690755">
          <w:rPr>
            <w:noProof/>
            <w:webHidden/>
          </w:rPr>
          <w:fldChar w:fldCharType="separate"/>
        </w:r>
        <w:r w:rsidR="0017511D">
          <w:rPr>
            <w:noProof/>
            <w:webHidden/>
          </w:rPr>
          <w:t>154</w:t>
        </w:r>
        <w:r w:rsidR="00690755">
          <w:rPr>
            <w:noProof/>
            <w:webHidden/>
          </w:rPr>
          <w:fldChar w:fldCharType="end"/>
        </w:r>
      </w:hyperlink>
    </w:p>
    <w:p w:rsidR="005F1F23" w:rsidRDefault="00C9260E">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690755">
          <w:rPr>
            <w:noProof/>
            <w:webHidden/>
          </w:rPr>
          <w:fldChar w:fldCharType="begin"/>
        </w:r>
        <w:r w:rsidR="005F1F23">
          <w:rPr>
            <w:noProof/>
            <w:webHidden/>
          </w:rPr>
          <w:instrText xml:space="preserve"> PAGEREF _Toc40875046 \h </w:instrText>
        </w:r>
        <w:r w:rsidR="00690755">
          <w:rPr>
            <w:noProof/>
            <w:webHidden/>
          </w:rPr>
        </w:r>
        <w:r w:rsidR="00690755">
          <w:rPr>
            <w:noProof/>
            <w:webHidden/>
          </w:rPr>
          <w:fldChar w:fldCharType="separate"/>
        </w:r>
        <w:r w:rsidR="0017511D">
          <w:rPr>
            <w:noProof/>
            <w:webHidden/>
          </w:rPr>
          <w:t>164</w:t>
        </w:r>
        <w:r w:rsidR="00690755">
          <w:rPr>
            <w:noProof/>
            <w:webHidden/>
          </w:rPr>
          <w:fldChar w:fldCharType="end"/>
        </w:r>
      </w:hyperlink>
    </w:p>
    <w:p w:rsidR="005F1F23" w:rsidRDefault="00C9260E"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690755">
          <w:rPr>
            <w:noProof/>
            <w:webHidden/>
          </w:rPr>
          <w:fldChar w:fldCharType="begin"/>
        </w:r>
        <w:r w:rsidR="005F1F23">
          <w:rPr>
            <w:noProof/>
            <w:webHidden/>
          </w:rPr>
          <w:instrText xml:space="preserve"> PAGEREF _Toc40875047 \h </w:instrText>
        </w:r>
        <w:r w:rsidR="00690755">
          <w:rPr>
            <w:noProof/>
            <w:webHidden/>
          </w:rPr>
        </w:r>
        <w:r w:rsidR="00690755">
          <w:rPr>
            <w:noProof/>
            <w:webHidden/>
          </w:rPr>
          <w:fldChar w:fldCharType="separate"/>
        </w:r>
        <w:r w:rsidR="0017511D">
          <w:rPr>
            <w:noProof/>
            <w:webHidden/>
          </w:rPr>
          <w:t>173</w:t>
        </w:r>
        <w:r w:rsidR="00690755">
          <w:rPr>
            <w:noProof/>
            <w:webHidden/>
          </w:rPr>
          <w:fldChar w:fldCharType="end"/>
        </w:r>
      </w:hyperlink>
    </w:p>
    <w:p w:rsidR="005F1F23" w:rsidRDefault="00C9260E">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690755">
          <w:rPr>
            <w:noProof/>
            <w:webHidden/>
          </w:rPr>
          <w:fldChar w:fldCharType="begin"/>
        </w:r>
        <w:r w:rsidR="005F1F23">
          <w:rPr>
            <w:noProof/>
            <w:webHidden/>
          </w:rPr>
          <w:instrText xml:space="preserve"> PAGEREF _Toc40875048 \h </w:instrText>
        </w:r>
        <w:r w:rsidR="00690755">
          <w:rPr>
            <w:noProof/>
            <w:webHidden/>
          </w:rPr>
        </w:r>
        <w:r w:rsidR="00690755">
          <w:rPr>
            <w:noProof/>
            <w:webHidden/>
          </w:rPr>
          <w:fldChar w:fldCharType="separate"/>
        </w:r>
        <w:r w:rsidR="0017511D">
          <w:rPr>
            <w:noProof/>
            <w:webHidden/>
          </w:rPr>
          <w:t>173</w:t>
        </w:r>
        <w:r w:rsidR="00690755">
          <w:rPr>
            <w:noProof/>
            <w:webHidden/>
          </w:rPr>
          <w:fldChar w:fldCharType="end"/>
        </w:r>
      </w:hyperlink>
    </w:p>
    <w:p w:rsidR="005F1F23" w:rsidRDefault="00C9260E">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690755">
          <w:rPr>
            <w:noProof/>
            <w:webHidden/>
          </w:rPr>
          <w:fldChar w:fldCharType="begin"/>
        </w:r>
        <w:r w:rsidR="005F1F23">
          <w:rPr>
            <w:noProof/>
            <w:webHidden/>
          </w:rPr>
          <w:instrText xml:space="preserve"> PAGEREF _Toc40875049 \h </w:instrText>
        </w:r>
        <w:r w:rsidR="00690755">
          <w:rPr>
            <w:noProof/>
            <w:webHidden/>
          </w:rPr>
        </w:r>
        <w:r w:rsidR="00690755">
          <w:rPr>
            <w:noProof/>
            <w:webHidden/>
          </w:rPr>
          <w:fldChar w:fldCharType="separate"/>
        </w:r>
        <w:r w:rsidR="0017511D">
          <w:rPr>
            <w:noProof/>
            <w:webHidden/>
          </w:rPr>
          <w:t>177</w:t>
        </w:r>
        <w:r w:rsidR="00690755">
          <w:rPr>
            <w:noProof/>
            <w:webHidden/>
          </w:rPr>
          <w:fldChar w:fldCharType="end"/>
        </w:r>
      </w:hyperlink>
    </w:p>
    <w:p w:rsidR="005F1F23" w:rsidRDefault="00C9260E">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690755">
          <w:rPr>
            <w:noProof/>
            <w:webHidden/>
          </w:rPr>
          <w:fldChar w:fldCharType="begin"/>
        </w:r>
        <w:r w:rsidR="005F1F23">
          <w:rPr>
            <w:noProof/>
            <w:webHidden/>
          </w:rPr>
          <w:instrText xml:space="preserve"> PAGEREF _Toc40875050 \h </w:instrText>
        </w:r>
        <w:r w:rsidR="00690755">
          <w:rPr>
            <w:noProof/>
            <w:webHidden/>
          </w:rPr>
        </w:r>
        <w:r w:rsidR="00690755">
          <w:rPr>
            <w:noProof/>
            <w:webHidden/>
          </w:rPr>
          <w:fldChar w:fldCharType="separate"/>
        </w:r>
        <w:r w:rsidR="0017511D">
          <w:rPr>
            <w:noProof/>
            <w:webHidden/>
          </w:rPr>
          <w:t>177</w:t>
        </w:r>
        <w:r w:rsidR="00690755">
          <w:rPr>
            <w:noProof/>
            <w:webHidden/>
          </w:rPr>
          <w:fldChar w:fldCharType="end"/>
        </w:r>
      </w:hyperlink>
    </w:p>
    <w:p w:rsidR="005F1F23" w:rsidRDefault="00C9260E">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690755">
          <w:rPr>
            <w:noProof/>
            <w:webHidden/>
          </w:rPr>
          <w:fldChar w:fldCharType="begin"/>
        </w:r>
        <w:r w:rsidR="005F1F23">
          <w:rPr>
            <w:noProof/>
            <w:webHidden/>
          </w:rPr>
          <w:instrText xml:space="preserve"> PAGEREF _Toc40875051 \h </w:instrText>
        </w:r>
        <w:r w:rsidR="00690755">
          <w:rPr>
            <w:noProof/>
            <w:webHidden/>
          </w:rPr>
        </w:r>
        <w:r w:rsidR="00690755">
          <w:rPr>
            <w:noProof/>
            <w:webHidden/>
          </w:rPr>
          <w:fldChar w:fldCharType="separate"/>
        </w:r>
        <w:r w:rsidR="0017511D">
          <w:rPr>
            <w:noProof/>
            <w:webHidden/>
          </w:rPr>
          <w:t>178</w:t>
        </w:r>
        <w:r w:rsidR="00690755">
          <w:rPr>
            <w:noProof/>
            <w:webHidden/>
          </w:rPr>
          <w:fldChar w:fldCharType="end"/>
        </w:r>
      </w:hyperlink>
    </w:p>
    <w:p w:rsidR="005F1F23" w:rsidRDefault="00C9260E">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690755">
          <w:rPr>
            <w:noProof/>
            <w:webHidden/>
          </w:rPr>
          <w:fldChar w:fldCharType="begin"/>
        </w:r>
        <w:r w:rsidR="005F1F23">
          <w:rPr>
            <w:noProof/>
            <w:webHidden/>
          </w:rPr>
          <w:instrText xml:space="preserve"> PAGEREF _Toc40875052 \h </w:instrText>
        </w:r>
        <w:r w:rsidR="00690755">
          <w:rPr>
            <w:noProof/>
            <w:webHidden/>
          </w:rPr>
        </w:r>
        <w:r w:rsidR="00690755">
          <w:rPr>
            <w:noProof/>
            <w:webHidden/>
          </w:rPr>
          <w:fldChar w:fldCharType="separate"/>
        </w:r>
        <w:r w:rsidR="0017511D">
          <w:rPr>
            <w:noProof/>
            <w:webHidden/>
          </w:rPr>
          <w:t>180</w:t>
        </w:r>
        <w:r w:rsidR="00690755">
          <w:rPr>
            <w:noProof/>
            <w:webHidden/>
          </w:rPr>
          <w:fldChar w:fldCharType="end"/>
        </w:r>
      </w:hyperlink>
    </w:p>
    <w:p w:rsidR="005F1F23" w:rsidRDefault="00C9260E">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690755">
          <w:rPr>
            <w:noProof/>
            <w:webHidden/>
          </w:rPr>
          <w:fldChar w:fldCharType="begin"/>
        </w:r>
        <w:r w:rsidR="005F1F23">
          <w:rPr>
            <w:noProof/>
            <w:webHidden/>
          </w:rPr>
          <w:instrText xml:space="preserve"> PAGEREF _Toc40875053 \h </w:instrText>
        </w:r>
        <w:r w:rsidR="00690755">
          <w:rPr>
            <w:noProof/>
            <w:webHidden/>
          </w:rPr>
        </w:r>
        <w:r w:rsidR="00690755">
          <w:rPr>
            <w:noProof/>
            <w:webHidden/>
          </w:rPr>
          <w:fldChar w:fldCharType="separate"/>
        </w:r>
        <w:r w:rsidR="0017511D">
          <w:rPr>
            <w:noProof/>
            <w:webHidden/>
          </w:rPr>
          <w:t>181</w:t>
        </w:r>
        <w:r w:rsidR="00690755">
          <w:rPr>
            <w:noProof/>
            <w:webHidden/>
          </w:rPr>
          <w:fldChar w:fldCharType="end"/>
        </w:r>
      </w:hyperlink>
    </w:p>
    <w:p w:rsidR="005F1F23" w:rsidRDefault="00C9260E">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690755">
          <w:rPr>
            <w:noProof/>
            <w:webHidden/>
          </w:rPr>
          <w:fldChar w:fldCharType="begin"/>
        </w:r>
        <w:r w:rsidR="005F1F23">
          <w:rPr>
            <w:noProof/>
            <w:webHidden/>
          </w:rPr>
          <w:instrText xml:space="preserve"> PAGEREF _Toc40875054 \h </w:instrText>
        </w:r>
        <w:r w:rsidR="00690755">
          <w:rPr>
            <w:noProof/>
            <w:webHidden/>
          </w:rPr>
        </w:r>
        <w:r w:rsidR="00690755">
          <w:rPr>
            <w:noProof/>
            <w:webHidden/>
          </w:rPr>
          <w:fldChar w:fldCharType="separate"/>
        </w:r>
        <w:r w:rsidR="0017511D">
          <w:rPr>
            <w:noProof/>
            <w:webHidden/>
          </w:rPr>
          <w:t>181</w:t>
        </w:r>
        <w:r w:rsidR="00690755">
          <w:rPr>
            <w:noProof/>
            <w:webHidden/>
          </w:rPr>
          <w:fldChar w:fldCharType="end"/>
        </w:r>
      </w:hyperlink>
    </w:p>
    <w:p w:rsidR="005F1F23" w:rsidRDefault="00C9260E">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690755">
          <w:rPr>
            <w:noProof/>
            <w:webHidden/>
          </w:rPr>
          <w:fldChar w:fldCharType="begin"/>
        </w:r>
        <w:r w:rsidR="005F1F23">
          <w:rPr>
            <w:noProof/>
            <w:webHidden/>
          </w:rPr>
          <w:instrText xml:space="preserve"> PAGEREF _Toc40875055 \h </w:instrText>
        </w:r>
        <w:r w:rsidR="00690755">
          <w:rPr>
            <w:noProof/>
            <w:webHidden/>
          </w:rPr>
        </w:r>
        <w:r w:rsidR="00690755">
          <w:rPr>
            <w:noProof/>
            <w:webHidden/>
          </w:rPr>
          <w:fldChar w:fldCharType="separate"/>
        </w:r>
        <w:r w:rsidR="0017511D">
          <w:rPr>
            <w:noProof/>
            <w:webHidden/>
          </w:rPr>
          <w:t>191</w:t>
        </w:r>
        <w:r w:rsidR="00690755">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690755"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lastRenderedPageBreak/>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lastRenderedPageBreak/>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lastRenderedPageBreak/>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lastRenderedPageBreak/>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lastRenderedPageBreak/>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lastRenderedPageBreak/>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C162A3">
      <w:pPr>
        <w:rPr>
          <w:rFonts w:eastAsia="Times New Roman" w:cs="Tahoma"/>
          <w:b/>
          <w:bCs/>
          <w:iCs/>
        </w:rPr>
      </w:pPr>
      <w:r>
        <w:rPr>
          <w:rFonts w:eastAsia="Times New Roman" w:cs="Tahoma"/>
          <w:b/>
          <w:bCs/>
          <w:iCs/>
        </w:rPr>
        <w:br w:type="page"/>
      </w:r>
    </w:p>
    <w:p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rsidTr="00AF5752">
        <w:trPr>
          <w:trHeight w:val="476"/>
        </w:trPr>
        <w:tc>
          <w:tcPr>
            <w:tcW w:w="709"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7F3DBE" w:rsidRPr="00AF5752" w:rsidRDefault="007F3DBE" w:rsidP="005A60CA">
            <w:pPr>
              <w:numPr>
                <w:ilvl w:val="0"/>
                <w:numId w:val="40"/>
              </w:numPr>
              <w:snapToGrid w:val="0"/>
              <w:contextualSpacing/>
              <w:rPr>
                <w:rFonts w:cs="Arial"/>
                <w:szCs w:val="20"/>
              </w:rPr>
            </w:pPr>
          </w:p>
        </w:tc>
        <w:tc>
          <w:tcPr>
            <w:tcW w:w="3686" w:type="dxa"/>
          </w:tcPr>
          <w:p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rsidR="007F3DBE" w:rsidRPr="00AF5752" w:rsidRDefault="007F3DBE" w:rsidP="00AF5752">
            <w:pPr>
              <w:snapToGrid w:val="0"/>
              <w:spacing w:after="0" w:line="240" w:lineRule="auto"/>
              <w:rPr>
                <w:rFonts w:eastAsia="Times New Roman" w:cs="Arial"/>
                <w:b/>
                <w:szCs w:val="20"/>
              </w:rPr>
            </w:pPr>
          </w:p>
        </w:tc>
        <w:tc>
          <w:tcPr>
            <w:tcW w:w="6804" w:type="dxa"/>
          </w:tcPr>
          <w:p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rsidR="007F3DBE" w:rsidRPr="00423D93" w:rsidRDefault="007F3DBE" w:rsidP="00423D93">
            <w:pPr>
              <w:snapToGrid w:val="0"/>
              <w:spacing w:after="0" w:line="240" w:lineRule="auto"/>
              <w:jc w:val="both"/>
              <w:rPr>
                <w:rFonts w:cs="Arial"/>
              </w:rPr>
            </w:pPr>
          </w:p>
          <w:p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423D93" w:rsidRDefault="007F3DBE" w:rsidP="00423D93">
            <w:pPr>
              <w:snapToGrid w:val="0"/>
              <w:spacing w:after="0" w:line="240" w:lineRule="auto"/>
              <w:jc w:val="both"/>
              <w:rPr>
                <w:rFonts w:eastAsia="Times New Roman" w:cs="Tahoma"/>
              </w:rPr>
            </w:pPr>
          </w:p>
          <w:p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7F3DBE" w:rsidRPr="00423D93" w:rsidRDefault="007F3DBE"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A010C7" w:rsidRPr="00423D93" w:rsidRDefault="00A010C7"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7F3DBE" w:rsidRDefault="007F3DBE" w:rsidP="00AF5752">
            <w:pPr>
              <w:snapToGrid w:val="0"/>
              <w:spacing w:after="0"/>
              <w:jc w:val="center"/>
              <w:rPr>
                <w:rFonts w:cs="Arial"/>
              </w:rPr>
            </w:pPr>
            <w:r w:rsidRPr="00AF5752">
              <w:rPr>
                <w:rFonts w:cs="Arial"/>
              </w:rPr>
              <w:t>Tak/Nie</w:t>
            </w:r>
          </w:p>
          <w:p w:rsidR="00AF5752" w:rsidRPr="00AF5752" w:rsidRDefault="00AF5752" w:rsidP="00AF5752">
            <w:pPr>
              <w:snapToGrid w:val="0"/>
              <w:spacing w:after="0"/>
              <w:jc w:val="center"/>
              <w:rPr>
                <w:rFonts w:cs="Arial"/>
              </w:rPr>
            </w:pPr>
          </w:p>
          <w:p w:rsidR="007F3DBE" w:rsidRPr="00AF5752" w:rsidRDefault="007F3DBE" w:rsidP="00AF5752">
            <w:pPr>
              <w:snapToGrid w:val="0"/>
              <w:spacing w:after="0"/>
              <w:jc w:val="center"/>
              <w:rPr>
                <w:rFonts w:cs="Arial"/>
              </w:rPr>
            </w:pPr>
            <w:r w:rsidRPr="00AF5752">
              <w:rPr>
                <w:rFonts w:cs="Arial"/>
              </w:rPr>
              <w:t>Kryterium obligatoryjne</w:t>
            </w:r>
          </w:p>
          <w:p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rsidR="00A010C7" w:rsidRPr="00AF5752" w:rsidRDefault="00A010C7" w:rsidP="00AF5752">
            <w:pPr>
              <w:snapToGrid w:val="0"/>
              <w:spacing w:after="0"/>
              <w:jc w:val="center"/>
              <w:rPr>
                <w:rFonts w:cs="Arial"/>
              </w:rPr>
            </w:pPr>
          </w:p>
          <w:p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rsidR="00A010C7" w:rsidRPr="00AF5752" w:rsidRDefault="00A010C7" w:rsidP="00AF5752">
            <w:pPr>
              <w:snapToGrid w:val="0"/>
              <w:spacing w:after="0"/>
              <w:jc w:val="center"/>
              <w:rPr>
                <w:rFonts w:cs="Arial"/>
              </w:rPr>
            </w:pPr>
            <w:r w:rsidRPr="00AF5752">
              <w:rPr>
                <w:rFonts w:cs="Arial"/>
              </w:rPr>
              <w:t>Możliwość jednorazowej korekty</w:t>
            </w:r>
          </w:p>
          <w:p w:rsidR="00A010C7" w:rsidRPr="00AF5752" w:rsidRDefault="00A010C7" w:rsidP="00AF5752">
            <w:pPr>
              <w:spacing w:after="0" w:line="240" w:lineRule="auto"/>
              <w:jc w:val="center"/>
              <w:rPr>
                <w:rFonts w:eastAsia="Times New Roman"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tc>
      </w:tr>
    </w:tbl>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C9260E"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3123645"/>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3123646"/>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3123647"/>
      <w:r w:rsidRPr="00FC3562">
        <w:t>b.</w:t>
      </w:r>
      <w:r w:rsidR="00981526">
        <w:t xml:space="preserve"> </w:t>
      </w:r>
      <w:r w:rsidR="0032251B" w:rsidRPr="00FC3562">
        <w:t>Kryteria merytoryczne specyficzne – dla poszczególnych działań RPO WD 2014-2020 – zakres EFRR</w:t>
      </w:r>
      <w:bookmarkEnd w:id="104"/>
    </w:p>
    <w:p w:rsidR="0094575A" w:rsidRDefault="00690755">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17511D">
          <w:rPr>
            <w:noProof/>
            <w:webHidden/>
          </w:rPr>
          <w:t>212</w:t>
        </w:r>
        <w:r>
          <w:rPr>
            <w:noProof/>
            <w:webHidden/>
          </w:rPr>
          <w:fldChar w:fldCharType="end"/>
        </w:r>
      </w:hyperlink>
    </w:p>
    <w:p w:rsidR="0094575A" w:rsidRDefault="00C9260E">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690755">
          <w:rPr>
            <w:noProof/>
            <w:webHidden/>
          </w:rPr>
          <w:fldChar w:fldCharType="begin"/>
        </w:r>
        <w:r w:rsidR="0094575A">
          <w:rPr>
            <w:noProof/>
            <w:webHidden/>
          </w:rPr>
          <w:instrText xml:space="preserve"> PAGEREF _Toc517092306 \h </w:instrText>
        </w:r>
        <w:r w:rsidR="00690755">
          <w:rPr>
            <w:noProof/>
            <w:webHidden/>
          </w:rPr>
        </w:r>
        <w:r w:rsidR="00690755">
          <w:rPr>
            <w:noProof/>
            <w:webHidden/>
          </w:rPr>
          <w:fldChar w:fldCharType="separate"/>
        </w:r>
        <w:r w:rsidR="0017511D">
          <w:rPr>
            <w:noProof/>
            <w:webHidden/>
          </w:rPr>
          <w:t>212</w:t>
        </w:r>
        <w:r w:rsidR="00690755">
          <w:rPr>
            <w:noProof/>
            <w:webHidden/>
          </w:rPr>
          <w:fldChar w:fldCharType="end"/>
        </w:r>
      </w:hyperlink>
    </w:p>
    <w:p w:rsidR="0094575A" w:rsidRDefault="00C9260E">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690755">
          <w:rPr>
            <w:noProof/>
            <w:webHidden/>
          </w:rPr>
          <w:fldChar w:fldCharType="begin"/>
        </w:r>
        <w:r w:rsidR="0094575A">
          <w:rPr>
            <w:noProof/>
            <w:webHidden/>
          </w:rPr>
          <w:instrText xml:space="preserve"> PAGEREF _Toc517092307 \h </w:instrText>
        </w:r>
        <w:r w:rsidR="00690755">
          <w:rPr>
            <w:noProof/>
            <w:webHidden/>
          </w:rPr>
        </w:r>
        <w:r w:rsidR="00690755">
          <w:rPr>
            <w:noProof/>
            <w:webHidden/>
          </w:rPr>
          <w:fldChar w:fldCharType="separate"/>
        </w:r>
        <w:r w:rsidR="0017511D">
          <w:rPr>
            <w:noProof/>
            <w:webHidden/>
          </w:rPr>
          <w:t>221</w:t>
        </w:r>
        <w:r w:rsidR="00690755">
          <w:rPr>
            <w:noProof/>
            <w:webHidden/>
          </w:rPr>
          <w:fldChar w:fldCharType="end"/>
        </w:r>
      </w:hyperlink>
    </w:p>
    <w:p w:rsidR="0094575A" w:rsidRDefault="00C9260E">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690755">
          <w:rPr>
            <w:noProof/>
            <w:webHidden/>
          </w:rPr>
          <w:fldChar w:fldCharType="begin"/>
        </w:r>
        <w:r w:rsidR="0094575A">
          <w:rPr>
            <w:noProof/>
            <w:webHidden/>
          </w:rPr>
          <w:instrText xml:space="preserve"> PAGEREF _Toc517092308 \h </w:instrText>
        </w:r>
        <w:r w:rsidR="00690755">
          <w:rPr>
            <w:noProof/>
            <w:webHidden/>
          </w:rPr>
        </w:r>
        <w:r w:rsidR="00690755">
          <w:rPr>
            <w:noProof/>
            <w:webHidden/>
          </w:rPr>
          <w:fldChar w:fldCharType="separate"/>
        </w:r>
        <w:r w:rsidR="0017511D">
          <w:rPr>
            <w:noProof/>
            <w:webHidden/>
          </w:rPr>
          <w:t>284</w:t>
        </w:r>
        <w:r w:rsidR="00690755">
          <w:rPr>
            <w:noProof/>
            <w:webHidden/>
          </w:rPr>
          <w:fldChar w:fldCharType="end"/>
        </w:r>
      </w:hyperlink>
    </w:p>
    <w:p w:rsidR="0094575A" w:rsidRDefault="00C9260E">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690755">
          <w:rPr>
            <w:noProof/>
            <w:webHidden/>
          </w:rPr>
          <w:fldChar w:fldCharType="begin"/>
        </w:r>
        <w:r w:rsidR="0094575A">
          <w:rPr>
            <w:noProof/>
            <w:webHidden/>
          </w:rPr>
          <w:instrText xml:space="preserve"> PAGEREF _Toc517092309 \h </w:instrText>
        </w:r>
        <w:r w:rsidR="00690755">
          <w:rPr>
            <w:noProof/>
            <w:webHidden/>
          </w:rPr>
        </w:r>
        <w:r w:rsidR="00690755">
          <w:rPr>
            <w:noProof/>
            <w:webHidden/>
          </w:rPr>
          <w:fldChar w:fldCharType="separate"/>
        </w:r>
        <w:r w:rsidR="0017511D">
          <w:rPr>
            <w:noProof/>
            <w:webHidden/>
          </w:rPr>
          <w:t>301</w:t>
        </w:r>
        <w:r w:rsidR="00690755">
          <w:rPr>
            <w:noProof/>
            <w:webHidden/>
          </w:rPr>
          <w:fldChar w:fldCharType="end"/>
        </w:r>
      </w:hyperlink>
    </w:p>
    <w:p w:rsidR="0094575A" w:rsidRDefault="00C9260E">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690755">
          <w:rPr>
            <w:noProof/>
            <w:webHidden/>
          </w:rPr>
          <w:fldChar w:fldCharType="begin"/>
        </w:r>
        <w:r w:rsidR="0094575A">
          <w:rPr>
            <w:noProof/>
            <w:webHidden/>
          </w:rPr>
          <w:instrText xml:space="preserve"> PAGEREF _Toc517092310 \h </w:instrText>
        </w:r>
        <w:r w:rsidR="00690755">
          <w:rPr>
            <w:noProof/>
            <w:webHidden/>
          </w:rPr>
        </w:r>
        <w:r w:rsidR="00690755">
          <w:rPr>
            <w:noProof/>
            <w:webHidden/>
          </w:rPr>
          <w:fldChar w:fldCharType="separate"/>
        </w:r>
        <w:r w:rsidR="0017511D">
          <w:rPr>
            <w:noProof/>
            <w:webHidden/>
          </w:rPr>
          <w:t>318</w:t>
        </w:r>
        <w:r w:rsidR="00690755">
          <w:rPr>
            <w:noProof/>
            <w:webHidden/>
          </w:rPr>
          <w:fldChar w:fldCharType="end"/>
        </w:r>
      </w:hyperlink>
    </w:p>
    <w:p w:rsidR="0094575A" w:rsidRDefault="00C9260E">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690755">
          <w:rPr>
            <w:noProof/>
            <w:webHidden/>
          </w:rPr>
          <w:fldChar w:fldCharType="begin"/>
        </w:r>
        <w:r w:rsidR="0094575A">
          <w:rPr>
            <w:noProof/>
            <w:webHidden/>
          </w:rPr>
          <w:instrText xml:space="preserve"> PAGEREF _Toc517092311 \h </w:instrText>
        </w:r>
        <w:r w:rsidR="00690755">
          <w:rPr>
            <w:noProof/>
            <w:webHidden/>
          </w:rPr>
        </w:r>
        <w:r w:rsidR="00690755">
          <w:rPr>
            <w:noProof/>
            <w:webHidden/>
          </w:rPr>
          <w:fldChar w:fldCharType="separate"/>
        </w:r>
        <w:r w:rsidR="0017511D">
          <w:rPr>
            <w:noProof/>
            <w:webHidden/>
          </w:rPr>
          <w:t>339</w:t>
        </w:r>
        <w:r w:rsidR="00690755">
          <w:rPr>
            <w:noProof/>
            <w:webHidden/>
          </w:rPr>
          <w:fldChar w:fldCharType="end"/>
        </w:r>
      </w:hyperlink>
    </w:p>
    <w:p w:rsidR="0094575A" w:rsidRDefault="00C9260E">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690755">
          <w:rPr>
            <w:noProof/>
            <w:webHidden/>
          </w:rPr>
          <w:fldChar w:fldCharType="begin"/>
        </w:r>
        <w:r w:rsidR="0094575A">
          <w:rPr>
            <w:noProof/>
            <w:webHidden/>
          </w:rPr>
          <w:instrText xml:space="preserve"> PAGEREF _Toc517092312 \h </w:instrText>
        </w:r>
        <w:r w:rsidR="00690755">
          <w:rPr>
            <w:noProof/>
            <w:webHidden/>
          </w:rPr>
        </w:r>
        <w:r w:rsidR="00690755">
          <w:rPr>
            <w:noProof/>
            <w:webHidden/>
          </w:rPr>
          <w:fldChar w:fldCharType="separate"/>
        </w:r>
        <w:r w:rsidR="0017511D">
          <w:rPr>
            <w:noProof/>
            <w:webHidden/>
          </w:rPr>
          <w:t>339</w:t>
        </w:r>
        <w:r w:rsidR="00690755">
          <w:rPr>
            <w:noProof/>
            <w:webHidden/>
          </w:rPr>
          <w:fldChar w:fldCharType="end"/>
        </w:r>
      </w:hyperlink>
    </w:p>
    <w:p w:rsidR="0094575A" w:rsidRDefault="00C9260E">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690755">
          <w:rPr>
            <w:noProof/>
            <w:webHidden/>
          </w:rPr>
          <w:fldChar w:fldCharType="begin"/>
        </w:r>
        <w:r w:rsidR="0094575A">
          <w:rPr>
            <w:noProof/>
            <w:webHidden/>
          </w:rPr>
          <w:instrText xml:space="preserve"> PAGEREF _Toc517092313 \h </w:instrText>
        </w:r>
        <w:r w:rsidR="00690755">
          <w:rPr>
            <w:noProof/>
            <w:webHidden/>
          </w:rPr>
        </w:r>
        <w:r w:rsidR="00690755">
          <w:rPr>
            <w:noProof/>
            <w:webHidden/>
          </w:rPr>
          <w:fldChar w:fldCharType="separate"/>
        </w:r>
        <w:r w:rsidR="0017511D">
          <w:rPr>
            <w:noProof/>
            <w:webHidden/>
          </w:rPr>
          <w:t>354</w:t>
        </w:r>
        <w:r w:rsidR="00690755">
          <w:rPr>
            <w:noProof/>
            <w:webHidden/>
          </w:rPr>
          <w:fldChar w:fldCharType="end"/>
        </w:r>
      </w:hyperlink>
    </w:p>
    <w:p w:rsidR="0094575A" w:rsidRDefault="00C9260E">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690755">
          <w:rPr>
            <w:noProof/>
            <w:webHidden/>
          </w:rPr>
          <w:fldChar w:fldCharType="begin"/>
        </w:r>
        <w:r w:rsidR="0094575A">
          <w:rPr>
            <w:noProof/>
            <w:webHidden/>
          </w:rPr>
          <w:instrText xml:space="preserve"> PAGEREF _Toc517092314 \h </w:instrText>
        </w:r>
        <w:r w:rsidR="00690755">
          <w:rPr>
            <w:noProof/>
            <w:webHidden/>
          </w:rPr>
        </w:r>
        <w:r w:rsidR="00690755">
          <w:rPr>
            <w:noProof/>
            <w:webHidden/>
          </w:rPr>
          <w:fldChar w:fldCharType="separate"/>
        </w:r>
        <w:r w:rsidR="0017511D">
          <w:rPr>
            <w:noProof/>
            <w:webHidden/>
          </w:rPr>
          <w:t>354</w:t>
        </w:r>
        <w:r w:rsidR="00690755">
          <w:rPr>
            <w:noProof/>
            <w:webHidden/>
          </w:rPr>
          <w:fldChar w:fldCharType="end"/>
        </w:r>
      </w:hyperlink>
    </w:p>
    <w:p w:rsidR="0094575A" w:rsidRDefault="00C9260E">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690755">
          <w:rPr>
            <w:noProof/>
            <w:webHidden/>
          </w:rPr>
          <w:fldChar w:fldCharType="begin"/>
        </w:r>
        <w:r w:rsidR="0094575A">
          <w:rPr>
            <w:noProof/>
            <w:webHidden/>
          </w:rPr>
          <w:instrText xml:space="preserve"> PAGEREF _Toc517092315 \h </w:instrText>
        </w:r>
        <w:r w:rsidR="00690755">
          <w:rPr>
            <w:noProof/>
            <w:webHidden/>
          </w:rPr>
        </w:r>
        <w:r w:rsidR="00690755">
          <w:rPr>
            <w:noProof/>
            <w:webHidden/>
          </w:rPr>
          <w:fldChar w:fldCharType="separate"/>
        </w:r>
        <w:r w:rsidR="0017511D">
          <w:rPr>
            <w:noProof/>
            <w:webHidden/>
          </w:rPr>
          <w:t>369</w:t>
        </w:r>
        <w:r w:rsidR="00690755">
          <w:rPr>
            <w:noProof/>
            <w:webHidden/>
          </w:rPr>
          <w:fldChar w:fldCharType="end"/>
        </w:r>
      </w:hyperlink>
    </w:p>
    <w:p w:rsidR="0094575A" w:rsidRDefault="00C9260E">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690755">
          <w:rPr>
            <w:noProof/>
            <w:webHidden/>
          </w:rPr>
          <w:fldChar w:fldCharType="begin"/>
        </w:r>
        <w:r w:rsidR="0094575A">
          <w:rPr>
            <w:noProof/>
            <w:webHidden/>
          </w:rPr>
          <w:instrText xml:space="preserve"> PAGEREF _Toc517092316 \h </w:instrText>
        </w:r>
        <w:r w:rsidR="00690755">
          <w:rPr>
            <w:noProof/>
            <w:webHidden/>
          </w:rPr>
        </w:r>
        <w:r w:rsidR="00690755">
          <w:rPr>
            <w:noProof/>
            <w:webHidden/>
          </w:rPr>
          <w:fldChar w:fldCharType="separate"/>
        </w:r>
        <w:r w:rsidR="0017511D">
          <w:rPr>
            <w:noProof/>
            <w:webHidden/>
          </w:rPr>
          <w:t>372</w:t>
        </w:r>
        <w:r w:rsidR="00690755">
          <w:rPr>
            <w:noProof/>
            <w:webHidden/>
          </w:rPr>
          <w:fldChar w:fldCharType="end"/>
        </w:r>
      </w:hyperlink>
    </w:p>
    <w:p w:rsidR="0094575A" w:rsidRDefault="00C9260E">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690755">
          <w:rPr>
            <w:noProof/>
            <w:webHidden/>
          </w:rPr>
          <w:fldChar w:fldCharType="begin"/>
        </w:r>
        <w:r w:rsidR="0094575A">
          <w:rPr>
            <w:noProof/>
            <w:webHidden/>
          </w:rPr>
          <w:instrText xml:space="preserve"> PAGEREF _Toc517092317 \h </w:instrText>
        </w:r>
        <w:r w:rsidR="00690755">
          <w:rPr>
            <w:noProof/>
            <w:webHidden/>
          </w:rPr>
        </w:r>
        <w:r w:rsidR="00690755">
          <w:rPr>
            <w:noProof/>
            <w:webHidden/>
          </w:rPr>
          <w:fldChar w:fldCharType="separate"/>
        </w:r>
        <w:r w:rsidR="0017511D">
          <w:rPr>
            <w:noProof/>
            <w:webHidden/>
          </w:rPr>
          <w:t>450</w:t>
        </w:r>
        <w:r w:rsidR="00690755">
          <w:rPr>
            <w:noProof/>
            <w:webHidden/>
          </w:rPr>
          <w:fldChar w:fldCharType="end"/>
        </w:r>
      </w:hyperlink>
    </w:p>
    <w:p w:rsidR="0094575A" w:rsidRDefault="00C9260E">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690755">
          <w:rPr>
            <w:noProof/>
            <w:webHidden/>
          </w:rPr>
          <w:fldChar w:fldCharType="begin"/>
        </w:r>
        <w:r w:rsidR="0094575A">
          <w:rPr>
            <w:noProof/>
            <w:webHidden/>
          </w:rPr>
          <w:instrText xml:space="preserve"> PAGEREF _Toc517092318 \h </w:instrText>
        </w:r>
        <w:r w:rsidR="00690755">
          <w:rPr>
            <w:noProof/>
            <w:webHidden/>
          </w:rPr>
        </w:r>
        <w:r w:rsidR="00690755">
          <w:rPr>
            <w:noProof/>
            <w:webHidden/>
          </w:rPr>
          <w:fldChar w:fldCharType="separate"/>
        </w:r>
        <w:r w:rsidR="0017511D">
          <w:rPr>
            <w:noProof/>
            <w:webHidden/>
          </w:rPr>
          <w:t>464</w:t>
        </w:r>
        <w:r w:rsidR="00690755">
          <w:rPr>
            <w:noProof/>
            <w:webHidden/>
          </w:rPr>
          <w:fldChar w:fldCharType="end"/>
        </w:r>
      </w:hyperlink>
    </w:p>
    <w:p w:rsidR="0094575A" w:rsidRDefault="00C9260E">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690755">
          <w:rPr>
            <w:noProof/>
            <w:webHidden/>
          </w:rPr>
          <w:fldChar w:fldCharType="begin"/>
        </w:r>
        <w:r w:rsidR="0094575A">
          <w:rPr>
            <w:noProof/>
            <w:webHidden/>
          </w:rPr>
          <w:instrText xml:space="preserve"> PAGEREF _Toc517092319 \h </w:instrText>
        </w:r>
        <w:r w:rsidR="00690755">
          <w:rPr>
            <w:noProof/>
            <w:webHidden/>
          </w:rPr>
        </w:r>
        <w:r w:rsidR="00690755">
          <w:rPr>
            <w:noProof/>
            <w:webHidden/>
          </w:rPr>
          <w:fldChar w:fldCharType="separate"/>
        </w:r>
        <w:r w:rsidR="0017511D">
          <w:rPr>
            <w:noProof/>
            <w:webHidden/>
          </w:rPr>
          <w:t>483</w:t>
        </w:r>
        <w:r w:rsidR="00690755">
          <w:rPr>
            <w:noProof/>
            <w:webHidden/>
          </w:rPr>
          <w:fldChar w:fldCharType="end"/>
        </w:r>
      </w:hyperlink>
    </w:p>
    <w:p w:rsidR="0094575A" w:rsidRDefault="00C9260E">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690755">
          <w:rPr>
            <w:noProof/>
            <w:webHidden/>
          </w:rPr>
          <w:fldChar w:fldCharType="begin"/>
        </w:r>
        <w:r w:rsidR="0094575A">
          <w:rPr>
            <w:noProof/>
            <w:webHidden/>
          </w:rPr>
          <w:instrText xml:space="preserve"> PAGEREF _Toc517092320 \h </w:instrText>
        </w:r>
        <w:r w:rsidR="00690755">
          <w:rPr>
            <w:noProof/>
            <w:webHidden/>
          </w:rPr>
        </w:r>
        <w:r w:rsidR="00690755">
          <w:rPr>
            <w:noProof/>
            <w:webHidden/>
          </w:rPr>
          <w:fldChar w:fldCharType="separate"/>
        </w:r>
        <w:r w:rsidR="0017511D">
          <w:rPr>
            <w:noProof/>
            <w:webHidden/>
          </w:rPr>
          <w:t>488</w:t>
        </w:r>
        <w:r w:rsidR="00690755">
          <w:rPr>
            <w:noProof/>
            <w:webHidden/>
          </w:rPr>
          <w:fldChar w:fldCharType="end"/>
        </w:r>
      </w:hyperlink>
    </w:p>
    <w:p w:rsidR="0094575A" w:rsidRDefault="00C9260E">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690755">
          <w:rPr>
            <w:noProof/>
            <w:webHidden/>
          </w:rPr>
          <w:fldChar w:fldCharType="begin"/>
        </w:r>
        <w:r w:rsidR="0094575A">
          <w:rPr>
            <w:noProof/>
            <w:webHidden/>
          </w:rPr>
          <w:instrText xml:space="preserve"> PAGEREF _Toc517092321 \h </w:instrText>
        </w:r>
        <w:r w:rsidR="00690755">
          <w:rPr>
            <w:noProof/>
            <w:webHidden/>
          </w:rPr>
        </w:r>
        <w:r w:rsidR="00690755">
          <w:rPr>
            <w:noProof/>
            <w:webHidden/>
          </w:rPr>
          <w:fldChar w:fldCharType="separate"/>
        </w:r>
        <w:r w:rsidR="0017511D">
          <w:rPr>
            <w:noProof/>
            <w:webHidden/>
          </w:rPr>
          <w:t>488</w:t>
        </w:r>
        <w:r w:rsidR="00690755">
          <w:rPr>
            <w:noProof/>
            <w:webHidden/>
          </w:rPr>
          <w:fldChar w:fldCharType="end"/>
        </w:r>
      </w:hyperlink>
    </w:p>
    <w:p w:rsidR="0094575A" w:rsidRDefault="00C9260E">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690755">
          <w:rPr>
            <w:noProof/>
            <w:webHidden/>
          </w:rPr>
          <w:fldChar w:fldCharType="begin"/>
        </w:r>
        <w:r w:rsidR="0094575A">
          <w:rPr>
            <w:noProof/>
            <w:webHidden/>
          </w:rPr>
          <w:instrText xml:space="preserve"> PAGEREF _Toc517092322 \h </w:instrText>
        </w:r>
        <w:r w:rsidR="00690755">
          <w:rPr>
            <w:noProof/>
            <w:webHidden/>
          </w:rPr>
        </w:r>
        <w:r w:rsidR="00690755">
          <w:rPr>
            <w:noProof/>
            <w:webHidden/>
          </w:rPr>
          <w:fldChar w:fldCharType="separate"/>
        </w:r>
        <w:r w:rsidR="0017511D">
          <w:rPr>
            <w:noProof/>
            <w:webHidden/>
          </w:rPr>
          <w:t>494</w:t>
        </w:r>
        <w:r w:rsidR="00690755">
          <w:rPr>
            <w:noProof/>
            <w:webHidden/>
          </w:rPr>
          <w:fldChar w:fldCharType="end"/>
        </w:r>
      </w:hyperlink>
    </w:p>
    <w:p w:rsidR="0094575A" w:rsidRDefault="00C9260E">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690755">
          <w:rPr>
            <w:noProof/>
            <w:webHidden/>
          </w:rPr>
          <w:fldChar w:fldCharType="begin"/>
        </w:r>
        <w:r w:rsidR="0094575A">
          <w:rPr>
            <w:noProof/>
            <w:webHidden/>
          </w:rPr>
          <w:instrText xml:space="preserve"> PAGEREF _Toc517092323 \h </w:instrText>
        </w:r>
        <w:r w:rsidR="00690755">
          <w:rPr>
            <w:noProof/>
            <w:webHidden/>
          </w:rPr>
        </w:r>
        <w:r w:rsidR="00690755">
          <w:rPr>
            <w:noProof/>
            <w:webHidden/>
          </w:rPr>
          <w:fldChar w:fldCharType="separate"/>
        </w:r>
        <w:r w:rsidR="0017511D">
          <w:rPr>
            <w:noProof/>
            <w:webHidden/>
          </w:rPr>
          <w:t>500</w:t>
        </w:r>
        <w:r w:rsidR="00690755">
          <w:rPr>
            <w:noProof/>
            <w:webHidden/>
          </w:rPr>
          <w:fldChar w:fldCharType="end"/>
        </w:r>
      </w:hyperlink>
    </w:p>
    <w:p w:rsidR="0094575A" w:rsidRDefault="00C9260E">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690755">
          <w:rPr>
            <w:noProof/>
            <w:webHidden/>
          </w:rPr>
          <w:fldChar w:fldCharType="begin"/>
        </w:r>
        <w:r w:rsidR="0094575A">
          <w:rPr>
            <w:noProof/>
            <w:webHidden/>
          </w:rPr>
          <w:instrText xml:space="preserve"> PAGEREF _Toc517092324 \h </w:instrText>
        </w:r>
        <w:r w:rsidR="00690755">
          <w:rPr>
            <w:noProof/>
            <w:webHidden/>
          </w:rPr>
        </w:r>
        <w:r w:rsidR="00690755">
          <w:rPr>
            <w:noProof/>
            <w:webHidden/>
          </w:rPr>
          <w:fldChar w:fldCharType="separate"/>
        </w:r>
        <w:r w:rsidR="0017511D">
          <w:rPr>
            <w:noProof/>
            <w:webHidden/>
          </w:rPr>
          <w:t>514</w:t>
        </w:r>
        <w:r w:rsidR="00690755">
          <w:rPr>
            <w:noProof/>
            <w:webHidden/>
          </w:rPr>
          <w:fldChar w:fldCharType="end"/>
        </w:r>
      </w:hyperlink>
    </w:p>
    <w:p w:rsidR="0094575A" w:rsidRDefault="00C9260E">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690755">
          <w:rPr>
            <w:noProof/>
            <w:webHidden/>
          </w:rPr>
          <w:fldChar w:fldCharType="begin"/>
        </w:r>
        <w:r w:rsidR="0094575A">
          <w:rPr>
            <w:noProof/>
            <w:webHidden/>
          </w:rPr>
          <w:instrText xml:space="preserve"> PAGEREF _Toc517092325 \h </w:instrText>
        </w:r>
        <w:r w:rsidR="00690755">
          <w:rPr>
            <w:noProof/>
            <w:webHidden/>
          </w:rPr>
        </w:r>
        <w:r w:rsidR="00690755">
          <w:rPr>
            <w:noProof/>
            <w:webHidden/>
          </w:rPr>
          <w:fldChar w:fldCharType="separate"/>
        </w:r>
        <w:r w:rsidR="0017511D">
          <w:rPr>
            <w:noProof/>
            <w:webHidden/>
          </w:rPr>
          <w:t>528</w:t>
        </w:r>
        <w:r w:rsidR="00690755">
          <w:rPr>
            <w:noProof/>
            <w:webHidden/>
          </w:rPr>
          <w:fldChar w:fldCharType="end"/>
        </w:r>
      </w:hyperlink>
    </w:p>
    <w:p w:rsidR="0094575A" w:rsidRDefault="00C9260E">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690755">
          <w:rPr>
            <w:noProof/>
            <w:webHidden/>
          </w:rPr>
          <w:fldChar w:fldCharType="begin"/>
        </w:r>
        <w:r w:rsidR="0094575A">
          <w:rPr>
            <w:noProof/>
            <w:webHidden/>
          </w:rPr>
          <w:instrText xml:space="preserve"> PAGEREF _Toc517092326 \h </w:instrText>
        </w:r>
        <w:r w:rsidR="00690755">
          <w:rPr>
            <w:noProof/>
            <w:webHidden/>
          </w:rPr>
        </w:r>
        <w:r w:rsidR="00690755">
          <w:rPr>
            <w:noProof/>
            <w:webHidden/>
          </w:rPr>
          <w:fldChar w:fldCharType="separate"/>
        </w:r>
        <w:r w:rsidR="0017511D">
          <w:rPr>
            <w:noProof/>
            <w:webHidden/>
          </w:rPr>
          <w:t>546</w:t>
        </w:r>
        <w:r w:rsidR="00690755">
          <w:rPr>
            <w:noProof/>
            <w:webHidden/>
          </w:rPr>
          <w:fldChar w:fldCharType="end"/>
        </w:r>
      </w:hyperlink>
    </w:p>
    <w:p w:rsidR="0094575A" w:rsidRDefault="00C9260E">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690755">
          <w:rPr>
            <w:noProof/>
            <w:webHidden/>
          </w:rPr>
          <w:fldChar w:fldCharType="begin"/>
        </w:r>
        <w:r w:rsidR="0094575A">
          <w:rPr>
            <w:noProof/>
            <w:webHidden/>
          </w:rPr>
          <w:instrText xml:space="preserve"> PAGEREF _Toc517092327 \h </w:instrText>
        </w:r>
        <w:r w:rsidR="00690755">
          <w:rPr>
            <w:noProof/>
            <w:webHidden/>
          </w:rPr>
        </w:r>
        <w:r w:rsidR="00690755">
          <w:rPr>
            <w:noProof/>
            <w:webHidden/>
          </w:rPr>
          <w:fldChar w:fldCharType="separate"/>
        </w:r>
        <w:r w:rsidR="0017511D">
          <w:rPr>
            <w:noProof/>
            <w:webHidden/>
          </w:rPr>
          <w:t>546</w:t>
        </w:r>
        <w:r w:rsidR="00690755">
          <w:rPr>
            <w:noProof/>
            <w:webHidden/>
          </w:rPr>
          <w:fldChar w:fldCharType="end"/>
        </w:r>
      </w:hyperlink>
    </w:p>
    <w:p w:rsidR="0094575A" w:rsidRDefault="00C9260E">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690755">
          <w:rPr>
            <w:noProof/>
            <w:webHidden/>
          </w:rPr>
          <w:fldChar w:fldCharType="begin"/>
        </w:r>
        <w:r w:rsidR="0094575A">
          <w:rPr>
            <w:noProof/>
            <w:webHidden/>
          </w:rPr>
          <w:instrText xml:space="preserve"> PAGEREF _Toc517092328 \h </w:instrText>
        </w:r>
        <w:r w:rsidR="00690755">
          <w:rPr>
            <w:noProof/>
            <w:webHidden/>
          </w:rPr>
        </w:r>
        <w:r w:rsidR="00690755">
          <w:rPr>
            <w:noProof/>
            <w:webHidden/>
          </w:rPr>
          <w:fldChar w:fldCharType="separate"/>
        </w:r>
        <w:r w:rsidR="0017511D">
          <w:rPr>
            <w:noProof/>
            <w:webHidden/>
          </w:rPr>
          <w:t>549</w:t>
        </w:r>
        <w:r w:rsidR="00690755">
          <w:rPr>
            <w:noProof/>
            <w:webHidden/>
          </w:rPr>
          <w:fldChar w:fldCharType="end"/>
        </w:r>
      </w:hyperlink>
    </w:p>
    <w:p w:rsidR="0094575A" w:rsidRDefault="00C9260E">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690755">
          <w:rPr>
            <w:noProof/>
            <w:webHidden/>
          </w:rPr>
          <w:fldChar w:fldCharType="begin"/>
        </w:r>
        <w:r w:rsidR="0094575A">
          <w:rPr>
            <w:noProof/>
            <w:webHidden/>
          </w:rPr>
          <w:instrText xml:space="preserve"> PAGEREF _Toc517092329 \h </w:instrText>
        </w:r>
        <w:r w:rsidR="00690755">
          <w:rPr>
            <w:noProof/>
            <w:webHidden/>
          </w:rPr>
        </w:r>
        <w:r w:rsidR="00690755">
          <w:rPr>
            <w:noProof/>
            <w:webHidden/>
          </w:rPr>
          <w:fldChar w:fldCharType="separate"/>
        </w:r>
        <w:r w:rsidR="0017511D">
          <w:rPr>
            <w:noProof/>
            <w:webHidden/>
          </w:rPr>
          <w:t>555</w:t>
        </w:r>
        <w:r w:rsidR="00690755">
          <w:rPr>
            <w:noProof/>
            <w:webHidden/>
          </w:rPr>
          <w:fldChar w:fldCharType="end"/>
        </w:r>
      </w:hyperlink>
    </w:p>
    <w:p w:rsidR="0094575A" w:rsidRDefault="00C9260E">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690755">
          <w:rPr>
            <w:noProof/>
            <w:webHidden/>
          </w:rPr>
          <w:fldChar w:fldCharType="begin"/>
        </w:r>
        <w:r w:rsidR="0094575A">
          <w:rPr>
            <w:noProof/>
            <w:webHidden/>
          </w:rPr>
          <w:instrText xml:space="preserve"> PAGEREF _Toc517092330 \h </w:instrText>
        </w:r>
        <w:r w:rsidR="00690755">
          <w:rPr>
            <w:noProof/>
            <w:webHidden/>
          </w:rPr>
        </w:r>
        <w:r w:rsidR="00690755">
          <w:rPr>
            <w:noProof/>
            <w:webHidden/>
          </w:rPr>
          <w:fldChar w:fldCharType="separate"/>
        </w:r>
        <w:r w:rsidR="0017511D">
          <w:rPr>
            <w:noProof/>
            <w:webHidden/>
          </w:rPr>
          <w:t>555</w:t>
        </w:r>
        <w:r w:rsidR="00690755">
          <w:rPr>
            <w:noProof/>
            <w:webHidden/>
          </w:rPr>
          <w:fldChar w:fldCharType="end"/>
        </w:r>
      </w:hyperlink>
    </w:p>
    <w:p w:rsidR="0094575A" w:rsidRDefault="00C9260E">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690755">
          <w:rPr>
            <w:noProof/>
            <w:webHidden/>
          </w:rPr>
          <w:fldChar w:fldCharType="begin"/>
        </w:r>
        <w:r w:rsidR="0094575A">
          <w:rPr>
            <w:noProof/>
            <w:webHidden/>
          </w:rPr>
          <w:instrText xml:space="preserve"> PAGEREF _Toc517092331 \h </w:instrText>
        </w:r>
        <w:r w:rsidR="00690755">
          <w:rPr>
            <w:noProof/>
            <w:webHidden/>
          </w:rPr>
        </w:r>
        <w:r w:rsidR="00690755">
          <w:rPr>
            <w:noProof/>
            <w:webHidden/>
          </w:rPr>
          <w:fldChar w:fldCharType="separate"/>
        </w:r>
        <w:r w:rsidR="0017511D">
          <w:rPr>
            <w:noProof/>
            <w:webHidden/>
          </w:rPr>
          <w:t>574</w:t>
        </w:r>
        <w:r w:rsidR="00690755">
          <w:rPr>
            <w:noProof/>
            <w:webHidden/>
          </w:rPr>
          <w:fldChar w:fldCharType="end"/>
        </w:r>
      </w:hyperlink>
    </w:p>
    <w:p w:rsidR="0094575A" w:rsidRDefault="00C9260E">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690755">
          <w:rPr>
            <w:noProof/>
            <w:webHidden/>
          </w:rPr>
          <w:fldChar w:fldCharType="begin"/>
        </w:r>
        <w:r w:rsidR="0094575A">
          <w:rPr>
            <w:noProof/>
            <w:webHidden/>
          </w:rPr>
          <w:instrText xml:space="preserve"> PAGEREF _Toc517092332 \h </w:instrText>
        </w:r>
        <w:r w:rsidR="00690755">
          <w:rPr>
            <w:noProof/>
            <w:webHidden/>
          </w:rPr>
        </w:r>
        <w:r w:rsidR="00690755">
          <w:rPr>
            <w:noProof/>
            <w:webHidden/>
          </w:rPr>
          <w:fldChar w:fldCharType="separate"/>
        </w:r>
        <w:r w:rsidR="0017511D">
          <w:rPr>
            <w:noProof/>
            <w:webHidden/>
          </w:rPr>
          <w:t>584</w:t>
        </w:r>
        <w:r w:rsidR="00690755">
          <w:rPr>
            <w:noProof/>
            <w:webHidden/>
          </w:rPr>
          <w:fldChar w:fldCharType="end"/>
        </w:r>
      </w:hyperlink>
    </w:p>
    <w:p w:rsidR="0094575A" w:rsidRDefault="00C9260E">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690755">
          <w:rPr>
            <w:noProof/>
            <w:webHidden/>
          </w:rPr>
          <w:fldChar w:fldCharType="begin"/>
        </w:r>
        <w:r w:rsidR="0094575A">
          <w:rPr>
            <w:noProof/>
            <w:webHidden/>
          </w:rPr>
          <w:instrText xml:space="preserve"> PAGEREF _Toc517092333 \h </w:instrText>
        </w:r>
        <w:r w:rsidR="00690755">
          <w:rPr>
            <w:noProof/>
            <w:webHidden/>
          </w:rPr>
        </w:r>
        <w:r w:rsidR="00690755">
          <w:rPr>
            <w:noProof/>
            <w:webHidden/>
          </w:rPr>
          <w:fldChar w:fldCharType="separate"/>
        </w:r>
        <w:r w:rsidR="0017511D">
          <w:rPr>
            <w:noProof/>
            <w:webHidden/>
          </w:rPr>
          <w:t>607</w:t>
        </w:r>
        <w:r w:rsidR="00690755">
          <w:rPr>
            <w:noProof/>
            <w:webHidden/>
          </w:rPr>
          <w:fldChar w:fldCharType="end"/>
        </w:r>
      </w:hyperlink>
    </w:p>
    <w:p w:rsidR="0094575A" w:rsidRDefault="00C9260E">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690755">
          <w:rPr>
            <w:noProof/>
            <w:webHidden/>
          </w:rPr>
          <w:fldChar w:fldCharType="begin"/>
        </w:r>
        <w:r w:rsidR="0094575A">
          <w:rPr>
            <w:noProof/>
            <w:webHidden/>
          </w:rPr>
          <w:instrText xml:space="preserve"> PAGEREF _Toc517092334 \h </w:instrText>
        </w:r>
        <w:r w:rsidR="00690755">
          <w:rPr>
            <w:noProof/>
            <w:webHidden/>
          </w:rPr>
        </w:r>
        <w:r w:rsidR="00690755">
          <w:rPr>
            <w:noProof/>
            <w:webHidden/>
          </w:rPr>
          <w:fldChar w:fldCharType="separate"/>
        </w:r>
        <w:r w:rsidR="0017511D">
          <w:rPr>
            <w:noProof/>
            <w:webHidden/>
          </w:rPr>
          <w:t>607</w:t>
        </w:r>
        <w:r w:rsidR="00690755">
          <w:rPr>
            <w:noProof/>
            <w:webHidden/>
          </w:rPr>
          <w:fldChar w:fldCharType="end"/>
        </w:r>
      </w:hyperlink>
    </w:p>
    <w:p w:rsidR="0094575A" w:rsidRDefault="00C9260E">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690755">
          <w:rPr>
            <w:noProof/>
            <w:webHidden/>
          </w:rPr>
          <w:fldChar w:fldCharType="begin"/>
        </w:r>
        <w:r w:rsidR="0094575A">
          <w:rPr>
            <w:noProof/>
            <w:webHidden/>
          </w:rPr>
          <w:instrText xml:space="preserve"> PAGEREF _Toc517092335 \h </w:instrText>
        </w:r>
        <w:r w:rsidR="00690755">
          <w:rPr>
            <w:noProof/>
            <w:webHidden/>
          </w:rPr>
        </w:r>
        <w:r w:rsidR="00690755">
          <w:rPr>
            <w:noProof/>
            <w:webHidden/>
          </w:rPr>
          <w:fldChar w:fldCharType="separate"/>
        </w:r>
        <w:r w:rsidR="0017511D">
          <w:rPr>
            <w:noProof/>
            <w:webHidden/>
          </w:rPr>
          <w:t>625</w:t>
        </w:r>
        <w:r w:rsidR="00690755">
          <w:rPr>
            <w:noProof/>
            <w:webHidden/>
          </w:rPr>
          <w:fldChar w:fldCharType="end"/>
        </w:r>
      </w:hyperlink>
    </w:p>
    <w:p w:rsidR="001866D0" w:rsidRDefault="00690755">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0"/>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1"/>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2"/>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3"/>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4"/>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5"/>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C9260E"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6"/>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rsidR="00961199" w:rsidRPr="00FD5B37" w:rsidRDefault="00961199" w:rsidP="00FD5B37">
            <w:pPr>
              <w:pStyle w:val="Akapitzlist"/>
              <w:snapToGrid w:val="0"/>
              <w:spacing w:after="0" w:line="240" w:lineRule="auto"/>
              <w:ind w:left="426"/>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rsidR="002A1BCC" w:rsidRPr="00FD5B37" w:rsidRDefault="002A1BCC" w:rsidP="00FD5B37">
            <w:pPr>
              <w:pStyle w:val="Akapitzlist"/>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rsidR="001E1597" w:rsidRPr="00FD5B37" w:rsidRDefault="001E1597"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FD5B37" w:rsidRDefault="002A1BCC"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558"/>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rsidR="002A1BCC" w:rsidRPr="00FD5B37" w:rsidRDefault="002A1BCC" w:rsidP="00FD5B37">
            <w:pPr>
              <w:autoSpaceDE w:val="0"/>
              <w:autoSpaceDN w:val="0"/>
              <w:adjustRightInd w:val="0"/>
              <w:spacing w:after="0" w:line="240" w:lineRule="auto"/>
              <w:ind w:left="360"/>
              <w:jc w:val="both"/>
              <w:rPr>
                <w:rFonts w:eastAsia="Times New Roman" w:cs="Arial"/>
              </w:rPr>
            </w:pP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pPr>
            <w:r w:rsidRPr="00FD5B37">
              <w:t>Kryterium jest spełnione, gdy uzyskano odpowiedź twierdzącą na jeden z punktów od 1 – 3.</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rsidR="001E1597" w:rsidRPr="00FD5B37" w:rsidRDefault="001E1597" w:rsidP="00FD5B37">
            <w:pPr>
              <w:snapToGrid w:val="0"/>
              <w:spacing w:after="0" w:line="240" w:lineRule="auto"/>
              <w:ind w:left="59"/>
              <w:jc w:val="both"/>
              <w:rPr>
                <w:rFonts w:cs="Arial"/>
              </w:rPr>
            </w:pPr>
          </w:p>
          <w:p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rsidR="00A321B6" w:rsidRPr="00FD5B37" w:rsidRDefault="00A321B6" w:rsidP="00FD5B37">
            <w:pPr>
              <w:snapToGrid w:val="0"/>
              <w:spacing w:after="0" w:line="240" w:lineRule="auto"/>
              <w:contextualSpacing/>
              <w:jc w:val="both"/>
              <w:rPr>
                <w:rFonts w:cs="Arial"/>
              </w:rPr>
            </w:pPr>
          </w:p>
          <w:p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- 3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rsidR="00A321B6" w:rsidRPr="00FD5B37" w:rsidRDefault="00A321B6" w:rsidP="00FD5B37">
            <w:pPr>
              <w:pStyle w:val="Tekstkomentarza"/>
              <w:jc w:val="both"/>
              <w:rPr>
                <w:sz w:val="22"/>
                <w:szCs w:val="22"/>
                <w:lang w:val="pl-PL"/>
              </w:rPr>
            </w:pP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A321B6" w:rsidRPr="00FD5B37" w:rsidRDefault="00A321B6" w:rsidP="00FD5B37">
            <w:pPr>
              <w:autoSpaceDE w:val="0"/>
              <w:autoSpaceDN w:val="0"/>
              <w:adjustRightInd w:val="0"/>
              <w:spacing w:after="0" w:line="240" w:lineRule="auto"/>
              <w:ind w:left="33"/>
              <w:jc w:val="both"/>
              <w:rPr>
                <w:rFonts w:eastAsia="Times New Roman" w:cs="Arial"/>
              </w:rPr>
            </w:pP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rsidR="00A321B6" w:rsidRPr="00FD5B37" w:rsidRDefault="00A321B6" w:rsidP="00FD5B37">
            <w:pPr>
              <w:snapToGrid w:val="0"/>
              <w:spacing w:after="0" w:line="240" w:lineRule="auto"/>
              <w:ind w:left="426"/>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2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Pr="00665C08" w:rsidRDefault="00754431" w:rsidP="0063281E">
            <w:pPr>
              <w:snapToGrid w:val="0"/>
              <w:spacing w:after="0"/>
              <w:jc w:val="center"/>
              <w:rPr>
                <w:rFonts w:cs="Arial"/>
              </w:rPr>
            </w:pPr>
            <w:r w:rsidRPr="00665C08">
              <w:rPr>
                <w:rFonts w:cs="Arial"/>
              </w:rPr>
              <w:t>0 pkt - 1 pkt</w:t>
            </w: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Pr="00665C08" w:rsidRDefault="00DB5DB2" w:rsidP="0063281E">
            <w:pPr>
              <w:snapToGrid w:val="0"/>
              <w:spacing w:after="0"/>
              <w:jc w:val="center"/>
              <w:rPr>
                <w:rFonts w:cs="Arial"/>
              </w:rPr>
            </w:pPr>
            <w:r w:rsidRPr="00665C08">
              <w:rPr>
                <w:rFonts w:cs="Arial"/>
              </w:rPr>
              <w:t>0 pkt – 4 pkt</w:t>
            </w:r>
          </w:p>
          <w:p w:rsidR="00DB5DB2" w:rsidRPr="00665C08" w:rsidRDefault="00DB5DB2"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961199" w:rsidRPr="00FD5B37" w:rsidRDefault="00961199" w:rsidP="00FD5B37">
            <w:pPr>
              <w:snapToGrid w:val="0"/>
              <w:spacing w:after="0" w:line="240" w:lineRule="auto"/>
              <w:contextualSpacing/>
              <w:jc w:val="both"/>
              <w:rPr>
                <w:rFonts w:cs="Arial"/>
              </w:rPr>
            </w:pP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rsidR="00DB5DB2" w:rsidRPr="00FD5B37" w:rsidRDefault="00DB5DB2" w:rsidP="00FD5B37">
            <w:pPr>
              <w:snapToGrid w:val="0"/>
              <w:spacing w:after="0" w:line="240" w:lineRule="auto"/>
              <w:jc w:val="both"/>
              <w:rPr>
                <w:rFonts w:cs="Arial"/>
              </w:rPr>
            </w:pPr>
          </w:p>
          <w:p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rsidR="00DB5DB2" w:rsidRPr="00FD5B37" w:rsidRDefault="00DB5DB2" w:rsidP="00FD5B37">
            <w:pPr>
              <w:snapToGrid w:val="0"/>
              <w:spacing w:after="0" w:line="240" w:lineRule="auto"/>
              <w:ind w:left="414"/>
              <w:jc w:val="both"/>
              <w:rPr>
                <w:rFonts w:cs="Arial"/>
              </w:rPr>
            </w:pPr>
          </w:p>
          <w:p w:rsidR="00DB5DB2" w:rsidRPr="00FD5B37" w:rsidRDefault="00DB5DB2" w:rsidP="00FD5B37">
            <w:pPr>
              <w:snapToGrid w:val="0"/>
              <w:spacing w:after="0" w:line="240" w:lineRule="auto"/>
              <w:jc w:val="both"/>
              <w:rPr>
                <w:rFonts w:cs="Arial"/>
              </w:rPr>
            </w:pPr>
            <w:r w:rsidRPr="00FD5B37">
              <w:rPr>
                <w:rFonts w:cs="Arial"/>
              </w:rPr>
              <w:t>Punkty podlegają sumowaniu.</w:t>
            </w:r>
          </w:p>
          <w:p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DB5DB2" w:rsidRPr="00FD5B37" w:rsidRDefault="00DB5DB2" w:rsidP="00FD5B37">
            <w:pPr>
              <w:snapToGrid w:val="0"/>
              <w:spacing w:after="0" w:line="240" w:lineRule="auto"/>
              <w:jc w:val="both"/>
              <w:rPr>
                <w:rFonts w:cs="Arial"/>
                <w:b/>
              </w:rPr>
            </w:pPr>
          </w:p>
          <w:p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Default="00DB5DB2" w:rsidP="0063281E">
            <w:pPr>
              <w:snapToGrid w:val="0"/>
              <w:spacing w:after="0"/>
              <w:jc w:val="center"/>
              <w:rPr>
                <w:rFonts w:cs="Arial"/>
              </w:rPr>
            </w:pPr>
            <w:r w:rsidRPr="00665C08">
              <w:rPr>
                <w:rFonts w:cs="Arial"/>
              </w:rPr>
              <w:t>0 pkt - 10 pkt</w:t>
            </w:r>
          </w:p>
          <w:p w:rsidR="00961199" w:rsidRPr="00665C08" w:rsidRDefault="00961199"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B5DB2" w:rsidRDefault="00DB5DB2" w:rsidP="00961199">
            <w:pPr>
              <w:snapToGrid w:val="0"/>
              <w:spacing w:after="0" w:line="240" w:lineRule="auto"/>
              <w:contextualSpacing/>
              <w:jc w:val="right"/>
              <w:rPr>
                <w:rFonts w:cs="Arial"/>
                <w:szCs w:val="20"/>
              </w:rPr>
            </w:pPr>
            <w:r w:rsidRPr="0063281E">
              <w:rPr>
                <w:rFonts w:cs="Arial"/>
                <w:szCs w:val="20"/>
              </w:rPr>
              <w:t>SUMA:</w:t>
            </w:r>
          </w:p>
          <w:p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7"/>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8"/>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9"/>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3" w:name="_Hlk525727073"/>
      <w:r w:rsidRPr="00232821">
        <w:rPr>
          <w:b/>
          <w:sz w:val="20"/>
          <w:szCs w:val="20"/>
        </w:rPr>
        <w:t>Typ 3.3 e Modernizacja systemów grzewczych i odnawialne źródła energii - projekty dotyczące zwalczania emisji kominowej – projekty grantowe</w:t>
      </w:r>
      <w:bookmarkEnd w:id="21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4"/>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5"/>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2"/>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3"/>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6" w:name="_Hlk515277086"/>
            <w:bookmarkEnd w:id="216"/>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7"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7"/>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8"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8"/>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6"/>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7"/>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8"/>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19" w:name="_Toc517092317"/>
      <w:bookmarkStart w:id="220" w:name="_Toc517334495"/>
      <w:bookmarkStart w:id="221" w:name="_Toc527969697"/>
      <w:bookmarkStart w:id="222" w:name="_Toc527969897"/>
      <w:bookmarkStart w:id="223" w:name="_Toc13575504"/>
      <w:bookmarkStart w:id="224" w:name="_Toc20131507"/>
      <w:bookmarkStart w:id="225" w:name="_Toc20131767"/>
      <w:bookmarkStart w:id="226" w:name="_Toc20132107"/>
      <w:bookmarkStart w:id="227" w:name="_Toc40875068"/>
      <w:r w:rsidRPr="00DF0C08">
        <w:t>Działanie 3.4 Wdrażanie strategii niskoemisyjnych (nabory dla ZIT)</w:t>
      </w:r>
      <w:bookmarkEnd w:id="219"/>
      <w:bookmarkEnd w:id="220"/>
      <w:bookmarkEnd w:id="221"/>
      <w:bookmarkEnd w:id="222"/>
      <w:bookmarkEnd w:id="223"/>
      <w:bookmarkEnd w:id="224"/>
      <w:bookmarkEnd w:id="225"/>
      <w:bookmarkEnd w:id="226"/>
      <w:bookmarkEnd w:id="227"/>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8"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8"/>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9"/>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0"/>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29" w:name="_Toc517092318"/>
      <w:bookmarkStart w:id="230" w:name="_Toc517334496"/>
      <w:bookmarkStart w:id="231" w:name="_Toc527969698"/>
      <w:bookmarkStart w:id="232" w:name="_Toc527969898"/>
      <w:bookmarkStart w:id="233" w:name="_Toc13575505"/>
      <w:bookmarkStart w:id="234" w:name="_Toc20131508"/>
      <w:bookmarkStart w:id="235" w:name="_Toc20131768"/>
      <w:bookmarkStart w:id="236" w:name="_Toc20132108"/>
      <w:bookmarkStart w:id="237" w:name="_Toc40875069"/>
      <w:r w:rsidRPr="00DF0C08">
        <w:t>Działanie 3.4 Wdrażanie strategii niskoemisyjnych (OSI)</w:t>
      </w:r>
      <w:bookmarkEnd w:id="229"/>
      <w:bookmarkEnd w:id="230"/>
      <w:bookmarkEnd w:id="231"/>
      <w:bookmarkEnd w:id="232"/>
      <w:bookmarkEnd w:id="233"/>
      <w:bookmarkEnd w:id="234"/>
      <w:bookmarkEnd w:id="235"/>
      <w:bookmarkEnd w:id="236"/>
      <w:bookmarkEnd w:id="237"/>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8" w:name="_GoBack2"/>
            <w:bookmarkEnd w:id="238"/>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3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39"/>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0" w:name="_Hlk30665308"/>
            <w:bookmarkEnd w:id="240"/>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3"/>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4"/>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1" w:name="_Toc517092319"/>
      <w:bookmarkStart w:id="242" w:name="_Toc517334497"/>
      <w:bookmarkStart w:id="243" w:name="_Toc527969699"/>
      <w:bookmarkStart w:id="244" w:name="_Toc527969899"/>
      <w:bookmarkStart w:id="245" w:name="_Toc13575506"/>
      <w:bookmarkStart w:id="246" w:name="_Toc20131509"/>
      <w:bookmarkStart w:id="247" w:name="_Toc20131769"/>
      <w:bookmarkStart w:id="248" w:name="_Toc20132109"/>
      <w:bookmarkStart w:id="249" w:name="_Toc40875070"/>
      <w:r w:rsidRPr="00DF0C08">
        <w:rPr>
          <w:rFonts w:eastAsia="Times New Roman" w:cs="Tahoma"/>
          <w:bCs/>
          <w:iCs/>
        </w:rPr>
        <w:t xml:space="preserve">Działanie 3.5 </w:t>
      </w:r>
      <w:r w:rsidRPr="00DF0C08">
        <w:t>Wysokosprawna kogeneracja</w:t>
      </w:r>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5"/>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0" w:name="_Toc517092320"/>
      <w:bookmarkStart w:id="251" w:name="_Toc517334498"/>
      <w:bookmarkStart w:id="252" w:name="_Toc527969700"/>
      <w:bookmarkStart w:id="253" w:name="_Toc527969900"/>
      <w:bookmarkStart w:id="254" w:name="_Toc13575507"/>
      <w:bookmarkStart w:id="255" w:name="_Toc20131510"/>
      <w:bookmarkStart w:id="256" w:name="_Toc20131770"/>
      <w:bookmarkStart w:id="257" w:name="_Toc20132110"/>
      <w:bookmarkStart w:id="258"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0"/>
      <w:bookmarkEnd w:id="251"/>
      <w:bookmarkEnd w:id="252"/>
      <w:bookmarkEnd w:id="253"/>
      <w:bookmarkEnd w:id="254"/>
      <w:bookmarkEnd w:id="255"/>
      <w:bookmarkEnd w:id="256"/>
      <w:bookmarkEnd w:id="257"/>
      <w:bookmarkEnd w:id="258"/>
    </w:p>
    <w:p w:rsidR="00444155" w:rsidRPr="00DF0C08" w:rsidRDefault="00444155" w:rsidP="00E773A2">
      <w:pPr>
        <w:pStyle w:val="Nagwek5"/>
        <w:rPr>
          <w:rFonts w:eastAsia="Times New Roman"/>
        </w:rPr>
      </w:pPr>
      <w:bookmarkStart w:id="259" w:name="_Toc517092321"/>
      <w:bookmarkStart w:id="260" w:name="_Toc517334499"/>
      <w:bookmarkStart w:id="261" w:name="_Toc527969701"/>
      <w:bookmarkStart w:id="262" w:name="_Toc527969901"/>
      <w:bookmarkStart w:id="263" w:name="_Toc13575508"/>
      <w:bookmarkStart w:id="264" w:name="_Toc20131511"/>
      <w:bookmarkStart w:id="265" w:name="_Toc20131771"/>
      <w:bookmarkStart w:id="266" w:name="_Toc20132111"/>
      <w:bookmarkStart w:id="267" w:name="_Toc40875072"/>
      <w:r w:rsidRPr="00DF0C08">
        <w:rPr>
          <w:rFonts w:eastAsia="Times New Roman"/>
        </w:rPr>
        <w:t>Działanie 4.1 Gospodarka odpadami</w:t>
      </w:r>
      <w:bookmarkEnd w:id="259"/>
      <w:bookmarkEnd w:id="260"/>
      <w:bookmarkEnd w:id="261"/>
      <w:bookmarkEnd w:id="262"/>
      <w:bookmarkEnd w:id="263"/>
      <w:bookmarkEnd w:id="264"/>
      <w:bookmarkEnd w:id="265"/>
      <w:bookmarkEnd w:id="266"/>
      <w:bookmarkEnd w:id="267"/>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8" w:name="_Toc517092322"/>
      <w:bookmarkStart w:id="269" w:name="_Toc517334500"/>
      <w:bookmarkStart w:id="270" w:name="_Toc527969702"/>
      <w:bookmarkStart w:id="271" w:name="_Toc527969902"/>
      <w:bookmarkStart w:id="272" w:name="_Toc13575509"/>
      <w:bookmarkStart w:id="273" w:name="_Toc20131512"/>
      <w:bookmarkStart w:id="274" w:name="_Toc20131772"/>
      <w:bookmarkStart w:id="275" w:name="_Toc20132112"/>
      <w:bookmarkStart w:id="276" w:name="_Toc40875073"/>
      <w:r w:rsidRPr="00DF0C08">
        <w:rPr>
          <w:rFonts w:eastAsia="Times New Roman" w:cs="Arial"/>
          <w:iCs/>
        </w:rPr>
        <w:t xml:space="preserve">Działanie 4.2 </w:t>
      </w:r>
      <w:r w:rsidRPr="00DF0C08">
        <w:t>Gospodarka wodno-ściekowa</w:t>
      </w:r>
      <w:bookmarkEnd w:id="268"/>
      <w:bookmarkEnd w:id="269"/>
      <w:bookmarkEnd w:id="270"/>
      <w:bookmarkEnd w:id="271"/>
      <w:bookmarkEnd w:id="272"/>
      <w:bookmarkEnd w:id="273"/>
      <w:bookmarkEnd w:id="274"/>
      <w:bookmarkEnd w:id="275"/>
      <w:bookmarkEnd w:id="276"/>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8"/>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9"/>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7" w:name="_Toc517092323"/>
      <w:bookmarkStart w:id="278" w:name="_Toc517334501"/>
      <w:bookmarkStart w:id="279" w:name="_Toc527969703"/>
      <w:bookmarkStart w:id="280" w:name="_Toc527969903"/>
      <w:bookmarkStart w:id="281" w:name="_Toc13575510"/>
      <w:bookmarkStart w:id="282" w:name="_Toc20131513"/>
      <w:bookmarkStart w:id="283" w:name="_Toc20131773"/>
      <w:bookmarkStart w:id="284" w:name="_Toc20132113"/>
      <w:bookmarkStart w:id="285" w:name="_Toc40875074"/>
      <w:r w:rsidRPr="00DF0C08">
        <w:rPr>
          <w:rFonts w:eastAsia="Times New Roman"/>
        </w:rPr>
        <w:t>Działanie 4.3 Dziedzictwo kulturowe</w:t>
      </w:r>
      <w:bookmarkEnd w:id="277"/>
      <w:bookmarkEnd w:id="278"/>
      <w:bookmarkEnd w:id="279"/>
      <w:bookmarkEnd w:id="280"/>
      <w:bookmarkEnd w:id="281"/>
      <w:bookmarkEnd w:id="282"/>
      <w:bookmarkEnd w:id="283"/>
      <w:bookmarkEnd w:id="284"/>
      <w:bookmarkEnd w:id="285"/>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6" w:name="_Toc13575511"/>
      <w:bookmarkStart w:id="287" w:name="_Toc20131514"/>
      <w:bookmarkStart w:id="288" w:name="_Toc20131774"/>
      <w:bookmarkStart w:id="289" w:name="_Toc20132114"/>
      <w:bookmarkStart w:id="290" w:name="_Toc40875075"/>
      <w:r w:rsidRPr="00744E73">
        <w:rPr>
          <w:rFonts w:ascii="Calibri" w:eastAsia="Times New Roman" w:hAnsi="Calibri" w:cstheme="majorBidi"/>
          <w:b/>
          <w:color w:val="000000" w:themeColor="text1"/>
        </w:rPr>
        <w:t>Działanie 4.3 Dziedzictwo kulturowe</w:t>
      </w:r>
      <w:bookmarkEnd w:id="286"/>
      <w:bookmarkEnd w:id="287"/>
      <w:bookmarkEnd w:id="288"/>
      <w:bookmarkEnd w:id="289"/>
      <w:bookmarkEnd w:id="290"/>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1" w:name="_Toc517092324"/>
      <w:bookmarkStart w:id="292" w:name="_Toc517334502"/>
      <w:bookmarkStart w:id="293" w:name="_Toc527969704"/>
      <w:bookmarkStart w:id="294" w:name="_Toc527969904"/>
      <w:bookmarkStart w:id="295" w:name="_Toc13575512"/>
      <w:bookmarkStart w:id="296" w:name="_Toc20131515"/>
      <w:bookmarkStart w:id="297" w:name="_Toc20131775"/>
      <w:bookmarkStart w:id="298" w:name="_Toc20132115"/>
      <w:bookmarkStart w:id="299" w:name="_Toc40875076"/>
      <w:r w:rsidRPr="00DF0C08">
        <w:rPr>
          <w:rFonts w:eastAsia="Times New Roman" w:cs="Arial"/>
          <w:iCs/>
        </w:rPr>
        <w:t xml:space="preserve">Działanie 4.4 </w:t>
      </w:r>
      <w:r w:rsidRPr="00DF0C08">
        <w:t>Ochrona i udostępnianie zasobów przyrodniczych</w:t>
      </w:r>
      <w:bookmarkEnd w:id="291"/>
      <w:bookmarkEnd w:id="292"/>
      <w:bookmarkEnd w:id="293"/>
      <w:bookmarkEnd w:id="294"/>
      <w:bookmarkEnd w:id="295"/>
      <w:bookmarkEnd w:id="296"/>
      <w:bookmarkEnd w:id="297"/>
      <w:bookmarkEnd w:id="298"/>
      <w:bookmarkEnd w:id="299"/>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0"/>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1"/>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0" w:name="_Toc517092325"/>
      <w:bookmarkStart w:id="301" w:name="_Toc517334503"/>
      <w:bookmarkStart w:id="302" w:name="_Toc527969705"/>
      <w:bookmarkStart w:id="303" w:name="_Toc527969905"/>
      <w:bookmarkStart w:id="304" w:name="_Toc13575513"/>
      <w:bookmarkStart w:id="305" w:name="_Toc20131516"/>
      <w:bookmarkStart w:id="306" w:name="_Toc20131776"/>
      <w:bookmarkStart w:id="30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2"/>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3"/>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8"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0"/>
      <w:bookmarkEnd w:id="301"/>
      <w:bookmarkEnd w:id="302"/>
      <w:bookmarkEnd w:id="303"/>
      <w:bookmarkEnd w:id="304"/>
      <w:bookmarkEnd w:id="305"/>
      <w:bookmarkEnd w:id="306"/>
      <w:bookmarkEnd w:id="307"/>
      <w:bookmarkEnd w:id="308"/>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56547C">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4"/>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5"/>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8"/>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09" w:name="_Toc517092326"/>
      <w:bookmarkStart w:id="310" w:name="_Toc517334504"/>
      <w:bookmarkStart w:id="311" w:name="_Toc527969706"/>
      <w:bookmarkStart w:id="312" w:name="_Toc527969906"/>
      <w:bookmarkStart w:id="313" w:name="_Toc13575514"/>
      <w:bookmarkStart w:id="314" w:name="_Toc20131517"/>
      <w:bookmarkStart w:id="315" w:name="_Toc20131777"/>
      <w:bookmarkStart w:id="316" w:name="_Toc20132117"/>
      <w:bookmarkStart w:id="317" w:name="_Toc40875078"/>
      <w:r w:rsidRPr="00DF0C08">
        <w:t>OŚ PRIOTYTETOWA 5 – TRANSPORT</w:t>
      </w:r>
      <w:bookmarkEnd w:id="309"/>
      <w:bookmarkEnd w:id="310"/>
      <w:bookmarkEnd w:id="311"/>
      <w:bookmarkEnd w:id="312"/>
      <w:bookmarkEnd w:id="313"/>
      <w:bookmarkEnd w:id="314"/>
      <w:bookmarkEnd w:id="315"/>
      <w:bookmarkEnd w:id="316"/>
      <w:bookmarkEnd w:id="317"/>
    </w:p>
    <w:p w:rsidR="00AF25B5" w:rsidRPr="00D0773B" w:rsidRDefault="00AF25B5" w:rsidP="00D0773B">
      <w:pPr>
        <w:pStyle w:val="Nagwek5"/>
      </w:pPr>
      <w:bookmarkStart w:id="318" w:name="_Toc517092327"/>
      <w:bookmarkStart w:id="319" w:name="_Toc517334505"/>
      <w:bookmarkStart w:id="320" w:name="_Toc527969707"/>
      <w:bookmarkStart w:id="321" w:name="_Toc527969907"/>
      <w:bookmarkStart w:id="322" w:name="_Toc13575515"/>
      <w:bookmarkStart w:id="323" w:name="_Toc20131518"/>
      <w:bookmarkStart w:id="324" w:name="_Toc20131778"/>
      <w:bookmarkStart w:id="325" w:name="_Toc20132118"/>
      <w:bookmarkStart w:id="326" w:name="_Toc40875079"/>
      <w:r w:rsidRPr="00D0773B">
        <w:t>Działanie 5.1 Drogowa dostępność transportowa</w:t>
      </w:r>
      <w:bookmarkEnd w:id="318"/>
      <w:bookmarkEnd w:id="319"/>
      <w:bookmarkEnd w:id="320"/>
      <w:bookmarkEnd w:id="321"/>
      <w:bookmarkEnd w:id="322"/>
      <w:bookmarkEnd w:id="323"/>
      <w:bookmarkEnd w:id="324"/>
      <w:bookmarkEnd w:id="325"/>
      <w:bookmarkEnd w:id="326"/>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7" w:name="_Toc517092328"/>
      <w:bookmarkStart w:id="328" w:name="_Toc517334506"/>
      <w:bookmarkStart w:id="329" w:name="_Toc527969708"/>
      <w:bookmarkStart w:id="330" w:name="_Toc527969908"/>
      <w:bookmarkStart w:id="331" w:name="_Toc13575516"/>
      <w:bookmarkStart w:id="332" w:name="_Toc20131519"/>
      <w:bookmarkStart w:id="333" w:name="_Toc20131779"/>
      <w:bookmarkStart w:id="334" w:name="_Toc20132119"/>
      <w:bookmarkStart w:id="335" w:name="_Toc40875080"/>
      <w:r w:rsidRPr="003728B4">
        <w:t>Działanie 5.2 System transportu kolejowego</w:t>
      </w:r>
      <w:bookmarkEnd w:id="327"/>
      <w:bookmarkEnd w:id="328"/>
      <w:bookmarkEnd w:id="329"/>
      <w:bookmarkEnd w:id="330"/>
      <w:bookmarkEnd w:id="331"/>
      <w:bookmarkEnd w:id="332"/>
      <w:bookmarkEnd w:id="333"/>
      <w:bookmarkEnd w:id="334"/>
      <w:bookmarkEnd w:id="335"/>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69"/>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6" w:name="_Toc517092329"/>
      <w:bookmarkStart w:id="337" w:name="_Toc517334507"/>
      <w:bookmarkStart w:id="338" w:name="_Toc527969709"/>
      <w:bookmarkStart w:id="339" w:name="_Toc527969909"/>
      <w:bookmarkStart w:id="340" w:name="_Toc13575517"/>
      <w:bookmarkStart w:id="341" w:name="_Toc20131520"/>
      <w:bookmarkStart w:id="342" w:name="_Toc20131780"/>
      <w:bookmarkStart w:id="343" w:name="_Toc20132120"/>
      <w:bookmarkStart w:id="344" w:name="_Toc40875081"/>
      <w:r w:rsidRPr="00DF0C08">
        <w:rPr>
          <w:rFonts w:eastAsia="Times New Roman"/>
        </w:rPr>
        <w:t>OŚ PRIORYTETOWA 6 – Infrastruktura spójności społecznej</w:t>
      </w:r>
      <w:bookmarkEnd w:id="336"/>
      <w:bookmarkEnd w:id="337"/>
      <w:bookmarkEnd w:id="338"/>
      <w:bookmarkEnd w:id="339"/>
      <w:bookmarkEnd w:id="340"/>
      <w:bookmarkEnd w:id="341"/>
      <w:bookmarkEnd w:id="342"/>
      <w:bookmarkEnd w:id="343"/>
      <w:bookmarkEnd w:id="344"/>
      <w:r w:rsidRPr="00DF0C08">
        <w:rPr>
          <w:rFonts w:eastAsia="Times New Roman"/>
        </w:rPr>
        <w:t xml:space="preserve"> </w:t>
      </w:r>
    </w:p>
    <w:p w:rsidR="007101A8" w:rsidRPr="00DF0C08" w:rsidRDefault="007101A8" w:rsidP="003728B4">
      <w:pPr>
        <w:pStyle w:val="Nagwek5"/>
        <w:rPr>
          <w:rFonts w:eastAsia="Times New Roman"/>
        </w:rPr>
      </w:pPr>
      <w:bookmarkStart w:id="345" w:name="_Toc517092330"/>
      <w:bookmarkStart w:id="346" w:name="_Toc517334508"/>
      <w:bookmarkStart w:id="347" w:name="_Toc527969710"/>
      <w:bookmarkStart w:id="348" w:name="_Toc527969910"/>
      <w:bookmarkStart w:id="349" w:name="_Toc13575518"/>
      <w:bookmarkStart w:id="350" w:name="_Toc20131521"/>
      <w:bookmarkStart w:id="351" w:name="_Toc20131781"/>
      <w:bookmarkStart w:id="352" w:name="_Toc20132121"/>
      <w:bookmarkStart w:id="353" w:name="_Toc40875082"/>
      <w:r w:rsidRPr="00DF0C08">
        <w:rPr>
          <w:rFonts w:eastAsia="Times New Roman"/>
        </w:rPr>
        <w:t>Działanie 6.1 Inwestycje w infrastrukturę społeczną</w:t>
      </w:r>
      <w:bookmarkEnd w:id="345"/>
      <w:bookmarkEnd w:id="346"/>
      <w:bookmarkEnd w:id="347"/>
      <w:bookmarkEnd w:id="348"/>
      <w:bookmarkEnd w:id="349"/>
      <w:bookmarkEnd w:id="350"/>
      <w:bookmarkEnd w:id="351"/>
      <w:bookmarkEnd w:id="352"/>
      <w:bookmarkEnd w:id="353"/>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2"/>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6" w:name="_Toc517092331"/>
      <w:bookmarkStart w:id="357" w:name="_Toc517334509"/>
      <w:bookmarkStart w:id="358" w:name="_Toc527969711"/>
      <w:bookmarkStart w:id="359" w:name="_Toc527969911"/>
      <w:bookmarkStart w:id="360" w:name="_Toc13575519"/>
      <w:bookmarkStart w:id="361" w:name="_Toc20131522"/>
      <w:bookmarkStart w:id="362" w:name="_Toc20131782"/>
      <w:bookmarkStart w:id="363" w:name="_Toc20132122"/>
      <w:bookmarkStart w:id="364"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6"/>
      <w:bookmarkEnd w:id="357"/>
      <w:bookmarkEnd w:id="358"/>
      <w:bookmarkEnd w:id="359"/>
      <w:bookmarkEnd w:id="360"/>
      <w:bookmarkEnd w:id="361"/>
      <w:bookmarkEnd w:id="362"/>
      <w:bookmarkEnd w:id="363"/>
      <w:bookmarkEnd w:id="364"/>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5" w:name="_Toc517092332"/>
      <w:bookmarkStart w:id="366" w:name="_Toc517334510"/>
      <w:bookmarkStart w:id="367" w:name="_Toc527969712"/>
      <w:bookmarkStart w:id="368" w:name="_Toc527969912"/>
      <w:bookmarkStart w:id="369" w:name="_Toc13575520"/>
      <w:bookmarkStart w:id="370" w:name="_Toc20131523"/>
      <w:bookmarkStart w:id="371" w:name="_Toc20131783"/>
      <w:bookmarkStart w:id="372" w:name="_Toc20132123"/>
      <w:bookmarkStart w:id="373" w:name="_Toc40875084"/>
      <w:r w:rsidRPr="00DF0C08">
        <w:rPr>
          <w:rFonts w:eastAsia="Times New Roman"/>
        </w:rPr>
        <w:t>Działanie 6.3 Rewitalizacja zdegradowanych obszarów</w:t>
      </w:r>
      <w:bookmarkEnd w:id="365"/>
      <w:bookmarkEnd w:id="366"/>
      <w:bookmarkEnd w:id="367"/>
      <w:bookmarkEnd w:id="368"/>
      <w:bookmarkEnd w:id="369"/>
      <w:bookmarkEnd w:id="370"/>
      <w:bookmarkEnd w:id="371"/>
      <w:bookmarkEnd w:id="372"/>
      <w:bookmarkEnd w:id="373"/>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5"/>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6"/>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4" w:name="_Toc517092333"/>
      <w:bookmarkStart w:id="375" w:name="_Toc517334511"/>
      <w:bookmarkStart w:id="376" w:name="_Toc527969713"/>
      <w:bookmarkStart w:id="377" w:name="_Toc527969913"/>
      <w:bookmarkStart w:id="378" w:name="_Toc13575521"/>
      <w:bookmarkStart w:id="379" w:name="_Toc20131524"/>
      <w:bookmarkStart w:id="380" w:name="_Toc20131784"/>
      <w:bookmarkStart w:id="381" w:name="_Toc20132124"/>
      <w:bookmarkStart w:id="382" w:name="_Toc40875085"/>
      <w:r w:rsidRPr="00DF0C08">
        <w:t xml:space="preserve">OŚ PRIOTYTETOWA 7 – </w:t>
      </w:r>
      <w:r w:rsidR="00C13A3E" w:rsidRPr="00DF0C08">
        <w:t>Infrastruktura edukacyjna</w:t>
      </w:r>
      <w:bookmarkEnd w:id="374"/>
      <w:bookmarkEnd w:id="375"/>
      <w:bookmarkEnd w:id="376"/>
      <w:bookmarkEnd w:id="377"/>
      <w:bookmarkEnd w:id="378"/>
      <w:bookmarkEnd w:id="379"/>
      <w:bookmarkEnd w:id="380"/>
      <w:bookmarkEnd w:id="381"/>
      <w:bookmarkEnd w:id="382"/>
    </w:p>
    <w:p w:rsidR="00D7344B" w:rsidRPr="00DF0C08" w:rsidRDefault="00B17737" w:rsidP="005934C6">
      <w:pPr>
        <w:pStyle w:val="Nagwek5"/>
      </w:pPr>
      <w:bookmarkStart w:id="383" w:name="_Toc517092334"/>
      <w:bookmarkStart w:id="384" w:name="_Toc517334512"/>
      <w:bookmarkStart w:id="385" w:name="_Toc527969714"/>
      <w:bookmarkStart w:id="386" w:name="_Toc527969914"/>
      <w:bookmarkStart w:id="387" w:name="_Toc13575522"/>
      <w:bookmarkStart w:id="388" w:name="_Toc20131525"/>
      <w:bookmarkStart w:id="389" w:name="_Toc20131785"/>
      <w:bookmarkStart w:id="390" w:name="_Toc20132125"/>
      <w:bookmarkStart w:id="391" w:name="_Toc40875086"/>
      <w:r w:rsidRPr="00DF0C08">
        <w:t>Działanie</w:t>
      </w:r>
      <w:r w:rsidR="00D7344B" w:rsidRPr="00DF0C08">
        <w:t xml:space="preserve"> 7.1 Inwestycje w edukację przedszkolną, podstawową i gimnazjalną</w:t>
      </w:r>
      <w:bookmarkEnd w:id="383"/>
      <w:bookmarkEnd w:id="384"/>
      <w:bookmarkEnd w:id="385"/>
      <w:bookmarkEnd w:id="386"/>
      <w:bookmarkEnd w:id="387"/>
      <w:bookmarkEnd w:id="388"/>
      <w:bookmarkEnd w:id="389"/>
      <w:bookmarkEnd w:id="390"/>
      <w:bookmarkEnd w:id="391"/>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7"/>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8"/>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9"/>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0"/>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2"/>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3"/>
    </w:p>
    <w:p w:rsidR="00104139" w:rsidRPr="00127803" w:rsidRDefault="00104139" w:rsidP="00127803">
      <w:pPr>
        <w:rPr>
          <w:rFonts w:ascii="Calibri" w:eastAsiaTheme="majorEastAsia" w:hAnsi="Calibri" w:cstheme="majorBidi"/>
          <w:b/>
          <w:bCs/>
          <w:iCs/>
          <w:color w:val="000000" w:themeColor="text1"/>
        </w:rPr>
      </w:pPr>
      <w:bookmarkStart w:id="39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4"/>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1"/>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2"/>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5" w:name="_Toc517334513"/>
      <w:bookmarkStart w:id="396" w:name="_Toc527969715"/>
      <w:bookmarkStart w:id="397" w:name="_Toc527969915"/>
      <w:bookmarkStart w:id="398" w:name="_Toc13575526"/>
      <w:bookmarkStart w:id="399" w:name="_Toc20131526"/>
      <w:bookmarkStart w:id="400" w:name="_Toc20131786"/>
      <w:bookmarkStart w:id="401" w:name="_Toc20132126"/>
      <w:bookmarkStart w:id="402" w:name="_Toc40875087"/>
      <w:bookmarkStart w:id="403" w:name="_Toc517092335"/>
      <w:r w:rsidRPr="00717762">
        <w:t>Działanie 7.2 Inwestycje w edukację ponadgimnazjalną, w tym zawodową</w:t>
      </w:r>
      <w:bookmarkEnd w:id="395"/>
      <w:bookmarkEnd w:id="396"/>
      <w:bookmarkEnd w:id="397"/>
      <w:bookmarkEnd w:id="398"/>
      <w:bookmarkEnd w:id="399"/>
      <w:bookmarkEnd w:id="400"/>
      <w:bookmarkEnd w:id="401"/>
      <w:bookmarkEnd w:id="402"/>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3"/>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4"/>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5"/>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6"/>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3"/>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7"/>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4" w:name="_Toc53123648"/>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4"/>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5" w:name="_Toc517092336"/>
      <w:bookmarkStart w:id="406" w:name="_Toc517334514"/>
      <w:bookmarkStart w:id="407" w:name="_Toc527969716"/>
      <w:bookmarkStart w:id="408" w:name="_Toc527969916"/>
      <w:bookmarkStart w:id="409" w:name="_Toc13575527"/>
      <w:bookmarkStart w:id="410" w:name="_Toc20131527"/>
      <w:bookmarkStart w:id="411" w:name="_Toc20131787"/>
      <w:bookmarkStart w:id="412" w:name="_Toc20132127"/>
      <w:bookmarkStart w:id="413" w:name="_Toc40875088"/>
      <w:r w:rsidRPr="00DF0C08">
        <w:rPr>
          <w:rFonts w:eastAsia="Times New Roman"/>
        </w:rPr>
        <w:t>OŚ PRIORYTETOWA 3 – Gospodarka niskoemisyjna</w:t>
      </w:r>
      <w:bookmarkEnd w:id="405"/>
      <w:bookmarkEnd w:id="406"/>
      <w:bookmarkEnd w:id="407"/>
      <w:bookmarkEnd w:id="408"/>
      <w:bookmarkEnd w:id="409"/>
      <w:bookmarkEnd w:id="410"/>
      <w:bookmarkEnd w:id="411"/>
      <w:bookmarkEnd w:id="412"/>
      <w:bookmarkEnd w:id="413"/>
    </w:p>
    <w:p w:rsidR="008E29F8" w:rsidRPr="00DF0C08" w:rsidRDefault="008E29F8" w:rsidP="00E91330">
      <w:pPr>
        <w:pStyle w:val="Nagwek5"/>
      </w:pPr>
      <w:bookmarkStart w:id="414" w:name="_Toc517092337"/>
      <w:bookmarkStart w:id="415" w:name="_Toc517334515"/>
      <w:bookmarkStart w:id="416" w:name="_Toc527969717"/>
      <w:bookmarkStart w:id="417" w:name="_Toc527969917"/>
      <w:bookmarkStart w:id="418" w:name="_Toc13575528"/>
      <w:bookmarkStart w:id="419" w:name="_Toc20131528"/>
      <w:bookmarkStart w:id="420" w:name="_Toc20131788"/>
      <w:bookmarkStart w:id="421" w:name="_Toc20132128"/>
      <w:bookmarkStart w:id="422" w:name="_Toc40875089"/>
      <w:r w:rsidRPr="00DF0C08">
        <w:t>Działanie 3.4 Wdrażanie strategii niskoemisyjnych (OSI)</w:t>
      </w:r>
      <w:bookmarkEnd w:id="414"/>
      <w:bookmarkEnd w:id="415"/>
      <w:bookmarkEnd w:id="416"/>
      <w:bookmarkEnd w:id="417"/>
      <w:bookmarkEnd w:id="418"/>
      <w:bookmarkEnd w:id="419"/>
      <w:bookmarkEnd w:id="420"/>
      <w:bookmarkEnd w:id="421"/>
      <w:bookmarkEnd w:id="422"/>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3" w:name="_Toc517092338"/>
      <w:bookmarkStart w:id="424" w:name="_Toc517334516"/>
      <w:bookmarkStart w:id="425" w:name="_Toc527969718"/>
      <w:bookmarkStart w:id="426" w:name="_Toc527969918"/>
      <w:bookmarkStart w:id="427" w:name="_Toc13575529"/>
      <w:bookmarkStart w:id="428" w:name="_Toc20131529"/>
      <w:bookmarkStart w:id="429" w:name="_Toc20131789"/>
      <w:bookmarkStart w:id="430" w:name="_Toc20132129"/>
      <w:bookmarkStart w:id="431" w:name="_Toc40875090"/>
      <w:r w:rsidRPr="00DF0C08">
        <w:t>Działanie 3.4 Wdrażanie strategii niskoemisyjnych (OSI)</w:t>
      </w:r>
      <w:bookmarkEnd w:id="423"/>
      <w:bookmarkEnd w:id="424"/>
      <w:bookmarkEnd w:id="425"/>
      <w:bookmarkEnd w:id="426"/>
      <w:bookmarkEnd w:id="427"/>
      <w:bookmarkEnd w:id="428"/>
      <w:bookmarkEnd w:id="429"/>
      <w:bookmarkEnd w:id="430"/>
      <w:bookmarkEnd w:id="431"/>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2" w:name="_Toc517092339"/>
      <w:bookmarkStart w:id="433" w:name="_Toc517334517"/>
      <w:bookmarkStart w:id="434" w:name="_Toc527969719"/>
      <w:bookmarkStart w:id="435" w:name="_Toc527969919"/>
      <w:bookmarkStart w:id="436" w:name="_Toc13575530"/>
      <w:bookmarkStart w:id="437" w:name="_Toc20131530"/>
      <w:bookmarkStart w:id="438" w:name="_Toc20131790"/>
      <w:bookmarkStart w:id="439" w:name="_Toc20132130"/>
      <w:bookmarkStart w:id="440" w:name="_Toc40875091"/>
      <w:r w:rsidRPr="00DF0C08">
        <w:t>Oś Priorytetowa</w:t>
      </w:r>
      <w:r w:rsidR="00981526">
        <w:t xml:space="preserve"> </w:t>
      </w:r>
      <w:r w:rsidRPr="00DF0C08">
        <w:t>4 – Środowiska i zasoby</w:t>
      </w:r>
      <w:bookmarkEnd w:id="432"/>
      <w:bookmarkEnd w:id="433"/>
      <w:bookmarkEnd w:id="434"/>
      <w:bookmarkEnd w:id="435"/>
      <w:bookmarkEnd w:id="436"/>
      <w:bookmarkEnd w:id="437"/>
      <w:bookmarkEnd w:id="438"/>
      <w:bookmarkEnd w:id="439"/>
      <w:bookmarkEnd w:id="440"/>
    </w:p>
    <w:p w:rsidR="005D5245" w:rsidRPr="00DF0C08" w:rsidRDefault="00507FFA" w:rsidP="00FE3054">
      <w:pPr>
        <w:pStyle w:val="Nagwek5"/>
      </w:pPr>
      <w:bookmarkStart w:id="441" w:name="_Toc517092340"/>
      <w:bookmarkStart w:id="442" w:name="_Toc517334518"/>
      <w:bookmarkStart w:id="443" w:name="_Toc527969720"/>
      <w:bookmarkStart w:id="444" w:name="_Toc527969920"/>
      <w:bookmarkStart w:id="445" w:name="_Toc13575531"/>
      <w:bookmarkStart w:id="446" w:name="_Toc20131531"/>
      <w:bookmarkStart w:id="447" w:name="_Toc20131791"/>
      <w:bookmarkStart w:id="448" w:name="_Toc20132131"/>
      <w:bookmarkStart w:id="449" w:name="_Toc40875092"/>
      <w:r w:rsidRPr="00DF0C08">
        <w:t>Działanie 4.1 Gospodarka odpadami</w:t>
      </w:r>
      <w:bookmarkEnd w:id="441"/>
      <w:bookmarkEnd w:id="442"/>
      <w:bookmarkEnd w:id="443"/>
      <w:bookmarkEnd w:id="444"/>
      <w:bookmarkEnd w:id="445"/>
      <w:bookmarkEnd w:id="446"/>
      <w:bookmarkEnd w:id="447"/>
      <w:bookmarkEnd w:id="448"/>
      <w:bookmarkEnd w:id="449"/>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0" w:name="_Toc517092341"/>
      <w:bookmarkStart w:id="451" w:name="_Toc517334519"/>
      <w:bookmarkStart w:id="452" w:name="_Toc527969721"/>
      <w:bookmarkStart w:id="453" w:name="_Toc527969921"/>
      <w:bookmarkStart w:id="454" w:name="_Toc13575532"/>
      <w:bookmarkStart w:id="455" w:name="_Toc20131532"/>
      <w:bookmarkStart w:id="456" w:name="_Toc20131792"/>
      <w:bookmarkStart w:id="457" w:name="_Toc20132132"/>
      <w:bookmarkStart w:id="458" w:name="_Toc40875093"/>
      <w:r w:rsidRPr="00DF0C08">
        <w:rPr>
          <w:rFonts w:eastAsia="Times New Roman" w:cs="Arial"/>
          <w:iCs/>
        </w:rPr>
        <w:t xml:space="preserve">Działanie 4.2 </w:t>
      </w:r>
      <w:r w:rsidRPr="00DF0C08">
        <w:t>Gospodarka wodno-ściekowa</w:t>
      </w:r>
      <w:bookmarkEnd w:id="450"/>
      <w:bookmarkEnd w:id="451"/>
      <w:bookmarkEnd w:id="452"/>
      <w:bookmarkEnd w:id="453"/>
      <w:bookmarkEnd w:id="454"/>
      <w:bookmarkEnd w:id="455"/>
      <w:bookmarkEnd w:id="456"/>
      <w:bookmarkEnd w:id="457"/>
      <w:bookmarkEnd w:id="45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8"/>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59" w:name="_Toc517092342"/>
      <w:bookmarkStart w:id="460" w:name="_Toc517334520"/>
      <w:bookmarkStart w:id="461" w:name="_Toc527969722"/>
      <w:bookmarkStart w:id="462" w:name="_Toc527969922"/>
      <w:bookmarkStart w:id="463" w:name="_Toc13575533"/>
      <w:bookmarkStart w:id="464" w:name="_Toc20131533"/>
      <w:bookmarkStart w:id="465" w:name="_Toc20131793"/>
      <w:bookmarkStart w:id="466" w:name="_Toc20132133"/>
      <w:bookmarkStart w:id="467" w:name="_Toc40875094"/>
      <w:r w:rsidRPr="00DF0C08">
        <w:rPr>
          <w:rFonts w:eastAsia="Times New Roman"/>
        </w:rPr>
        <w:t>Działanie 4.3 Dziedzictwo kulturowe</w:t>
      </w:r>
      <w:bookmarkEnd w:id="459"/>
      <w:bookmarkEnd w:id="460"/>
      <w:bookmarkEnd w:id="461"/>
      <w:bookmarkEnd w:id="462"/>
      <w:bookmarkEnd w:id="463"/>
      <w:bookmarkEnd w:id="464"/>
      <w:bookmarkEnd w:id="465"/>
      <w:bookmarkEnd w:id="466"/>
      <w:bookmarkEnd w:id="4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8" w:name="_Toc517092343"/>
      <w:bookmarkStart w:id="469" w:name="_Toc517334521"/>
      <w:bookmarkStart w:id="470" w:name="_Toc527969723"/>
      <w:bookmarkStart w:id="471" w:name="_Toc527969923"/>
      <w:bookmarkStart w:id="472" w:name="_Toc13575534"/>
      <w:bookmarkStart w:id="473" w:name="_Toc20131534"/>
      <w:bookmarkStart w:id="474" w:name="_Toc20131794"/>
      <w:bookmarkStart w:id="475" w:name="_Toc20132134"/>
      <w:bookmarkStart w:id="476" w:name="_Toc40875095"/>
      <w:r w:rsidRPr="00DF0C08">
        <w:rPr>
          <w:rFonts w:cs="Arial"/>
          <w:iCs/>
        </w:rPr>
        <w:t xml:space="preserve">Działanie 4.4 </w:t>
      </w:r>
      <w:r w:rsidRPr="00DF0C08">
        <w:t>Ochrona i udostępnianie zasobów przyrodniczych (typy A-D)</w:t>
      </w:r>
      <w:bookmarkEnd w:id="468"/>
      <w:bookmarkEnd w:id="469"/>
      <w:bookmarkEnd w:id="470"/>
      <w:bookmarkEnd w:id="471"/>
      <w:bookmarkEnd w:id="472"/>
      <w:bookmarkEnd w:id="473"/>
      <w:bookmarkEnd w:id="474"/>
      <w:bookmarkEnd w:id="475"/>
      <w:bookmarkEnd w:id="47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7" w:name="_Toc517092344"/>
      <w:bookmarkStart w:id="478" w:name="_Toc517334522"/>
      <w:bookmarkStart w:id="479" w:name="_Toc527969724"/>
      <w:bookmarkStart w:id="480" w:name="_Toc527969924"/>
      <w:bookmarkStart w:id="481" w:name="_Toc13575535"/>
      <w:bookmarkStart w:id="482" w:name="_Toc20131535"/>
      <w:bookmarkStart w:id="483" w:name="_Toc20131795"/>
      <w:bookmarkStart w:id="484" w:name="_Toc20132135"/>
      <w:bookmarkStart w:id="485" w:name="_Toc40875096"/>
      <w:r w:rsidRPr="00DF0C08">
        <w:rPr>
          <w:rFonts w:cs="Arial"/>
          <w:iCs/>
        </w:rPr>
        <w:t xml:space="preserve">Działanie 4.4 </w:t>
      </w:r>
      <w:r w:rsidRPr="00DF0C08">
        <w:t>Ochrona i udostępnianie zasobów przyrodniczych (typy E,F)</w:t>
      </w:r>
      <w:bookmarkEnd w:id="477"/>
      <w:bookmarkEnd w:id="478"/>
      <w:bookmarkEnd w:id="479"/>
      <w:bookmarkEnd w:id="480"/>
      <w:bookmarkEnd w:id="481"/>
      <w:bookmarkEnd w:id="482"/>
      <w:bookmarkEnd w:id="483"/>
      <w:bookmarkEnd w:id="484"/>
      <w:bookmarkEnd w:id="485"/>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6" w:name="_Toc517092345"/>
      <w:bookmarkStart w:id="487" w:name="_Toc517334523"/>
      <w:bookmarkStart w:id="488" w:name="_Toc527969725"/>
      <w:bookmarkStart w:id="489" w:name="_Toc527969925"/>
      <w:bookmarkStart w:id="490" w:name="_Toc13575536"/>
      <w:bookmarkStart w:id="491" w:name="_Toc20131536"/>
      <w:bookmarkStart w:id="492" w:name="_Toc20131796"/>
      <w:bookmarkStart w:id="49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89"/>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4" w:name="_Toc40875097"/>
      <w:r w:rsidRPr="00DF0C08">
        <w:rPr>
          <w:rFonts w:eastAsia="Times New Roman" w:cs="Arial"/>
          <w:iCs/>
        </w:rPr>
        <w:t xml:space="preserve">Działanie 4.5 </w:t>
      </w:r>
      <w:r w:rsidRPr="00DF0C08">
        <w:t>Bezpieczeństwo (typ A i B)</w:t>
      </w:r>
      <w:bookmarkEnd w:id="486"/>
      <w:bookmarkEnd w:id="487"/>
      <w:bookmarkEnd w:id="488"/>
      <w:bookmarkEnd w:id="489"/>
      <w:bookmarkEnd w:id="490"/>
      <w:bookmarkEnd w:id="491"/>
      <w:bookmarkEnd w:id="492"/>
      <w:bookmarkEnd w:id="493"/>
      <w:bookmarkEnd w:id="494"/>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0"/>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5" w:name="_Toc517092346"/>
      <w:bookmarkStart w:id="496" w:name="_Toc517334524"/>
      <w:bookmarkStart w:id="497" w:name="_Toc527969726"/>
      <w:bookmarkStart w:id="498" w:name="_Toc527969926"/>
      <w:bookmarkStart w:id="499" w:name="_Toc13575537"/>
      <w:bookmarkStart w:id="500" w:name="_Toc20131537"/>
      <w:bookmarkStart w:id="501" w:name="_Toc20131797"/>
      <w:bookmarkStart w:id="502" w:name="_Toc20132137"/>
      <w:bookmarkStart w:id="503" w:name="_Toc40875098"/>
      <w:r w:rsidRPr="00DF0C08">
        <w:rPr>
          <w:rFonts w:eastAsia="Times New Roman"/>
        </w:rPr>
        <w:t>OŚ PRIORYTETOWA 5 – Transport</w:t>
      </w:r>
      <w:bookmarkEnd w:id="495"/>
      <w:bookmarkEnd w:id="496"/>
      <w:bookmarkEnd w:id="497"/>
      <w:bookmarkEnd w:id="498"/>
      <w:bookmarkEnd w:id="499"/>
      <w:bookmarkEnd w:id="500"/>
      <w:bookmarkEnd w:id="501"/>
      <w:bookmarkEnd w:id="502"/>
      <w:bookmarkEnd w:id="503"/>
    </w:p>
    <w:p w:rsidR="00310ACB" w:rsidRPr="00DF0C08" w:rsidRDefault="00310ACB" w:rsidP="00C45C58">
      <w:pPr>
        <w:pStyle w:val="Nagwek5"/>
      </w:pPr>
      <w:bookmarkStart w:id="504" w:name="_Toc517092347"/>
      <w:bookmarkStart w:id="505" w:name="_Toc517334525"/>
      <w:bookmarkStart w:id="506" w:name="_Toc527969727"/>
      <w:bookmarkStart w:id="507" w:name="_Toc527969927"/>
      <w:bookmarkStart w:id="508" w:name="_Toc13575538"/>
      <w:bookmarkStart w:id="509" w:name="_Toc20131538"/>
      <w:bookmarkStart w:id="510" w:name="_Toc20131798"/>
      <w:bookmarkStart w:id="511" w:name="_Toc20132138"/>
      <w:bookmarkStart w:id="512" w:name="_Toc40875099"/>
      <w:r w:rsidRPr="00DF0C08">
        <w:t>Działanie 5.1 Drogowa dostępność transportowa</w:t>
      </w:r>
      <w:bookmarkEnd w:id="504"/>
      <w:bookmarkEnd w:id="505"/>
      <w:bookmarkEnd w:id="506"/>
      <w:bookmarkEnd w:id="507"/>
      <w:bookmarkEnd w:id="508"/>
      <w:bookmarkEnd w:id="509"/>
      <w:bookmarkEnd w:id="510"/>
      <w:bookmarkEnd w:id="511"/>
      <w:bookmarkEnd w:id="512"/>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3"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3"/>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4" w:name="_Toc517092348"/>
      <w:bookmarkStart w:id="515" w:name="_Toc517334526"/>
      <w:bookmarkStart w:id="516" w:name="_Toc527969728"/>
      <w:bookmarkStart w:id="517" w:name="_Toc527969928"/>
      <w:bookmarkStart w:id="518" w:name="_Toc13575539"/>
      <w:bookmarkStart w:id="519" w:name="_Toc20131539"/>
      <w:bookmarkStart w:id="520" w:name="_Toc20131799"/>
      <w:bookmarkStart w:id="521" w:name="_Toc20132139"/>
      <w:bookmarkStart w:id="522" w:name="_Toc40875100"/>
      <w:r w:rsidRPr="00DF0C08">
        <w:rPr>
          <w:rFonts w:eastAsia="Times New Roman"/>
        </w:rPr>
        <w:t>OŚ PRIORYTETOWA 6 – Infrastruktura spójności społecznej</w:t>
      </w:r>
      <w:bookmarkEnd w:id="514"/>
      <w:bookmarkEnd w:id="515"/>
      <w:bookmarkEnd w:id="516"/>
      <w:bookmarkEnd w:id="517"/>
      <w:bookmarkEnd w:id="518"/>
      <w:bookmarkEnd w:id="519"/>
      <w:bookmarkEnd w:id="520"/>
      <w:bookmarkEnd w:id="521"/>
      <w:bookmarkEnd w:id="522"/>
      <w:r w:rsidRPr="00DF0C08">
        <w:rPr>
          <w:rFonts w:eastAsia="Times New Roman"/>
        </w:rPr>
        <w:t xml:space="preserve"> </w:t>
      </w:r>
    </w:p>
    <w:p w:rsidR="00FD76D0" w:rsidRPr="00DF0C08" w:rsidRDefault="00FD76D0" w:rsidP="000A6C7E">
      <w:pPr>
        <w:pStyle w:val="Nagwek5"/>
        <w:rPr>
          <w:rFonts w:eastAsia="Times New Roman"/>
        </w:rPr>
      </w:pPr>
      <w:bookmarkStart w:id="523" w:name="_Toc517092349"/>
      <w:bookmarkStart w:id="524" w:name="_Toc517334527"/>
      <w:bookmarkStart w:id="525" w:name="_Toc527969729"/>
      <w:bookmarkStart w:id="526" w:name="_Toc527969929"/>
      <w:bookmarkStart w:id="527" w:name="_Toc13575540"/>
      <w:bookmarkStart w:id="528" w:name="_Toc20131540"/>
      <w:bookmarkStart w:id="529" w:name="_Toc20131800"/>
      <w:bookmarkStart w:id="530" w:name="_Toc20132140"/>
      <w:bookmarkStart w:id="531" w:name="_Toc40875101"/>
      <w:r w:rsidRPr="00DF0C08">
        <w:rPr>
          <w:rFonts w:eastAsia="Times New Roman"/>
        </w:rPr>
        <w:t>Działanie 6.2 Inwestycje w infrastrukturę zdrowotna (Narzędzie 13 Policy Paper –ONKOLOGIA- szpitale)</w:t>
      </w:r>
      <w:bookmarkEnd w:id="523"/>
      <w:bookmarkEnd w:id="524"/>
      <w:bookmarkEnd w:id="525"/>
      <w:bookmarkEnd w:id="526"/>
      <w:bookmarkEnd w:id="527"/>
      <w:bookmarkEnd w:id="528"/>
      <w:bookmarkEnd w:id="529"/>
      <w:bookmarkEnd w:id="530"/>
      <w:bookmarkEnd w:id="531"/>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2" w:name="_Toc517092350"/>
      <w:bookmarkStart w:id="533" w:name="_Toc517334528"/>
      <w:bookmarkStart w:id="534" w:name="_Toc527969730"/>
      <w:bookmarkStart w:id="535" w:name="_Toc527969930"/>
      <w:bookmarkStart w:id="536" w:name="_Toc13575541"/>
      <w:bookmarkStart w:id="537" w:name="_Toc20131541"/>
      <w:bookmarkStart w:id="538" w:name="_Toc20131801"/>
      <w:bookmarkStart w:id="539" w:name="_Toc20132141"/>
      <w:bookmarkStart w:id="540" w:name="_Toc40875102"/>
      <w:r w:rsidRPr="00DF0C08">
        <w:rPr>
          <w:rFonts w:eastAsia="Times New Roman"/>
        </w:rPr>
        <w:t>OŚ PRIORYTETOWA 7 – Infrastruktura edukacyjna</w:t>
      </w:r>
      <w:bookmarkEnd w:id="532"/>
      <w:bookmarkEnd w:id="533"/>
      <w:bookmarkEnd w:id="534"/>
      <w:bookmarkEnd w:id="535"/>
      <w:bookmarkEnd w:id="536"/>
      <w:bookmarkEnd w:id="537"/>
      <w:bookmarkEnd w:id="538"/>
      <w:bookmarkEnd w:id="539"/>
      <w:bookmarkEnd w:id="540"/>
    </w:p>
    <w:p w:rsidR="001A1701" w:rsidRPr="00DF0C08" w:rsidRDefault="00F6599B" w:rsidP="000A6C7E">
      <w:pPr>
        <w:pStyle w:val="Nagwek5"/>
        <w:rPr>
          <w:rFonts w:eastAsia="Times New Roman"/>
        </w:rPr>
      </w:pPr>
      <w:bookmarkStart w:id="541" w:name="_Toc517092351"/>
      <w:bookmarkStart w:id="542" w:name="_Toc517334529"/>
      <w:bookmarkStart w:id="543" w:name="_Toc527969731"/>
      <w:bookmarkStart w:id="544" w:name="_Toc527969931"/>
      <w:bookmarkStart w:id="545" w:name="_Toc13575542"/>
      <w:bookmarkStart w:id="546" w:name="_Toc20131542"/>
      <w:bookmarkStart w:id="547" w:name="_Toc20131802"/>
      <w:bookmarkStart w:id="548" w:name="_Toc20132142"/>
      <w:bookmarkStart w:id="549"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1"/>
      <w:bookmarkEnd w:id="542"/>
      <w:bookmarkEnd w:id="543"/>
      <w:bookmarkEnd w:id="544"/>
      <w:bookmarkEnd w:id="545"/>
      <w:bookmarkEnd w:id="546"/>
      <w:bookmarkEnd w:id="547"/>
      <w:bookmarkEnd w:id="548"/>
      <w:bookmarkEnd w:id="549"/>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0" w:name="_Toc517092352"/>
      <w:bookmarkStart w:id="551" w:name="_Toc517334530"/>
      <w:bookmarkStart w:id="552" w:name="_Toc527969732"/>
      <w:bookmarkStart w:id="553" w:name="_Toc527969932"/>
      <w:bookmarkStart w:id="554" w:name="_Toc13575543"/>
      <w:bookmarkStart w:id="555" w:name="_Toc20131543"/>
      <w:bookmarkStart w:id="556" w:name="_Toc20131803"/>
      <w:bookmarkStart w:id="557" w:name="_Toc20132143"/>
      <w:bookmarkStart w:id="558"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0"/>
      <w:bookmarkEnd w:id="551"/>
      <w:bookmarkEnd w:id="552"/>
      <w:bookmarkEnd w:id="553"/>
      <w:bookmarkEnd w:id="554"/>
      <w:bookmarkEnd w:id="555"/>
      <w:bookmarkEnd w:id="556"/>
      <w:bookmarkEnd w:id="557"/>
      <w:bookmarkEnd w:id="558"/>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1"/>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59"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2"/>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0" w:name="_Toc53123649"/>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59"/>
      <w:bookmarkEnd w:id="560"/>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1" w:name="_Toc427586369"/>
      <w:bookmarkStart w:id="562"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3" w:name="_Toc53123650"/>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1"/>
      <w:bookmarkEnd w:id="562"/>
      <w:bookmarkEnd w:id="563"/>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4" w:name="_Toc422916719"/>
      <w:bookmarkStart w:id="565" w:name="_Toc427586370"/>
      <w:bookmarkStart w:id="566" w:name="_Toc430845502"/>
      <w:bookmarkStart w:id="567" w:name="_Toc53123651"/>
      <w:r w:rsidRPr="00316C35">
        <w:rPr>
          <w:rFonts w:eastAsia="Times New Roman" w:cstheme="majorBidi"/>
          <w:spacing w:val="15"/>
          <w:sz w:val="28"/>
          <w:u w:val="single"/>
        </w:rPr>
        <w:t>a. Kryteria formalne ogólne – dla wszystkich osi priorytetowych RPO WD 2014-2020 – zakres EFRR</w:t>
      </w:r>
      <w:bookmarkEnd w:id="564"/>
      <w:bookmarkEnd w:id="565"/>
      <w:bookmarkEnd w:id="566"/>
      <w:r w:rsidR="008A2478" w:rsidRPr="008A2478">
        <w:rPr>
          <w:rFonts w:eastAsia="Times New Roman" w:cstheme="majorBidi"/>
          <w:spacing w:val="15"/>
          <w:sz w:val="28"/>
          <w:u w:val="single"/>
        </w:rPr>
        <w:t>– tryb pozakonkursowy</w:t>
      </w:r>
      <w:bookmarkEnd w:id="567"/>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3"/>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4"/>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5"/>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8" w:name="_Toc422916721"/>
      <w:bookmarkStart w:id="569" w:name="_Toc427586371"/>
      <w:bookmarkStart w:id="570" w:name="_Toc430845503"/>
    </w:p>
    <w:p w:rsidR="00FC0AF6" w:rsidRDefault="00FC0AF6" w:rsidP="00FC0AF6">
      <w:pPr>
        <w:pStyle w:val="Nagwek3"/>
        <w:rPr>
          <w:rFonts w:eastAsia="Times New Roman"/>
        </w:rPr>
      </w:pPr>
      <w:bookmarkStart w:id="571" w:name="_Toc53123652"/>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1"/>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A934A1" w:rsidP="002F2896">
      <w:pPr>
        <w:pStyle w:val="Nagwek3"/>
        <w:rPr>
          <w:rFonts w:eastAsia="Times New Roman"/>
        </w:rPr>
      </w:pPr>
      <w:bookmarkStart w:id="572" w:name="_Toc53123653"/>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2"/>
      <w:r w:rsidR="002F2896" w:rsidRPr="002F2896">
        <w:rPr>
          <w:rFonts w:eastAsia="Times New Roman"/>
        </w:rPr>
        <w:t xml:space="preserve"> </w:t>
      </w:r>
    </w:p>
    <w:p w:rsidR="00E936F2" w:rsidRDefault="00E936F2"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9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6C432C" w:rsidRPr="00B712F9" w:rsidRDefault="006C432C" w:rsidP="006C432C"/>
    <w:p w:rsidR="00A934A1" w:rsidRPr="00FC0AF6" w:rsidRDefault="006C432C" w:rsidP="006C432C">
      <w:pPr>
        <w:spacing w:before="240"/>
        <w:rPr>
          <w:color w:val="FF0000"/>
          <w:sz w:val="24"/>
          <w:szCs w:val="24"/>
        </w:rPr>
      </w:pPr>
      <w:r w:rsidRPr="00FC0AF6">
        <w:rPr>
          <w:color w:val="FF0000"/>
          <w:sz w:val="24"/>
          <w:szCs w:val="24"/>
          <w:highlight w:val="yellow"/>
        </w:rPr>
        <w:t xml:space="preserve"> </w:t>
      </w:r>
    </w:p>
    <w:p w:rsidR="003622B9" w:rsidRPr="00DF0C08" w:rsidRDefault="003622B9" w:rsidP="00F26107">
      <w:pPr>
        <w:pStyle w:val="Nagwek1"/>
        <w:rPr>
          <w:rFonts w:eastAsia="Times New Roman"/>
        </w:rPr>
      </w:pPr>
      <w:bookmarkStart w:id="573" w:name="_Toc5312365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8"/>
      <w:bookmarkEnd w:id="569"/>
      <w:bookmarkEnd w:id="570"/>
      <w:bookmarkEnd w:id="573"/>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4" w:name="_Toc422916722"/>
      <w:bookmarkStart w:id="575" w:name="_Toc427586372"/>
      <w:bookmarkStart w:id="576" w:name="_Toc430845504"/>
      <w:bookmarkStart w:id="577" w:name="_Toc53123655"/>
      <w:r w:rsidRPr="00316C35">
        <w:rPr>
          <w:rFonts w:eastAsia="Times New Roman" w:cs="Arial"/>
          <w:spacing w:val="15"/>
          <w:sz w:val="28"/>
          <w:u w:val="single"/>
        </w:rPr>
        <w:t>a. Kryteria merytoryczne ogólne dla wszystkich osi priorytetowych RPO WD 2014-2020 – zakres EFRR</w:t>
      </w:r>
      <w:bookmarkEnd w:id="574"/>
      <w:bookmarkEnd w:id="575"/>
      <w:bookmarkEnd w:id="576"/>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7"/>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78" w:name="_Toc427586373"/>
      <w:bookmarkStart w:id="579" w:name="_Toc430845505"/>
      <w:bookmarkStart w:id="580" w:name="_Toc5312365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78"/>
      <w:bookmarkEnd w:id="579"/>
      <w:r w:rsidR="008A2478" w:rsidRPr="008A2478">
        <w:rPr>
          <w:rFonts w:eastAsia="Times New Roman" w:cstheme="majorBidi"/>
          <w:bCs/>
          <w:spacing w:val="15"/>
          <w:sz w:val="28"/>
          <w:u w:val="single"/>
        </w:rPr>
        <w:t>– tryb pozakonkursowy</w:t>
      </w:r>
      <w:bookmarkEnd w:id="580"/>
    </w:p>
    <w:p w:rsidR="00A63C0F" w:rsidRDefault="00A63C0F" w:rsidP="00D204FC">
      <w:pPr>
        <w:autoSpaceDE w:val="0"/>
        <w:autoSpaceDN w:val="0"/>
        <w:adjustRightInd w:val="0"/>
        <w:spacing w:after="0" w:line="240" w:lineRule="auto"/>
        <w:jc w:val="both"/>
        <w:rPr>
          <w:rFonts w:cs="Arial"/>
          <w:b/>
          <w:iCs/>
          <w:sz w:val="24"/>
        </w:rPr>
      </w:pPr>
    </w:p>
    <w:p w:rsidR="00124FFC" w:rsidRPr="00A63C0F" w:rsidRDefault="00124FFC" w:rsidP="00A63C0F">
      <w:pPr>
        <w:rPr>
          <w:b/>
        </w:rPr>
      </w:pPr>
      <w:bookmarkStart w:id="581" w:name="_Toc517084246"/>
      <w:bookmarkStart w:id="582" w:name="_Toc517092355"/>
      <w:bookmarkStart w:id="583" w:name="_Toc517334533"/>
      <w:bookmarkStart w:id="584" w:name="_Toc527969735"/>
      <w:bookmarkStart w:id="585" w:name="_Toc527969935"/>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1"/>
      <w:bookmarkEnd w:id="582"/>
      <w:bookmarkEnd w:id="583"/>
      <w:bookmarkEnd w:id="584"/>
      <w:bookmarkEnd w:id="585"/>
    </w:p>
    <w:p w:rsidR="003622B9" w:rsidRPr="00A63C0F" w:rsidRDefault="003622B9" w:rsidP="00A63C0F">
      <w:pPr>
        <w:rPr>
          <w:rFonts w:eastAsiaTheme="minorHAnsi"/>
          <w:b/>
          <w:lang w:eastAsia="en-US"/>
        </w:rPr>
      </w:pPr>
      <w:bookmarkStart w:id="586" w:name="_Toc517084247"/>
      <w:bookmarkStart w:id="587" w:name="_Toc517092356"/>
      <w:bookmarkStart w:id="588" w:name="_Toc517334534"/>
      <w:bookmarkStart w:id="589" w:name="_Toc527969736"/>
      <w:bookmarkStart w:id="590" w:name="_Toc527969936"/>
      <w:r w:rsidRPr="00A63C0F">
        <w:rPr>
          <w:rFonts w:eastAsiaTheme="minorHAnsi"/>
          <w:b/>
          <w:lang w:eastAsia="en-US"/>
        </w:rPr>
        <w:t>Działanie 5.1 Drogowa dostępność transportowa</w:t>
      </w:r>
      <w:bookmarkEnd w:id="586"/>
      <w:bookmarkEnd w:id="587"/>
      <w:bookmarkEnd w:id="588"/>
      <w:bookmarkEnd w:id="589"/>
      <w:bookmarkEnd w:id="590"/>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1" w:name="_Toc517084248"/>
      <w:bookmarkStart w:id="592" w:name="_Toc517092357"/>
      <w:bookmarkStart w:id="593" w:name="_Toc517334535"/>
      <w:bookmarkStart w:id="594" w:name="_Toc527969737"/>
      <w:bookmarkStart w:id="595" w:name="_Toc527969937"/>
      <w:bookmarkStart w:id="596" w:name="_Toc13575544"/>
      <w:bookmarkStart w:id="597" w:name="_Toc20131544"/>
      <w:bookmarkStart w:id="598" w:name="_Toc20131804"/>
      <w:bookmarkStart w:id="599" w:name="_Toc20132144"/>
      <w:bookmarkStart w:id="600" w:name="_Toc40875105"/>
      <w:r w:rsidRPr="00DF0C08">
        <w:rPr>
          <w:rFonts w:eastAsiaTheme="minorHAnsi"/>
          <w:lang w:eastAsia="en-US"/>
        </w:rPr>
        <w:t>Działanie 5.2 System transportu kolejowego</w:t>
      </w:r>
      <w:bookmarkEnd w:id="591"/>
      <w:bookmarkEnd w:id="592"/>
      <w:bookmarkEnd w:id="593"/>
      <w:bookmarkEnd w:id="594"/>
      <w:bookmarkEnd w:id="595"/>
      <w:bookmarkEnd w:id="596"/>
      <w:bookmarkEnd w:id="597"/>
      <w:bookmarkEnd w:id="598"/>
      <w:bookmarkEnd w:id="599"/>
      <w:bookmarkEnd w:id="60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F42EDC" w:rsidRDefault="00F42EDC">
      <w:pPr>
        <w:rPr>
          <w:rFonts w:eastAsia="Times New Roman"/>
          <w:sz w:val="40"/>
          <w:szCs w:val="40"/>
        </w:rPr>
      </w:pPr>
      <w:r>
        <w:rPr>
          <w:rFonts w:eastAsia="Times New Roman"/>
          <w:sz w:val="40"/>
          <w:szCs w:val="40"/>
        </w:rPr>
        <w:br w:type="page"/>
      </w:r>
    </w:p>
    <w:p w:rsidR="0049033F" w:rsidRPr="00DF0C08" w:rsidRDefault="0049033F" w:rsidP="0049033F">
      <w:pPr>
        <w:pStyle w:val="Nagwek1"/>
        <w:jc w:val="center"/>
        <w:rPr>
          <w:rFonts w:asciiTheme="minorHAnsi" w:eastAsia="Times New Roman" w:hAnsiTheme="minorHAnsi"/>
          <w:color w:val="auto"/>
        </w:rPr>
      </w:pPr>
      <w:bookmarkStart w:id="601" w:name="_Toc5312365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1"/>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2" w:name="_Toc5312365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2"/>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0"/>
            </w:r>
            <w:r w:rsidRPr="00E12EFE">
              <w:rPr>
                <w:rFonts w:cstheme="minorHAnsi"/>
              </w:rPr>
              <w:t xml:space="preserve"> lub małego przedsiębiorcy</w:t>
            </w:r>
            <w:r>
              <w:rPr>
                <w:rStyle w:val="Odwoanieprzypisudolnego"/>
                <w:rFonts w:cstheme="minorHAnsi"/>
              </w:rPr>
              <w:footnoteReference w:id="101"/>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2"/>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3"/>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4"/>
            </w:r>
            <w:r w:rsidRPr="00156EDB">
              <w:rPr>
                <w:rFonts w:cstheme="minorHAnsi"/>
              </w:rPr>
              <w:t xml:space="preserve"> </w:t>
            </w:r>
            <w:r>
              <w:rPr>
                <w:rFonts w:cstheme="minorHAnsi"/>
              </w:rPr>
              <w:t>l</w:t>
            </w:r>
            <w:r>
              <w:t>ub rozporządzeniami Komisji (UE) nr 1407/2013</w:t>
            </w:r>
            <w:r>
              <w:rPr>
                <w:rStyle w:val="Odwoanieprzypisudolnego"/>
              </w:rPr>
              <w:footnoteReference w:id="105"/>
            </w:r>
            <w:r>
              <w:t>, (UE) nr 1408/2013</w:t>
            </w:r>
            <w:r>
              <w:rPr>
                <w:rStyle w:val="Odwoanieprzypisudolnego"/>
              </w:rPr>
              <w:footnoteReference w:id="106"/>
            </w:r>
            <w:r>
              <w:t xml:space="preserve"> oraz (UE) nr 717/2014</w:t>
            </w:r>
            <w:r>
              <w:rPr>
                <w:rStyle w:val="Odwoanieprzypisudolnego"/>
              </w:rPr>
              <w:footnoteReference w:id="107"/>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08"/>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09"/>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0"/>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3" w:name="_Toc53123659"/>
      <w:r w:rsidRPr="00B474DB">
        <w:rPr>
          <w:rFonts w:cs="Tahoma-Bold"/>
          <w:b w:val="0"/>
          <w:bCs/>
          <w:sz w:val="24"/>
          <w:szCs w:val="24"/>
        </w:rPr>
        <w:t>Oś priorytetowa 6 Infrastruktura spójności społecznej</w:t>
      </w:r>
      <w:bookmarkEnd w:id="603"/>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11"/>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181B4D">
        <w:trPr>
          <w:trHeight w:val="534"/>
        </w:trPr>
        <w:tc>
          <w:tcPr>
            <w:tcW w:w="709" w:type="dxa"/>
          </w:tcPr>
          <w:p w:rsidR="00A64581" w:rsidRDefault="00A64581" w:rsidP="00181B4D">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181B4D">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181B4D">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181B4D">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4" w:name="_Toc5312366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4"/>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5" w:name="_Toc436122813"/>
      <w:bookmarkStart w:id="606" w:name="_Toc436122819"/>
      <w:bookmarkStart w:id="607" w:name="_Toc436122821"/>
      <w:bookmarkStart w:id="608" w:name="_Toc436122822"/>
      <w:bookmarkStart w:id="609" w:name="_Toc436122824"/>
      <w:bookmarkStart w:id="610" w:name="_Toc436122826"/>
      <w:bookmarkStart w:id="611" w:name="_Toc436122862"/>
      <w:bookmarkStart w:id="612" w:name="_Toc436122865"/>
      <w:bookmarkStart w:id="613" w:name="_Toc436122914"/>
      <w:bookmarkStart w:id="614" w:name="_Toc436122917"/>
      <w:bookmarkStart w:id="615" w:name="_Toc436122951"/>
      <w:bookmarkStart w:id="616" w:name="_Toc436122952"/>
      <w:bookmarkStart w:id="617" w:name="_Toc436122954"/>
      <w:bookmarkStart w:id="618" w:name="_Toc436122989"/>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86369A" w:rsidRPr="00DF0C08" w:rsidRDefault="00CB4317" w:rsidP="00F51C33">
      <w:pPr>
        <w:pStyle w:val="Nagwek2"/>
        <w:jc w:val="both"/>
        <w:rPr>
          <w:rFonts w:asciiTheme="minorHAnsi" w:eastAsiaTheme="minorEastAsia" w:hAnsiTheme="minorHAnsi" w:cs="Tahoma"/>
          <w:color w:val="auto"/>
          <w:sz w:val="24"/>
          <w:szCs w:val="24"/>
        </w:rPr>
      </w:pPr>
      <w:bookmarkStart w:id="619" w:name="_Toc5312366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19"/>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0" w:name="_Toc53123662"/>
      <w:r w:rsidRPr="00DF0C08">
        <w:rPr>
          <w:rFonts w:asciiTheme="minorHAnsi" w:hAnsiTheme="minorHAnsi"/>
          <w:kern w:val="1"/>
          <w:sz w:val="24"/>
          <w:szCs w:val="24"/>
        </w:rPr>
        <w:t>Kryteria oceny formalnej w ramach EFS dla trybu pozakonkursowego</w:t>
      </w:r>
      <w:bookmarkEnd w:id="620"/>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1" w:name="_Toc53123663"/>
      <w:r w:rsidRPr="00DF0C08">
        <w:rPr>
          <w:rFonts w:asciiTheme="minorHAnsi" w:hAnsiTheme="minorHAnsi"/>
          <w:kern w:val="1"/>
          <w:sz w:val="24"/>
          <w:szCs w:val="24"/>
        </w:rPr>
        <w:t>Kryteria merytoryczne w ramach EFS dla trybu pozakonkursowego</w:t>
      </w:r>
      <w:bookmarkEnd w:id="621"/>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2" w:name="_Toc419364801"/>
            <w:r w:rsidRPr="00DF0C08">
              <w:rPr>
                <w:kern w:val="2"/>
                <w:sz w:val="24"/>
                <w:szCs w:val="24"/>
              </w:rPr>
              <w:t>Kryterium osiągnięcia skwantyfikowanych rezultatów</w:t>
            </w:r>
            <w:bookmarkEnd w:id="622"/>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4" w:name="_Toc419364803"/>
            <w:bookmarkEnd w:id="623"/>
            <w:r w:rsidR="00053A65" w:rsidRPr="00DF0C08">
              <w:rPr>
                <w:kern w:val="2"/>
                <w:sz w:val="24"/>
                <w:szCs w:val="24"/>
              </w:rPr>
              <w:t xml:space="preserve"> </w:t>
            </w:r>
            <w:r w:rsidRPr="00DF0C08">
              <w:rPr>
                <w:kern w:val="2"/>
                <w:sz w:val="24"/>
                <w:szCs w:val="24"/>
              </w:rPr>
              <w:t>adekwatne w stosunku do potrzeb i celów projektu,</w:t>
            </w:r>
            <w:bookmarkStart w:id="625" w:name="_Toc419364804"/>
            <w:bookmarkEnd w:id="624"/>
            <w:r w:rsidR="00981526">
              <w:rPr>
                <w:kern w:val="2"/>
                <w:sz w:val="24"/>
                <w:szCs w:val="24"/>
              </w:rPr>
              <w:t xml:space="preserve"> </w:t>
            </w:r>
            <w:r w:rsidRPr="00DF0C08">
              <w:rPr>
                <w:kern w:val="2"/>
                <w:sz w:val="24"/>
                <w:szCs w:val="24"/>
              </w:rPr>
              <w:t>realne do osiągnięcia?</w:t>
            </w:r>
            <w:bookmarkEnd w:id="625"/>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6" w:name="_Toc5312366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7" w:name="_Toc53123665"/>
      <w:r w:rsidRPr="00DF0C08">
        <w:rPr>
          <w:rFonts w:eastAsia="Times New Roman" w:cs="Tahoma"/>
          <w:color w:val="auto"/>
          <w:kern w:val="1"/>
          <w:sz w:val="52"/>
          <w:szCs w:val="52"/>
        </w:rPr>
        <w:t>Kryteria oceny zgodności projektów ze Strategią ZIT</w:t>
      </w:r>
      <w:bookmarkEnd w:id="627"/>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28" w:name="_Toc53123666"/>
      <w:r w:rsidRPr="00DF0C08">
        <w:rPr>
          <w:rFonts w:eastAsia="Times New Roman" w:cs="Tahoma"/>
          <w:kern w:val="1"/>
          <w:sz w:val="28"/>
          <w:szCs w:val="28"/>
        </w:rPr>
        <w:t>Kryteria oceny zgodności projektów ze Strategią – tryb konkursowy</w:t>
      </w:r>
      <w:bookmarkEnd w:id="628"/>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29" w:name="_Toc517334536"/>
      <w:bookmarkStart w:id="630" w:name="_Toc527969738"/>
      <w:bookmarkStart w:id="631" w:name="_Toc527969938"/>
      <w:bookmarkStart w:id="632" w:name="_Toc53123667"/>
      <w:r w:rsidRPr="00CC6354">
        <w:rPr>
          <w:sz w:val="24"/>
          <w:szCs w:val="24"/>
        </w:rPr>
        <w:t>Oś priorytetowa 1 Przedsiębiorstwa i innowacje</w:t>
      </w:r>
      <w:bookmarkEnd w:id="629"/>
      <w:bookmarkEnd w:id="630"/>
      <w:bookmarkEnd w:id="631"/>
      <w:bookmarkEnd w:id="632"/>
    </w:p>
    <w:p w:rsidR="00CC6354" w:rsidRPr="00CC6354" w:rsidRDefault="00CC6354" w:rsidP="00CC6354">
      <w:pPr>
        <w:pStyle w:val="Nagwek3"/>
        <w:spacing w:after="240"/>
        <w:rPr>
          <w:rFonts w:eastAsia="Times New Roman" w:cs="Tahoma"/>
          <w:kern w:val="1"/>
          <w:sz w:val="24"/>
          <w:szCs w:val="24"/>
        </w:rPr>
      </w:pPr>
      <w:bookmarkStart w:id="633" w:name="_Toc53123668"/>
      <w:r w:rsidRPr="00CC6354">
        <w:rPr>
          <w:rFonts w:eastAsia="Times New Roman" w:cs="Tahoma"/>
          <w:kern w:val="1"/>
          <w:sz w:val="24"/>
          <w:szCs w:val="24"/>
        </w:rPr>
        <w:t>Działanie 1.2 Innowacyjne przedsiębiorstwa</w:t>
      </w:r>
      <w:bookmarkEnd w:id="633"/>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4" w:name="_Toc53123669"/>
      <w:bookmarkStart w:id="635" w:name="_Toc517334537"/>
      <w:bookmarkStart w:id="636" w:name="_Toc527969739"/>
      <w:bookmarkStart w:id="637" w:name="_Toc527969939"/>
      <w:r w:rsidRPr="00CC6354">
        <w:rPr>
          <w:rFonts w:eastAsia="Times New Roman" w:cs="Tahoma"/>
          <w:kern w:val="1"/>
          <w:sz w:val="24"/>
          <w:szCs w:val="24"/>
        </w:rPr>
        <w:t>Działanie 1.3 Rozwój przedsiębiorczości</w:t>
      </w:r>
      <w:bookmarkEnd w:id="634"/>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5"/>
      <w:bookmarkEnd w:id="636"/>
      <w:bookmarkEnd w:id="637"/>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38"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38"/>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39" w:name="_Toc517334538"/>
      <w:bookmarkStart w:id="640" w:name="_Toc527969740"/>
      <w:bookmarkStart w:id="641"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2" w:name="_Toc53123670"/>
      <w:r w:rsidRPr="00F85F90">
        <w:rPr>
          <w:rFonts w:eastAsia="Times New Roman" w:cs="Tahoma"/>
          <w:kern w:val="1"/>
          <w:sz w:val="24"/>
          <w:szCs w:val="24"/>
        </w:rPr>
        <w:t>Działanie 1.5 Rozwój produktów i usług w MŚP</w:t>
      </w:r>
      <w:bookmarkEnd w:id="642"/>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12"/>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3" w:name="_Toc53123671"/>
      <w:r w:rsidRPr="00952DFB">
        <w:rPr>
          <w:sz w:val="24"/>
          <w:szCs w:val="24"/>
        </w:rPr>
        <w:t>Oś priorytetowa 3 Gospodarka niskoemisyjna</w:t>
      </w:r>
      <w:bookmarkEnd w:id="639"/>
      <w:bookmarkEnd w:id="640"/>
      <w:bookmarkEnd w:id="641"/>
      <w:bookmarkEnd w:id="643"/>
    </w:p>
    <w:p w:rsidR="00952DFB" w:rsidRPr="00952DFB" w:rsidRDefault="00952DFB" w:rsidP="00952DFB">
      <w:pPr>
        <w:pStyle w:val="Nagwek3"/>
        <w:spacing w:after="240"/>
        <w:rPr>
          <w:sz w:val="22"/>
        </w:rPr>
      </w:pPr>
      <w:bookmarkStart w:id="644" w:name="_Toc53123672"/>
      <w:r w:rsidRPr="00952DFB">
        <w:rPr>
          <w:sz w:val="22"/>
        </w:rPr>
        <w:t>Działanie 3.3 Efektywność energetyczna w budynkach użyteczności publicznej i sektorze mieszkaniowym</w:t>
      </w:r>
      <w:bookmarkEnd w:id="644"/>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C9260E"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56547C">
        <w:rPr>
          <w:noProof/>
          <w:sz w:val="20"/>
          <w:szCs w:val="20"/>
        </w:rPr>
        <mc:AlternateContent>
          <mc:Choice Requires="wps">
            <w:drawing>
              <wp:anchor distT="0" distB="0" distL="114295" distR="114295" simplePos="0" relativeHeight="251667456" behindDoc="0" locked="0" layoutInCell="1" allowOverlap="1" wp14:anchorId="54A8CC14" wp14:editId="6AAA0E21">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614FB48E"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56547C">
        <w:rPr>
          <w:noProof/>
        </w:rPr>
        <mc:AlternateContent>
          <mc:Choice Requires="wps">
            <w:drawing>
              <wp:anchor distT="0" distB="0" distL="114294" distR="114294" simplePos="0" relativeHeight="251663360" behindDoc="0" locked="0" layoutInCell="1" allowOverlap="1" wp14:anchorId="18ECF34A" wp14:editId="553E158E">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1B57FDB" id="Łącznik prosty ze strzałką 28" o:spid="_x0000_s1026" type="#_x0000_t32" style="position:absolute;margin-left:383.65pt;margin-top:470.15pt;width:0;height:20pt;z-index:2516633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56547C">
        <w:rPr>
          <w:noProof/>
          <w:sz w:val="20"/>
          <w:szCs w:val="20"/>
        </w:rPr>
        <mc:AlternateContent>
          <mc:Choice Requires="wps">
            <w:drawing>
              <wp:anchor distT="0" distB="0" distL="114295" distR="114295" simplePos="0" relativeHeight="251665408" behindDoc="0" locked="0" layoutInCell="1" allowOverlap="1" wp14:anchorId="49CDC0DA" wp14:editId="756C43FB">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BE1D040" id="Łącznik prosty ze strzałką 28" o:spid="_x0000_s1026" type="#_x0000_t32" style="position:absolute;margin-left:383.65pt;margin-top:470.15pt;width:0;height:20pt;z-index:2516654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5" w:name="_Toc517334539"/>
      <w:bookmarkStart w:id="646" w:name="_Toc527969741"/>
      <w:bookmarkStart w:id="647" w:name="_Toc527969941"/>
    </w:p>
    <w:p w:rsidR="00C02680" w:rsidRDefault="00C02680" w:rsidP="00C02680"/>
    <w:p w:rsidR="0070672C" w:rsidRPr="00C02680" w:rsidRDefault="0070672C" w:rsidP="00C02680">
      <w:pPr>
        <w:pStyle w:val="Nagwek3"/>
        <w:spacing w:after="240"/>
        <w:rPr>
          <w:sz w:val="24"/>
          <w:szCs w:val="24"/>
        </w:rPr>
      </w:pPr>
      <w:bookmarkStart w:id="648" w:name="_Toc5312367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5"/>
      <w:bookmarkEnd w:id="646"/>
      <w:bookmarkEnd w:id="647"/>
      <w:bookmarkEnd w:id="648"/>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49" w:name="_Toc517334540"/>
      <w:bookmarkStart w:id="650" w:name="_Toc527969742"/>
      <w:bookmarkStart w:id="651" w:name="_Toc527969942"/>
      <w:bookmarkStart w:id="652" w:name="_Toc53123674"/>
      <w:r w:rsidRPr="00A85387">
        <w:rPr>
          <w:sz w:val="28"/>
          <w:szCs w:val="28"/>
        </w:rPr>
        <w:t>Oś priorytetowa 4 Środowisko i </w:t>
      </w:r>
      <w:r w:rsidR="00C02680" w:rsidRPr="00A85387">
        <w:rPr>
          <w:sz w:val="28"/>
          <w:szCs w:val="28"/>
        </w:rPr>
        <w:t>z</w:t>
      </w:r>
      <w:r w:rsidRPr="00A85387">
        <w:rPr>
          <w:sz w:val="28"/>
          <w:szCs w:val="28"/>
        </w:rPr>
        <w:t>asoby</w:t>
      </w:r>
      <w:r w:rsidR="0056547C">
        <w:rPr>
          <w:noProof/>
          <w:sz w:val="28"/>
          <w:szCs w:val="28"/>
        </w:rPr>
        <mc:AlternateContent>
          <mc:Choice Requires="wps">
            <w:drawing>
              <wp:anchor distT="0" distB="0" distL="114295" distR="114295" simplePos="0" relativeHeight="251659264" behindDoc="0" locked="0" layoutInCell="1" allowOverlap="1" wp14:anchorId="581FE9B9" wp14:editId="5B5649E1">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FB698D9" id="Łącznik prosty ze strzałką 28" o:spid="_x0000_s1026" type="#_x0000_t32" style="position:absolute;margin-left:383.65pt;margin-top:470.15pt;width:0;height:20pt;z-index:2516592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49"/>
      <w:bookmarkEnd w:id="650"/>
      <w:bookmarkEnd w:id="651"/>
      <w:bookmarkEnd w:id="652"/>
    </w:p>
    <w:p w:rsidR="00B1324E" w:rsidRPr="00C02680" w:rsidRDefault="00B1324E" w:rsidP="00C02680">
      <w:pPr>
        <w:pStyle w:val="Nagwek3"/>
        <w:spacing w:after="240"/>
        <w:rPr>
          <w:sz w:val="24"/>
          <w:szCs w:val="24"/>
        </w:rPr>
      </w:pPr>
      <w:bookmarkStart w:id="653" w:name="_Toc517334541"/>
      <w:bookmarkStart w:id="654" w:name="_Toc527969743"/>
      <w:bookmarkStart w:id="655" w:name="_Toc527969943"/>
      <w:bookmarkStart w:id="656" w:name="_Toc53123675"/>
      <w:r w:rsidRPr="00C02680">
        <w:rPr>
          <w:sz w:val="24"/>
          <w:szCs w:val="24"/>
        </w:rPr>
        <w:t>Działanie 4.2 Gospodarka wodno-ściekowa</w:t>
      </w:r>
      <w:bookmarkEnd w:id="653"/>
      <w:bookmarkEnd w:id="654"/>
      <w:bookmarkEnd w:id="655"/>
      <w:bookmarkEnd w:id="656"/>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C9260E"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3"/>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57" w:name="_Toc53123676"/>
      <w:bookmarkStart w:id="658" w:name="_Toc517334542"/>
      <w:r w:rsidRPr="00AD16CF">
        <w:rPr>
          <w:rFonts w:eastAsia="Times New Roman"/>
          <w:color w:val="000000" w:themeColor="text1"/>
          <w:szCs w:val="28"/>
          <w:u w:val="none"/>
        </w:rPr>
        <w:t>Działanie 4.3 Dziedzictwo kulturowe</w:t>
      </w:r>
      <w:bookmarkEnd w:id="657"/>
    </w:p>
    <w:p w:rsidR="00503D9B" w:rsidRPr="00AD16CF" w:rsidRDefault="00503D9B" w:rsidP="00A85387">
      <w:pPr>
        <w:rPr>
          <w:rFonts w:eastAsia="Times New Roman" w:cs="Arial"/>
          <w:b/>
          <w:sz w:val="24"/>
          <w:szCs w:val="24"/>
          <w:lang w:eastAsia="en-US"/>
        </w:rPr>
      </w:pPr>
      <w:bookmarkStart w:id="659"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59"/>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0" w:name="_Toc53123677"/>
      <w:r w:rsidRPr="00A85387">
        <w:rPr>
          <w:rFonts w:eastAsia="Times New Roman" w:cs="Tahoma"/>
          <w:kern w:val="3"/>
          <w:szCs w:val="28"/>
        </w:rPr>
        <w:t>Działanie 4.4. Ochrona i udostępnianie zasobów przyrodniczych</w:t>
      </w:r>
      <w:bookmarkEnd w:id="660"/>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56547C">
        <w:rPr>
          <w:rFonts w:ascii="Calibri" w:eastAsia="Times New Roman" w:hAnsi="Calibri" w:cs="Times New Roman"/>
          <w:noProof/>
        </w:rPr>
        <mc:AlternateContent>
          <mc:Choice Requires="wps">
            <w:drawing>
              <wp:anchor distT="0" distB="0" distL="114295" distR="114295" simplePos="0" relativeHeight="251661312" behindDoc="0" locked="0" layoutInCell="1" allowOverlap="1" wp14:anchorId="304AFB15" wp14:editId="478F2E2B">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09947B5" id="Łącznik prosty ze strzałką 2" o:spid="_x0000_s1026" type="#_x0000_t32" style="position:absolute;margin-left:383.65pt;margin-top:470.15pt;width:0;height:20pt;z-index:2516613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1" w:name="_Toc527969744"/>
      <w:bookmarkStart w:id="662"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58"/>
      <w:bookmarkEnd w:id="661"/>
      <w:bookmarkEnd w:id="662"/>
    </w:p>
    <w:p w:rsidR="003D1316" w:rsidRPr="00691CFA" w:rsidRDefault="003D1316" w:rsidP="00C02680">
      <w:pPr>
        <w:pStyle w:val="Nagwek3"/>
        <w:spacing w:after="240"/>
        <w:rPr>
          <w:sz w:val="24"/>
          <w:szCs w:val="24"/>
        </w:rPr>
      </w:pPr>
      <w:bookmarkStart w:id="663" w:name="_Toc517334543"/>
      <w:bookmarkStart w:id="664" w:name="_Toc527969745"/>
      <w:bookmarkStart w:id="665" w:name="_Toc527969945"/>
      <w:bookmarkStart w:id="666" w:name="_Toc53123678"/>
      <w:r w:rsidRPr="00691CFA">
        <w:rPr>
          <w:rFonts w:eastAsia="Times New Roman" w:cs="Arial"/>
          <w:iCs/>
          <w:sz w:val="24"/>
          <w:szCs w:val="24"/>
        </w:rPr>
        <w:t xml:space="preserve">Działanie 4.5 </w:t>
      </w:r>
      <w:r w:rsidRPr="00691CFA">
        <w:rPr>
          <w:sz w:val="24"/>
          <w:szCs w:val="24"/>
        </w:rPr>
        <w:t>Bezpieczeństwo</w:t>
      </w:r>
      <w:bookmarkEnd w:id="663"/>
      <w:bookmarkEnd w:id="664"/>
      <w:bookmarkEnd w:id="665"/>
      <w:bookmarkEnd w:id="666"/>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67" w:name="_Toc53123679"/>
      <w:r w:rsidRPr="00C02680">
        <w:rPr>
          <w:sz w:val="24"/>
          <w:szCs w:val="24"/>
        </w:rPr>
        <w:t>Oś priorytetowa 7 Infrastruktura edukacyjna</w:t>
      </w:r>
      <w:bookmarkEnd w:id="667"/>
    </w:p>
    <w:p w:rsidR="001C0726" w:rsidRPr="001C0726" w:rsidRDefault="001C0726" w:rsidP="001C0726">
      <w:pPr>
        <w:pStyle w:val="Nagwek3"/>
        <w:spacing w:after="240"/>
        <w:rPr>
          <w:rFonts w:eastAsiaTheme="minorHAnsi" w:cs="Calibri"/>
          <w:color w:val="000000"/>
          <w:sz w:val="24"/>
          <w:szCs w:val="24"/>
          <w:lang w:eastAsia="en-US"/>
        </w:rPr>
      </w:pPr>
      <w:bookmarkStart w:id="668" w:name="_Toc53123680"/>
      <w:r w:rsidRPr="001C0726">
        <w:rPr>
          <w:rFonts w:eastAsiaTheme="minorHAnsi" w:cs="Calibri"/>
          <w:color w:val="000000"/>
          <w:sz w:val="24"/>
          <w:szCs w:val="24"/>
          <w:lang w:eastAsia="en-US"/>
        </w:rPr>
        <w:t>Działanie 7.1 Inwestycje w edukację przedszkolną, podstawową i gimnazjalną</w:t>
      </w:r>
      <w:bookmarkEnd w:id="668"/>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4"/>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5"/>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6"/>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7"/>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69" w:name="_Toc517334545"/>
      <w:bookmarkStart w:id="670" w:name="_Toc527969747"/>
      <w:bookmarkStart w:id="671" w:name="_Toc527969947"/>
      <w:bookmarkStart w:id="672" w:name="_Toc53123681"/>
      <w:bookmarkStart w:id="673" w:name="_Toc72034477"/>
      <w:bookmarkStart w:id="674" w:name="_Toc85424341"/>
      <w:r w:rsidRPr="00C02680">
        <w:rPr>
          <w:rFonts w:eastAsia="Times New Roman"/>
          <w:sz w:val="24"/>
          <w:szCs w:val="24"/>
        </w:rPr>
        <w:t>Działanie 7.2 Inwestycje w edukację ponadgimnazjalną, w tym zawodową</w:t>
      </w:r>
      <w:bookmarkEnd w:id="669"/>
      <w:bookmarkEnd w:id="670"/>
      <w:bookmarkEnd w:id="671"/>
      <w:bookmarkEnd w:id="672"/>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3"/>
          <w:bookmarkEnd w:id="674"/>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18"/>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5" w:name="_Toc53123682"/>
      <w:r w:rsidRPr="00A14B68">
        <w:rPr>
          <w:rFonts w:eastAsia="Times New Roman" w:cs="Tahoma"/>
          <w:kern w:val="1"/>
          <w:sz w:val="28"/>
          <w:szCs w:val="28"/>
        </w:rPr>
        <w:t>Kryteria oceny zgodności projektów ze Strategią – tryb pozakonkursowy</w:t>
      </w:r>
      <w:bookmarkEnd w:id="675"/>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6" w:name="_Toc53123683"/>
      <w:r w:rsidRPr="00A14B68">
        <w:rPr>
          <w:rFonts w:eastAsia="Times New Roman" w:cs="Arial"/>
          <w:sz w:val="24"/>
          <w:szCs w:val="24"/>
          <w:lang w:eastAsia="en-US"/>
        </w:rPr>
        <w:t>Działanie 4.3 Dziedzictwo kulturowe</w:t>
      </w:r>
      <w:bookmarkEnd w:id="676"/>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77" w:name="_Toc53123684"/>
      <w:r w:rsidRPr="00F9507C">
        <w:rPr>
          <w:rFonts w:eastAsia="Times New Roman" w:cs="Tahoma"/>
          <w:color w:val="auto"/>
          <w:kern w:val="1"/>
          <w:sz w:val="52"/>
          <w:szCs w:val="52"/>
        </w:rPr>
        <w:t>Kryteria wyboru podmiotu wdrażającego fundusz funduszy oraz realizowanych przez niego projektów – instrumenty finansowe</w:t>
      </w:r>
      <w:bookmarkEnd w:id="677"/>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19"/>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38E" w:rsidRDefault="0032638E" w:rsidP="00F35E01">
      <w:pPr>
        <w:spacing w:after="0" w:line="240" w:lineRule="auto"/>
      </w:pPr>
      <w:r>
        <w:separator/>
      </w:r>
    </w:p>
  </w:endnote>
  <w:endnote w:type="continuationSeparator" w:id="0">
    <w:p w:rsidR="0032638E" w:rsidRDefault="0032638E"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32638E" w:rsidRDefault="00690755">
        <w:pPr>
          <w:pStyle w:val="Stopka"/>
          <w:jc w:val="right"/>
        </w:pPr>
        <w:r>
          <w:fldChar w:fldCharType="begin"/>
        </w:r>
        <w:r w:rsidR="0032638E">
          <w:instrText>PAGE   \* MERGEFORMAT</w:instrText>
        </w:r>
        <w:r>
          <w:fldChar w:fldCharType="separate"/>
        </w:r>
        <w:r w:rsidR="00C9260E">
          <w:rPr>
            <w:noProof/>
          </w:rPr>
          <w:t>66</w:t>
        </w:r>
        <w:r>
          <w:rPr>
            <w:noProof/>
          </w:rPr>
          <w:fldChar w:fldCharType="end"/>
        </w:r>
      </w:p>
    </w:sdtContent>
  </w:sdt>
  <w:p w:rsidR="0032638E" w:rsidRDefault="0032638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38E" w:rsidRDefault="0032638E">
    <w:pPr>
      <w:pStyle w:val="Stopka"/>
      <w:jc w:val="right"/>
    </w:pPr>
  </w:p>
  <w:p w:rsidR="0032638E" w:rsidRDefault="0032638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38E" w:rsidRDefault="0032638E" w:rsidP="00F35E01">
      <w:pPr>
        <w:spacing w:after="0" w:line="240" w:lineRule="auto"/>
      </w:pPr>
      <w:r>
        <w:separator/>
      </w:r>
    </w:p>
  </w:footnote>
  <w:footnote w:type="continuationSeparator" w:id="0">
    <w:p w:rsidR="0032638E" w:rsidRDefault="0032638E" w:rsidP="00F35E01">
      <w:pPr>
        <w:spacing w:after="0" w:line="240" w:lineRule="auto"/>
      </w:pPr>
      <w:r>
        <w:continuationSeparator/>
      </w:r>
    </w:p>
  </w:footnote>
  <w:footnote w:id="1">
    <w:p w:rsidR="0032638E" w:rsidRPr="00FC3562" w:rsidRDefault="0032638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32638E" w:rsidRPr="00FC3562" w:rsidRDefault="0032638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32638E" w:rsidRPr="00FC3562" w:rsidRDefault="0032638E"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32638E" w:rsidRPr="00FC3562" w:rsidRDefault="0032638E"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32638E" w:rsidRPr="009360B6" w:rsidRDefault="0032638E"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32638E" w:rsidRPr="009360B6" w:rsidRDefault="0032638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32638E" w:rsidRPr="009360B6" w:rsidRDefault="0032638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32638E" w:rsidRPr="003310CA" w:rsidRDefault="0032638E"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32638E" w:rsidRPr="00FC3562" w:rsidRDefault="0032638E"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32638E" w:rsidRDefault="0032638E"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32638E" w:rsidRPr="0050408E" w:rsidRDefault="0032638E" w:rsidP="00BF259E">
      <w:pPr>
        <w:pStyle w:val="Tekstprzypisudolnego"/>
        <w:rPr>
          <w:lang w:val="pl-PL"/>
        </w:rPr>
      </w:pPr>
    </w:p>
  </w:footnote>
  <w:footnote w:id="10">
    <w:p w:rsidR="0032638E" w:rsidRDefault="0032638E"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32638E" w:rsidRPr="0095364E" w:rsidRDefault="0032638E" w:rsidP="00E04E96">
      <w:pPr>
        <w:pStyle w:val="Tekstprzypisudolnego"/>
        <w:rPr>
          <w:lang w:val="pl-PL"/>
        </w:rPr>
      </w:pPr>
    </w:p>
  </w:footnote>
  <w:footnote w:id="11">
    <w:p w:rsidR="0032638E" w:rsidRPr="00480876" w:rsidRDefault="0032638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32638E" w:rsidRPr="00613E01" w:rsidRDefault="0032638E"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32638E" w:rsidRPr="00480876" w:rsidRDefault="0032638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32638E" w:rsidRPr="00FC3562" w:rsidRDefault="0032638E"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32638E" w:rsidRPr="00FC3562" w:rsidRDefault="0032638E" w:rsidP="00687922">
      <w:pPr>
        <w:pStyle w:val="Tekstprzypisudolnego"/>
        <w:rPr>
          <w:rFonts w:asciiTheme="minorHAnsi" w:hAnsiTheme="minorHAnsi"/>
          <w:sz w:val="18"/>
          <w:szCs w:val="18"/>
          <w:lang w:val="pl-PL"/>
        </w:rPr>
      </w:pPr>
    </w:p>
  </w:footnote>
  <w:footnote w:id="15">
    <w:p w:rsidR="0032638E" w:rsidRPr="00FC3562" w:rsidRDefault="0032638E"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32638E" w:rsidRPr="00FC3562" w:rsidRDefault="0032638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32638E" w:rsidRPr="00BF2D20" w:rsidRDefault="0032638E"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32638E" w:rsidRPr="00FC3562" w:rsidRDefault="0032638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32638E" w:rsidRPr="00FC3562" w:rsidRDefault="0032638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32638E" w:rsidRPr="00FC3562" w:rsidRDefault="0032638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32638E" w:rsidRPr="00FC3562" w:rsidRDefault="0032638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32638E" w:rsidRPr="00FC3562" w:rsidRDefault="0032638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32638E" w:rsidRPr="009C41D6" w:rsidRDefault="0032638E"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32638E" w:rsidRPr="00FC3562" w:rsidRDefault="0032638E"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32638E" w:rsidRPr="00FC3562" w:rsidRDefault="0032638E"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32638E" w:rsidRPr="00FC3562" w:rsidRDefault="0032638E"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32638E" w:rsidRPr="00FC3562" w:rsidRDefault="0032638E"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32638E" w:rsidRPr="00263CB5" w:rsidRDefault="0032638E" w:rsidP="00263CB5">
      <w:pPr>
        <w:pStyle w:val="Tekstprzypisudolnego"/>
        <w:rPr>
          <w:lang w:val="pl-PL"/>
        </w:rPr>
      </w:pPr>
      <w:r>
        <w:rPr>
          <w:rStyle w:val="Odwoanieprzypisudolnego"/>
        </w:rPr>
        <w:footnoteRef/>
      </w:r>
      <w:r w:rsidRPr="00263CB5">
        <w:rPr>
          <w:lang w:val="pl-PL"/>
        </w:rPr>
        <w:t xml:space="preserve"> Zgodnie z NUTS 3</w:t>
      </w:r>
    </w:p>
  </w:footnote>
  <w:footnote w:id="29">
    <w:p w:rsidR="0032638E" w:rsidRPr="00FC3562" w:rsidRDefault="0032638E"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rsidR="0032638E" w:rsidRPr="00087346" w:rsidRDefault="0032638E"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1">
    <w:p w:rsidR="0032638E" w:rsidRPr="00FC3562" w:rsidRDefault="0032638E"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32638E" w:rsidRPr="00FC3562" w:rsidRDefault="0032638E" w:rsidP="001945B2">
      <w:pPr>
        <w:pStyle w:val="Tekstprzypisudolnego"/>
        <w:rPr>
          <w:rFonts w:asciiTheme="minorHAnsi" w:hAnsiTheme="minorHAnsi"/>
          <w:sz w:val="18"/>
          <w:szCs w:val="18"/>
          <w:lang w:val="pl-PL"/>
        </w:rPr>
      </w:pPr>
    </w:p>
  </w:footnote>
  <w:footnote w:id="32">
    <w:p w:rsidR="0032638E" w:rsidRPr="00FC3562" w:rsidRDefault="0032638E"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3">
    <w:p w:rsidR="0032638E" w:rsidRPr="00FC3562" w:rsidRDefault="0032638E"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2638E" w:rsidRPr="00FC3562" w:rsidRDefault="0032638E"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4">
    <w:p w:rsidR="0032638E" w:rsidRPr="00FC3562" w:rsidRDefault="0032638E"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2638E" w:rsidRPr="00FC3562" w:rsidRDefault="0032638E"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5">
    <w:p w:rsidR="0032638E" w:rsidRPr="00FC3562" w:rsidRDefault="0032638E"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6">
    <w:p w:rsidR="0032638E" w:rsidRPr="00FC3562" w:rsidRDefault="0032638E"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2638E" w:rsidRPr="00FC3562" w:rsidRDefault="0032638E"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7">
    <w:p w:rsidR="0032638E" w:rsidRPr="00FC3562" w:rsidRDefault="0032638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8">
    <w:p w:rsidR="0032638E" w:rsidRPr="003C62BB" w:rsidRDefault="0032638E"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9">
    <w:p w:rsidR="0032638E" w:rsidRPr="003C62BB" w:rsidRDefault="0032638E"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rsidR="0032638E" w:rsidRPr="00694104" w:rsidRDefault="0032638E"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rsidR="0032638E" w:rsidRPr="00694104" w:rsidRDefault="0032638E"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2">
    <w:p w:rsidR="0032638E" w:rsidRPr="00694104" w:rsidRDefault="0032638E"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rsidR="0032638E" w:rsidRPr="003C62BB" w:rsidRDefault="0032638E"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32638E" w:rsidRPr="0095364E" w:rsidRDefault="0032638E"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5">
    <w:p w:rsidR="0032638E" w:rsidRPr="0095364E" w:rsidRDefault="0032638E"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6">
    <w:p w:rsidR="0032638E" w:rsidRPr="0095364E" w:rsidRDefault="0032638E"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7">
    <w:p w:rsidR="0032638E" w:rsidRPr="0059360A" w:rsidRDefault="0032638E"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8">
    <w:p w:rsidR="0032638E" w:rsidRPr="003C62BB" w:rsidRDefault="0032638E"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9">
    <w:p w:rsidR="0032638E" w:rsidRPr="00EB1450" w:rsidRDefault="0032638E"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rsidR="0032638E" w:rsidRPr="00501DEA" w:rsidRDefault="0032638E"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32638E" w:rsidRPr="004E066C" w:rsidRDefault="0032638E"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2">
    <w:p w:rsidR="0032638E" w:rsidRPr="004E066C" w:rsidRDefault="0032638E"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3">
    <w:p w:rsidR="0032638E" w:rsidRPr="00650B2A" w:rsidRDefault="0032638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rsidR="0032638E" w:rsidRPr="00650B2A" w:rsidRDefault="0032638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5">
    <w:p w:rsidR="0032638E" w:rsidRPr="00FC3562" w:rsidRDefault="0032638E"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2638E" w:rsidRPr="00FC3562" w:rsidRDefault="0032638E"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6">
    <w:p w:rsidR="0032638E" w:rsidRPr="00BB2198" w:rsidRDefault="0032638E"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32638E" w:rsidRPr="00BB2198" w:rsidRDefault="0032638E"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rsidR="0032638E" w:rsidRPr="00FC3562" w:rsidRDefault="0032638E"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9">
    <w:p w:rsidR="0032638E" w:rsidRPr="00FC3562" w:rsidRDefault="0032638E"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0">
    <w:p w:rsidR="0032638E" w:rsidRPr="009F1205" w:rsidRDefault="0032638E"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32638E" w:rsidRDefault="0032638E"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2">
    <w:p w:rsidR="0032638E" w:rsidRPr="00352B15" w:rsidRDefault="0032638E"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3">
    <w:p w:rsidR="0032638E" w:rsidRDefault="0032638E"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4">
    <w:p w:rsidR="0032638E" w:rsidRPr="00BB2198" w:rsidRDefault="0032638E"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rsidR="0032638E" w:rsidRPr="00BB2198" w:rsidRDefault="0032638E"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rsidR="0032638E" w:rsidRPr="00BB2198" w:rsidRDefault="0032638E"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rsidR="0032638E" w:rsidRPr="00BB2198" w:rsidRDefault="0032638E"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rsidR="0032638E" w:rsidRPr="00FC3562" w:rsidRDefault="0032638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9">
    <w:p w:rsidR="0032638E" w:rsidRPr="0040081B" w:rsidRDefault="0032638E"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0">
    <w:p w:rsidR="0032638E" w:rsidRPr="00FC3562" w:rsidRDefault="0032638E"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1">
    <w:p w:rsidR="0032638E" w:rsidRPr="00FC3562" w:rsidRDefault="0032638E" w:rsidP="00785541">
      <w:pPr>
        <w:pStyle w:val="Tekstprzypisudolnego"/>
        <w:rPr>
          <w:del w:id="35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2">
    <w:p w:rsidR="0032638E" w:rsidRPr="00FC3562" w:rsidRDefault="0032638E"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3">
    <w:p w:rsidR="0032638E" w:rsidRPr="00FC3562" w:rsidRDefault="0032638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4">
    <w:p w:rsidR="0032638E" w:rsidRPr="00FC3562" w:rsidRDefault="0032638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5">
    <w:p w:rsidR="0032638E" w:rsidRPr="00FC3562" w:rsidRDefault="0032638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6">
    <w:p w:rsidR="0032638E" w:rsidRPr="00FC3562" w:rsidRDefault="0032638E"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7">
    <w:p w:rsidR="0032638E" w:rsidRPr="00BF45C8" w:rsidRDefault="0032638E">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8">
    <w:p w:rsidR="0032638E" w:rsidRPr="00FC3562" w:rsidRDefault="0032638E"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32638E" w:rsidRPr="00FC3562" w:rsidRDefault="0032638E" w:rsidP="00633C43">
      <w:pPr>
        <w:pStyle w:val="Tekstprzypisudolnego"/>
        <w:rPr>
          <w:rFonts w:asciiTheme="minorHAnsi" w:hAnsiTheme="minorHAnsi"/>
          <w:sz w:val="18"/>
          <w:szCs w:val="18"/>
          <w:lang w:val="pl-PL"/>
        </w:rPr>
      </w:pPr>
    </w:p>
  </w:footnote>
  <w:footnote w:id="79">
    <w:p w:rsidR="0032638E" w:rsidRPr="009C41D6" w:rsidRDefault="0032638E"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0">
    <w:p w:rsidR="0032638E" w:rsidRPr="00FC3562" w:rsidRDefault="0032638E"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1">
    <w:p w:rsidR="0032638E" w:rsidRPr="009C41D6" w:rsidRDefault="0032638E"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rsidR="0032638E" w:rsidRPr="00FC3562" w:rsidRDefault="0032638E"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3">
    <w:p w:rsidR="0032638E" w:rsidRPr="00653CF5" w:rsidRDefault="0032638E"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32638E" w:rsidRPr="004D1738" w:rsidRDefault="0032638E" w:rsidP="00717762">
      <w:pPr>
        <w:pStyle w:val="Tekstprzypisudolnego"/>
        <w:rPr>
          <w:lang w:val="pl-PL"/>
        </w:rPr>
      </w:pPr>
    </w:p>
  </w:footnote>
  <w:footnote w:id="84">
    <w:p w:rsidR="0032638E" w:rsidRPr="004D1738" w:rsidRDefault="0032638E"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5">
    <w:p w:rsidR="0032638E" w:rsidRPr="00EB1450" w:rsidRDefault="0032638E"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6">
    <w:p w:rsidR="0032638E" w:rsidRPr="009D7F62" w:rsidRDefault="0032638E"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7">
    <w:p w:rsidR="0032638E" w:rsidRPr="00653CF5" w:rsidRDefault="0032638E"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32638E" w:rsidRPr="004D1738" w:rsidRDefault="0032638E" w:rsidP="00570060">
      <w:pPr>
        <w:pStyle w:val="Tekstprzypisudolnego"/>
        <w:rPr>
          <w:lang w:val="pl-PL"/>
        </w:rPr>
      </w:pPr>
    </w:p>
  </w:footnote>
  <w:footnote w:id="88">
    <w:p w:rsidR="0032638E" w:rsidRPr="00016EAB" w:rsidRDefault="0032638E"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9">
    <w:p w:rsidR="0032638E" w:rsidRPr="00352B15" w:rsidRDefault="0032638E"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0">
    <w:p w:rsidR="0032638E" w:rsidRPr="00FC3562" w:rsidRDefault="0032638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1">
    <w:p w:rsidR="0032638E" w:rsidRPr="00FC3562" w:rsidRDefault="0032638E"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32638E" w:rsidRPr="00FC3562" w:rsidRDefault="0032638E" w:rsidP="00C434D1">
      <w:pPr>
        <w:pStyle w:val="Tekstprzypisudolnego"/>
        <w:rPr>
          <w:rFonts w:asciiTheme="minorHAnsi" w:hAnsiTheme="minorHAnsi"/>
          <w:sz w:val="18"/>
          <w:szCs w:val="18"/>
          <w:lang w:val="pl-PL"/>
        </w:rPr>
      </w:pPr>
    </w:p>
  </w:footnote>
  <w:footnote w:id="92">
    <w:p w:rsidR="0032638E" w:rsidRPr="00FC3562" w:rsidRDefault="0032638E"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3">
    <w:p w:rsidR="0032638E" w:rsidRPr="00FC3562" w:rsidRDefault="0032638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4">
    <w:p w:rsidR="0032638E" w:rsidRPr="00FC3562" w:rsidRDefault="0032638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5">
    <w:p w:rsidR="0032638E" w:rsidRPr="004A22BD" w:rsidRDefault="0032638E"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32638E" w:rsidRPr="00FC3562" w:rsidRDefault="0032638E"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6">
    <w:p w:rsidR="0032638E" w:rsidRPr="00FC3562" w:rsidRDefault="0032638E"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7">
    <w:p w:rsidR="0032638E" w:rsidRPr="00404D59" w:rsidRDefault="0032638E"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98">
    <w:p w:rsidR="0032638E" w:rsidRPr="00FC3562" w:rsidRDefault="0032638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9">
    <w:p w:rsidR="0032638E" w:rsidRPr="00FC3562" w:rsidRDefault="0032638E"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0">
    <w:p w:rsidR="0032638E" w:rsidRPr="000D6040" w:rsidRDefault="0032638E"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01">
    <w:p w:rsidR="0032638E" w:rsidRPr="007B7F40" w:rsidRDefault="0032638E"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2">
    <w:p w:rsidR="0032638E" w:rsidRPr="000D6040" w:rsidRDefault="0032638E"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3">
    <w:p w:rsidR="0032638E" w:rsidRPr="00B816CB" w:rsidRDefault="0032638E"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4">
    <w:p w:rsidR="0032638E" w:rsidRPr="00CA7B43" w:rsidRDefault="0032638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5">
    <w:p w:rsidR="0032638E" w:rsidRPr="00CA7B43" w:rsidRDefault="0032638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6">
    <w:p w:rsidR="0032638E" w:rsidRPr="00CA7B43" w:rsidRDefault="0032638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7">
    <w:p w:rsidR="0032638E" w:rsidRPr="00CA7B43" w:rsidRDefault="0032638E"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08">
    <w:p w:rsidR="0032638E" w:rsidRPr="00896026" w:rsidRDefault="0032638E"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09">
    <w:p w:rsidR="0032638E" w:rsidRPr="00EB4D02" w:rsidRDefault="0032638E"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32638E" w:rsidRPr="00EB4D02" w:rsidRDefault="0032638E"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32638E" w:rsidRPr="00EB4D02" w:rsidRDefault="0032638E"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32638E" w:rsidRPr="00133F71" w:rsidRDefault="0032638E" w:rsidP="0049033F">
      <w:pPr>
        <w:spacing w:after="0" w:line="240" w:lineRule="auto"/>
      </w:pPr>
      <w:r w:rsidRPr="00EB4D02">
        <w:rPr>
          <w:rFonts w:cs="Arial"/>
          <w:sz w:val="20"/>
        </w:rPr>
        <w:t xml:space="preserve">oraz oświadcza, że w przypadku konieczności weryfikacji tych danych ich kopie będą dostarczone. </w:t>
      </w:r>
    </w:p>
  </w:footnote>
  <w:footnote w:id="110">
    <w:p w:rsidR="0032638E" w:rsidRPr="00473B20" w:rsidRDefault="0032638E"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11">
    <w:p w:rsidR="0032638E" w:rsidRPr="00FC3562" w:rsidRDefault="0032638E"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2">
    <w:p w:rsidR="0032638E" w:rsidRDefault="0032638E"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32638E" w:rsidRPr="00D3424F" w:rsidRDefault="0032638E"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32638E" w:rsidRPr="00FC3562" w:rsidRDefault="0032638E" w:rsidP="00EB49BC">
      <w:pPr>
        <w:pStyle w:val="Tekstprzypisudolnego"/>
        <w:rPr>
          <w:rFonts w:asciiTheme="minorHAnsi" w:hAnsiTheme="minorHAnsi"/>
          <w:sz w:val="18"/>
          <w:szCs w:val="18"/>
          <w:lang w:val="pl-PL"/>
        </w:rPr>
      </w:pPr>
    </w:p>
  </w:footnote>
  <w:footnote w:id="113">
    <w:p w:rsidR="0032638E" w:rsidRPr="00244B5C" w:rsidRDefault="0032638E"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4">
    <w:p w:rsidR="0032638E" w:rsidRPr="00244B5C" w:rsidRDefault="0032638E"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5">
    <w:p w:rsidR="0032638E" w:rsidRPr="004A11AB" w:rsidRDefault="0032638E"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6">
    <w:p w:rsidR="0032638E" w:rsidRPr="004A11AB" w:rsidRDefault="0032638E"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7">
    <w:p w:rsidR="0032638E" w:rsidRPr="00D3424F" w:rsidRDefault="0032638E"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32638E" w:rsidRPr="00CB50C9" w:rsidRDefault="0032638E" w:rsidP="00CB50C9">
      <w:pPr>
        <w:pStyle w:val="Tekstprzypisudolnego"/>
        <w:rPr>
          <w:lang w:val="pl-PL"/>
        </w:rPr>
      </w:pPr>
    </w:p>
  </w:footnote>
  <w:footnote w:id="118">
    <w:p w:rsidR="0032638E" w:rsidRPr="006D5182" w:rsidRDefault="0032638E"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9">
    <w:p w:rsidR="0032638E" w:rsidRPr="00FC3562" w:rsidRDefault="0032638E"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38E" w:rsidRPr="00C97D45" w:rsidRDefault="0032638E"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32638E" w:rsidRPr="00C97D45" w:rsidRDefault="0032638E"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32638E" w:rsidRDefault="0032638E"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8"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6"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4"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2"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49"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7"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3"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7"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9"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5"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6"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9"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1"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3"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4"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5"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6"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97"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8"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0"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2"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5"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7"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9"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3"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4"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5"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7"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8"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9"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0"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1"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3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4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1"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4"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56"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8"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4"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6"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9"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71"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6"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77"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2"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7"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9"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0"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5"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7"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9"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0"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04"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5"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7"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09"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1"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3"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7"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18"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19"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3"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5"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8"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2"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3"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4"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6"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38"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40"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41"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2"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44"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5"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7"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4"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6"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7"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8"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80"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1"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2"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3"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4"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5"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6"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88"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9"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92"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4"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8"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3"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0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1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1"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2"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3"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4"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6"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9"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33"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4"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5"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8"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9"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42"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8"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49"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0"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1"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4"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6"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8"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9"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1"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2"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3"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4"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5"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66"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68"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9"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0"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1"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4"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75"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7"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7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4"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5"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6"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87"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8"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9"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90"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1"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2"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94"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5"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6"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8"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9"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1"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3"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4"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5"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6"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7"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8"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9"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1"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9"/>
  </w:num>
  <w:num w:numId="2">
    <w:abstractNumId w:val="1"/>
  </w:num>
  <w:num w:numId="3">
    <w:abstractNumId w:val="0"/>
  </w:num>
  <w:num w:numId="4">
    <w:abstractNumId w:val="91"/>
  </w:num>
  <w:num w:numId="5">
    <w:abstractNumId w:val="256"/>
  </w:num>
  <w:num w:numId="6">
    <w:abstractNumId w:val="3"/>
  </w:num>
  <w:num w:numId="7">
    <w:abstractNumId w:val="132"/>
  </w:num>
  <w:num w:numId="8">
    <w:abstractNumId w:val="32"/>
  </w:num>
  <w:num w:numId="9">
    <w:abstractNumId w:val="438"/>
  </w:num>
  <w:num w:numId="10">
    <w:abstractNumId w:val="345"/>
  </w:num>
  <w:num w:numId="11">
    <w:abstractNumId w:val="412"/>
  </w:num>
  <w:num w:numId="12">
    <w:abstractNumId w:val="511"/>
  </w:num>
  <w:num w:numId="13">
    <w:abstractNumId w:val="195"/>
  </w:num>
  <w:num w:numId="14">
    <w:abstractNumId w:val="344"/>
  </w:num>
  <w:num w:numId="15">
    <w:abstractNumId w:val="39"/>
  </w:num>
  <w:num w:numId="16">
    <w:abstractNumId w:val="440"/>
  </w:num>
  <w:num w:numId="17">
    <w:abstractNumId w:val="14"/>
  </w:num>
  <w:num w:numId="18">
    <w:abstractNumId w:val="131"/>
  </w:num>
  <w:num w:numId="19">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4"/>
  </w:num>
  <w:num w:numId="21">
    <w:abstractNumId w:val="193"/>
  </w:num>
  <w:num w:numId="22">
    <w:abstractNumId w:val="320"/>
  </w:num>
  <w:num w:numId="23">
    <w:abstractNumId w:val="457"/>
  </w:num>
  <w:num w:numId="24">
    <w:abstractNumId w:val="310"/>
  </w:num>
  <w:num w:numId="25">
    <w:abstractNumId w:val="294"/>
  </w:num>
  <w:num w:numId="26">
    <w:abstractNumId w:val="323"/>
  </w:num>
  <w:num w:numId="27">
    <w:abstractNumId w:val="112"/>
  </w:num>
  <w:num w:numId="28">
    <w:abstractNumId w:val="157"/>
  </w:num>
  <w:num w:numId="29">
    <w:abstractNumId w:val="206"/>
  </w:num>
  <w:num w:numId="30">
    <w:abstractNumId w:val="100"/>
  </w:num>
  <w:num w:numId="31">
    <w:abstractNumId w:val="392"/>
  </w:num>
  <w:num w:numId="32">
    <w:abstractNumId w:val="349"/>
  </w:num>
  <w:num w:numId="33">
    <w:abstractNumId w:val="328"/>
  </w:num>
  <w:num w:numId="34">
    <w:abstractNumId w:val="159"/>
  </w:num>
  <w:num w:numId="35">
    <w:abstractNumId w:val="30"/>
  </w:num>
  <w:num w:numId="36">
    <w:abstractNumId w:val="71"/>
  </w:num>
  <w:num w:numId="37">
    <w:abstractNumId w:val="22"/>
  </w:num>
  <w:num w:numId="38">
    <w:abstractNumId w:val="468"/>
  </w:num>
  <w:num w:numId="39">
    <w:abstractNumId w:val="466"/>
  </w:num>
  <w:num w:numId="40">
    <w:abstractNumId w:val="9"/>
  </w:num>
  <w:num w:numId="41">
    <w:abstractNumId w:val="335"/>
  </w:num>
  <w:num w:numId="42">
    <w:abstractNumId w:val="194"/>
  </w:num>
  <w:num w:numId="43">
    <w:abstractNumId w:val="374"/>
  </w:num>
  <w:num w:numId="44">
    <w:abstractNumId w:val="478"/>
  </w:num>
  <w:num w:numId="45">
    <w:abstractNumId w:val="16"/>
  </w:num>
  <w:num w:numId="46">
    <w:abstractNumId w:val="266"/>
  </w:num>
  <w:num w:numId="47">
    <w:abstractNumId w:val="514"/>
  </w:num>
  <w:num w:numId="48">
    <w:abstractNumId w:val="306"/>
  </w:num>
  <w:num w:numId="49">
    <w:abstractNumId w:val="476"/>
  </w:num>
  <w:num w:numId="50">
    <w:abstractNumId w:val="389"/>
  </w:num>
  <w:num w:numId="51">
    <w:abstractNumId w:val="398"/>
  </w:num>
  <w:num w:numId="52">
    <w:abstractNumId w:val="492"/>
  </w:num>
  <w:num w:numId="53">
    <w:abstractNumId w:val="50"/>
  </w:num>
  <w:num w:numId="54">
    <w:abstractNumId w:val="138"/>
  </w:num>
  <w:num w:numId="55">
    <w:abstractNumId w:val="109"/>
  </w:num>
  <w:num w:numId="56">
    <w:abstractNumId w:val="391"/>
  </w:num>
  <w:num w:numId="57">
    <w:abstractNumId w:val="475"/>
  </w:num>
  <w:num w:numId="58">
    <w:abstractNumId w:val="187"/>
  </w:num>
  <w:num w:numId="59">
    <w:abstractNumId w:val="53"/>
  </w:num>
  <w:num w:numId="60">
    <w:abstractNumId w:val="128"/>
  </w:num>
  <w:num w:numId="61">
    <w:abstractNumId w:val="239"/>
  </w:num>
  <w:num w:numId="62">
    <w:abstractNumId w:val="456"/>
  </w:num>
  <w:num w:numId="63">
    <w:abstractNumId w:val="303"/>
  </w:num>
  <w:num w:numId="64">
    <w:abstractNumId w:val="45"/>
  </w:num>
  <w:num w:numId="65">
    <w:abstractNumId w:val="342"/>
  </w:num>
  <w:num w:numId="66">
    <w:abstractNumId w:val="26"/>
  </w:num>
  <w:num w:numId="67">
    <w:abstractNumId w:val="17"/>
  </w:num>
  <w:num w:numId="68">
    <w:abstractNumId w:val="425"/>
  </w:num>
  <w:num w:numId="69">
    <w:abstractNumId w:val="133"/>
  </w:num>
  <w:num w:numId="70">
    <w:abstractNumId w:val="172"/>
  </w:num>
  <w:num w:numId="71">
    <w:abstractNumId w:val="25"/>
  </w:num>
  <w:num w:numId="72">
    <w:abstractNumId w:val="291"/>
  </w:num>
  <w:num w:numId="73">
    <w:abstractNumId w:val="372"/>
  </w:num>
  <w:num w:numId="74">
    <w:abstractNumId w:val="102"/>
  </w:num>
  <w:num w:numId="75">
    <w:abstractNumId w:val="321"/>
  </w:num>
  <w:num w:numId="76">
    <w:abstractNumId w:val="150"/>
  </w:num>
  <w:num w:numId="77">
    <w:abstractNumId w:val="319"/>
  </w:num>
  <w:num w:numId="78">
    <w:abstractNumId w:val="410"/>
  </w:num>
  <w:num w:numId="79">
    <w:abstractNumId w:val="180"/>
  </w:num>
  <w:num w:numId="80">
    <w:abstractNumId w:val="435"/>
  </w:num>
  <w:num w:numId="81">
    <w:abstractNumId w:val="160"/>
  </w:num>
  <w:num w:numId="82">
    <w:abstractNumId w:val="165"/>
  </w:num>
  <w:num w:numId="83">
    <w:abstractNumId w:val="155"/>
  </w:num>
  <w:num w:numId="84">
    <w:abstractNumId w:val="378"/>
  </w:num>
  <w:num w:numId="85">
    <w:abstractNumId w:val="62"/>
  </w:num>
  <w:num w:numId="86">
    <w:abstractNumId w:val="149"/>
  </w:num>
  <w:num w:numId="87">
    <w:abstractNumId w:val="350"/>
  </w:num>
  <w:num w:numId="88">
    <w:abstractNumId w:val="113"/>
  </w:num>
  <w:num w:numId="89">
    <w:abstractNumId w:val="369"/>
  </w:num>
  <w:num w:numId="90">
    <w:abstractNumId w:val="88"/>
  </w:num>
  <w:num w:numId="91">
    <w:abstractNumId w:val="292"/>
  </w:num>
  <w:num w:numId="92">
    <w:abstractNumId w:val="272"/>
  </w:num>
  <w:num w:numId="93">
    <w:abstractNumId w:val="51"/>
  </w:num>
  <w:num w:numId="94">
    <w:abstractNumId w:val="396"/>
  </w:num>
  <w:num w:numId="95">
    <w:abstractNumId w:val="444"/>
  </w:num>
  <w:num w:numId="96">
    <w:abstractNumId w:val="186"/>
  </w:num>
  <w:num w:numId="97">
    <w:abstractNumId w:val="241"/>
  </w:num>
  <w:num w:numId="98">
    <w:abstractNumId w:val="96"/>
  </w:num>
  <w:num w:numId="99">
    <w:abstractNumId w:val="191"/>
  </w:num>
  <w:num w:numId="100">
    <w:abstractNumId w:val="317"/>
  </w:num>
  <w:num w:numId="101">
    <w:abstractNumId w:val="238"/>
  </w:num>
  <w:num w:numId="102">
    <w:abstractNumId w:val="81"/>
  </w:num>
  <w:num w:numId="103">
    <w:abstractNumId w:val="278"/>
  </w:num>
  <w:num w:numId="104">
    <w:abstractNumId w:val="235"/>
  </w:num>
  <w:num w:numId="105">
    <w:abstractNumId w:val="463"/>
  </w:num>
  <w:num w:numId="106">
    <w:abstractNumId w:val="420"/>
  </w:num>
  <w:num w:numId="107">
    <w:abstractNumId w:val="265"/>
  </w:num>
  <w:num w:numId="108">
    <w:abstractNumId w:val="137"/>
  </w:num>
  <w:num w:numId="109">
    <w:abstractNumId w:val="284"/>
  </w:num>
  <w:num w:numId="110">
    <w:abstractNumId w:val="313"/>
  </w:num>
  <w:num w:numId="111">
    <w:abstractNumId w:val="203"/>
  </w:num>
  <w:num w:numId="112">
    <w:abstractNumId w:val="217"/>
  </w:num>
  <w:num w:numId="113">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7"/>
  </w:num>
  <w:num w:numId="115">
    <w:abstractNumId w:val="325"/>
  </w:num>
  <w:num w:numId="116">
    <w:abstractNumId w:val="67"/>
  </w:num>
  <w:num w:numId="117">
    <w:abstractNumId w:val="264"/>
  </w:num>
  <w:num w:numId="118">
    <w:abstractNumId w:val="74"/>
  </w:num>
  <w:num w:numId="119">
    <w:abstractNumId w:val="210"/>
  </w:num>
  <w:num w:numId="120">
    <w:abstractNumId w:val="110"/>
  </w:num>
  <w:num w:numId="121">
    <w:abstractNumId w:val="6"/>
  </w:num>
  <w:num w:numId="122">
    <w:abstractNumId w:val="329"/>
  </w:num>
  <w:num w:numId="123">
    <w:abstractNumId w:val="38"/>
  </w:num>
  <w:num w:numId="124">
    <w:abstractNumId w:val="471"/>
  </w:num>
  <w:num w:numId="125">
    <w:abstractNumId w:val="82"/>
  </w:num>
  <w:num w:numId="126">
    <w:abstractNumId w:val="318"/>
  </w:num>
  <w:num w:numId="127">
    <w:abstractNumId w:val="402"/>
  </w:num>
  <w:num w:numId="128">
    <w:abstractNumId w:val="469"/>
  </w:num>
  <w:num w:numId="129">
    <w:abstractNumId w:val="480"/>
  </w:num>
  <w:num w:numId="130">
    <w:abstractNumId w:val="387"/>
  </w:num>
  <w:num w:numId="131">
    <w:abstractNumId w:val="139"/>
  </w:num>
  <w:num w:numId="132">
    <w:abstractNumId w:val="523"/>
  </w:num>
  <w:num w:numId="133">
    <w:abstractNumId w:val="15"/>
  </w:num>
  <w:num w:numId="134">
    <w:abstractNumId w:val="373"/>
  </w:num>
  <w:num w:numId="135">
    <w:abstractNumId w:val="376"/>
  </w:num>
  <w:num w:numId="136">
    <w:abstractNumId w:val="20"/>
  </w:num>
  <w:num w:numId="137">
    <w:abstractNumId w:val="223"/>
  </w:num>
  <w:num w:numId="138">
    <w:abstractNumId w:val="197"/>
  </w:num>
  <w:num w:numId="139">
    <w:abstractNumId w:val="7"/>
  </w:num>
  <w:num w:numId="140">
    <w:abstractNumId w:val="290"/>
  </w:num>
  <w:num w:numId="141">
    <w:abstractNumId w:val="125"/>
  </w:num>
  <w:num w:numId="142">
    <w:abstractNumId w:val="90"/>
  </w:num>
  <w:num w:numId="143">
    <w:abstractNumId w:val="65"/>
  </w:num>
  <w:num w:numId="144">
    <w:abstractNumId w:val="89"/>
  </w:num>
  <w:num w:numId="145">
    <w:abstractNumId w:val="257"/>
  </w:num>
  <w:num w:numId="146">
    <w:abstractNumId w:val="361"/>
  </w:num>
  <w:num w:numId="147">
    <w:abstractNumId w:val="441"/>
  </w:num>
  <w:num w:numId="148">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7"/>
  </w:num>
  <w:num w:numId="150">
    <w:abstractNumId w:val="529"/>
  </w:num>
  <w:num w:numId="1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4"/>
  </w:num>
  <w:num w:numId="153">
    <w:abstractNumId w:val="234"/>
  </w:num>
  <w:num w:numId="154">
    <w:abstractNumId w:val="228"/>
  </w:num>
  <w:num w:numId="155">
    <w:abstractNumId w:val="183"/>
  </w:num>
  <w:num w:numId="156">
    <w:abstractNumId w:val="101"/>
  </w:num>
  <w:num w:numId="157">
    <w:abstractNumId w:val="346"/>
  </w:num>
  <w:num w:numId="158">
    <w:abstractNumId w:val="176"/>
  </w:num>
  <w:num w:numId="159">
    <w:abstractNumId w:val="520"/>
  </w:num>
  <w:num w:numId="160">
    <w:abstractNumId w:val="237"/>
  </w:num>
  <w:num w:numId="161">
    <w:abstractNumId w:val="518"/>
  </w:num>
  <w:num w:numId="162">
    <w:abstractNumId w:val="363"/>
  </w:num>
  <w:num w:numId="163">
    <w:abstractNumId w:val="464"/>
  </w:num>
  <w:num w:numId="164">
    <w:abstractNumId w:val="505"/>
  </w:num>
  <w:num w:numId="165">
    <w:abstractNumId w:val="41"/>
  </w:num>
  <w:num w:numId="166">
    <w:abstractNumId w:val="216"/>
  </w:num>
  <w:num w:numId="167">
    <w:abstractNumId w:val="393"/>
  </w:num>
  <w:num w:numId="168">
    <w:abstractNumId w:val="221"/>
  </w:num>
  <w:num w:numId="169">
    <w:abstractNumId w:val="42"/>
  </w:num>
  <w:num w:numId="170">
    <w:abstractNumId w:val="49"/>
  </w:num>
  <w:num w:numId="171">
    <w:abstractNumId w:val="181"/>
  </w:num>
  <w:num w:numId="172">
    <w:abstractNumId w:val="23"/>
  </w:num>
  <w:num w:numId="173">
    <w:abstractNumId w:val="473"/>
  </w:num>
  <w:num w:numId="174">
    <w:abstractNumId w:val="129"/>
  </w:num>
  <w:num w:numId="175">
    <w:abstractNumId w:val="331"/>
  </w:num>
  <w:num w:numId="176">
    <w:abstractNumId w:val="174"/>
  </w:num>
  <w:num w:numId="177">
    <w:abstractNumId w:val="521"/>
  </w:num>
  <w:num w:numId="178">
    <w:abstractNumId w:val="509"/>
  </w:num>
  <w:num w:numId="179">
    <w:abstractNumId w:val="519"/>
  </w:num>
  <w:num w:numId="180">
    <w:abstractNumId w:val="269"/>
  </w:num>
  <w:num w:numId="181">
    <w:abstractNumId w:val="274"/>
  </w:num>
  <w:num w:numId="182">
    <w:abstractNumId w:val="136"/>
  </w:num>
  <w:num w:numId="183">
    <w:abstractNumId w:val="370"/>
  </w:num>
  <w:num w:numId="184">
    <w:abstractNumId w:val="356"/>
  </w:num>
  <w:num w:numId="185">
    <w:abstractNumId w:val="170"/>
  </w:num>
  <w:num w:numId="186">
    <w:abstractNumId w:val="504"/>
  </w:num>
  <w:num w:numId="187">
    <w:abstractNumId w:val="448"/>
  </w:num>
  <w:num w:numId="188">
    <w:abstractNumId w:val="114"/>
  </w:num>
  <w:num w:numId="189">
    <w:abstractNumId w:val="311"/>
  </w:num>
  <w:num w:numId="190">
    <w:abstractNumId w:val="355"/>
  </w:num>
  <w:num w:numId="191">
    <w:abstractNumId w:val="367"/>
  </w:num>
  <w:num w:numId="192">
    <w:abstractNumId w:val="470"/>
  </w:num>
  <w:num w:numId="193">
    <w:abstractNumId w:val="423"/>
  </w:num>
  <w:num w:numId="194">
    <w:abstractNumId w:val="508"/>
  </w:num>
  <w:num w:numId="195">
    <w:abstractNumId w:val="484"/>
  </w:num>
  <w:num w:numId="196">
    <w:abstractNumId w:val="142"/>
  </w:num>
  <w:num w:numId="197">
    <w:abstractNumId w:val="240"/>
  </w:num>
  <w:num w:numId="198">
    <w:abstractNumId w:val="225"/>
  </w:num>
  <w:num w:numId="199">
    <w:abstractNumId w:val="258"/>
  </w:num>
  <w:num w:numId="200">
    <w:abstractNumId w:val="108"/>
  </w:num>
  <w:num w:numId="201">
    <w:abstractNumId w:val="507"/>
  </w:num>
  <w:num w:numId="202">
    <w:abstractNumId w:val="59"/>
  </w:num>
  <w:num w:numId="203">
    <w:abstractNumId w:val="295"/>
  </w:num>
  <w:num w:numId="204">
    <w:abstractNumId w:val="31"/>
  </w:num>
  <w:num w:numId="205">
    <w:abstractNumId w:val="205"/>
  </w:num>
  <w:num w:numId="206">
    <w:abstractNumId w:val="54"/>
  </w:num>
  <w:num w:numId="207">
    <w:abstractNumId w:val="279"/>
  </w:num>
  <w:num w:numId="208">
    <w:abstractNumId w:val="400"/>
  </w:num>
  <w:num w:numId="209">
    <w:abstractNumId w:val="267"/>
  </w:num>
  <w:num w:numId="210">
    <w:abstractNumId w:val="12"/>
  </w:num>
  <w:num w:numId="211">
    <w:abstractNumId w:val="144"/>
  </w:num>
  <w:num w:numId="212">
    <w:abstractNumId w:val="19"/>
  </w:num>
  <w:num w:numId="213">
    <w:abstractNumId w:val="501"/>
  </w:num>
  <w:num w:numId="214">
    <w:abstractNumId w:val="134"/>
  </w:num>
  <w:num w:numId="215">
    <w:abstractNumId w:val="24"/>
  </w:num>
  <w:num w:numId="216">
    <w:abstractNumId w:val="500"/>
  </w:num>
  <w:num w:numId="217">
    <w:abstractNumId w:val="419"/>
  </w:num>
  <w:num w:numId="218">
    <w:abstractNumId w:val="339"/>
  </w:num>
  <w:num w:numId="219">
    <w:abstractNumId w:val="526"/>
  </w:num>
  <w:num w:numId="220">
    <w:abstractNumId w:val="66"/>
  </w:num>
  <w:num w:numId="221">
    <w:abstractNumId w:val="232"/>
  </w:num>
  <w:num w:numId="222">
    <w:abstractNumId w:val="97"/>
  </w:num>
  <w:num w:numId="223">
    <w:abstractNumId w:val="120"/>
  </w:num>
  <w:num w:numId="224">
    <w:abstractNumId w:val="56"/>
  </w:num>
  <w:num w:numId="225">
    <w:abstractNumId w:val="395"/>
  </w:num>
  <w:num w:numId="226">
    <w:abstractNumId w:val="127"/>
  </w:num>
  <w:num w:numId="227">
    <w:abstractNumId w:val="40"/>
  </w:num>
  <w:num w:numId="228">
    <w:abstractNumId w:val="405"/>
  </w:num>
  <w:num w:numId="229">
    <w:abstractNumId w:val="10"/>
  </w:num>
  <w:num w:numId="230">
    <w:abstractNumId w:val="77"/>
  </w:num>
  <w:num w:numId="231">
    <w:abstractNumId w:val="510"/>
  </w:num>
  <w:num w:numId="232">
    <w:abstractNumId w:val="130"/>
  </w:num>
  <w:num w:numId="233">
    <w:abstractNumId w:val="446"/>
  </w:num>
  <w:num w:numId="23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5"/>
  </w:num>
  <w:num w:numId="237">
    <w:abstractNumId w:val="190"/>
  </w:num>
  <w:num w:numId="238">
    <w:abstractNumId w:val="280"/>
  </w:num>
  <w:num w:numId="239">
    <w:abstractNumId w:val="105"/>
  </w:num>
  <w:num w:numId="240">
    <w:abstractNumId w:val="69"/>
  </w:num>
  <w:num w:numId="241">
    <w:abstractNumId w:val="326"/>
  </w:num>
  <w:num w:numId="242">
    <w:abstractNumId w:val="309"/>
  </w:num>
  <w:num w:numId="243">
    <w:abstractNumId w:val="409"/>
  </w:num>
  <w:num w:numId="244">
    <w:abstractNumId w:val="209"/>
  </w:num>
  <w:num w:numId="245">
    <w:abstractNumId w:val="462"/>
  </w:num>
  <w:num w:numId="246">
    <w:abstractNumId w:val="439"/>
  </w:num>
  <w:num w:numId="247">
    <w:abstractNumId w:val="213"/>
  </w:num>
  <w:num w:numId="248">
    <w:abstractNumId w:val="78"/>
  </w:num>
  <w:num w:numId="249">
    <w:abstractNumId w:val="450"/>
  </w:num>
  <w:num w:numId="250">
    <w:abstractNumId w:val="499"/>
  </w:num>
  <w:num w:numId="251">
    <w:abstractNumId w:val="336"/>
  </w:num>
  <w:num w:numId="252">
    <w:abstractNumId w:val="8"/>
  </w:num>
  <w:num w:numId="253">
    <w:abstractNumId w:val="33"/>
  </w:num>
  <w:num w:numId="254">
    <w:abstractNumId w:val="215"/>
  </w:num>
  <w:num w:numId="255">
    <w:abstractNumId w:val="486"/>
  </w:num>
  <w:num w:numId="256">
    <w:abstractNumId w:val="399"/>
  </w:num>
  <w:num w:numId="257">
    <w:abstractNumId w:val="351"/>
  </w:num>
  <w:num w:numId="258">
    <w:abstractNumId w:val="362"/>
  </w:num>
  <w:num w:numId="259">
    <w:abstractNumId w:val="270"/>
  </w:num>
  <w:num w:numId="260">
    <w:abstractNumId w:val="359"/>
  </w:num>
  <w:num w:numId="261">
    <w:abstractNumId w:val="347"/>
  </w:num>
  <w:num w:numId="262">
    <w:abstractNumId w:val="304"/>
  </w:num>
  <w:num w:numId="263">
    <w:abstractNumId w:val="48"/>
  </w:num>
  <w:num w:numId="264">
    <w:abstractNumId w:val="75"/>
  </w:num>
  <w:num w:numId="265">
    <w:abstractNumId w:val="493"/>
  </w:num>
  <w:num w:numId="266">
    <w:abstractNumId w:val="404"/>
  </w:num>
  <w:num w:numId="267">
    <w:abstractNumId w:val="37"/>
  </w:num>
  <w:num w:numId="268">
    <w:abstractNumId w:val="287"/>
  </w:num>
  <w:num w:numId="269">
    <w:abstractNumId w:val="70"/>
  </w:num>
  <w:num w:numId="270">
    <w:abstractNumId w:val="192"/>
  </w:num>
  <w:num w:numId="271">
    <w:abstractNumId w:val="308"/>
  </w:num>
  <w:num w:numId="272">
    <w:abstractNumId w:val="60"/>
  </w:num>
  <w:num w:numId="273">
    <w:abstractNumId w:val="85"/>
  </w:num>
  <w:num w:numId="274">
    <w:abstractNumId w:val="115"/>
  </w:num>
  <w:num w:numId="275">
    <w:abstractNumId w:val="453"/>
  </w:num>
  <w:num w:numId="276">
    <w:abstractNumId w:val="79"/>
  </w:num>
  <w:num w:numId="277">
    <w:abstractNumId w:val="182"/>
  </w:num>
  <w:num w:numId="278">
    <w:abstractNumId w:val="242"/>
  </w:num>
  <w:num w:numId="279">
    <w:abstractNumId w:val="490"/>
    <w:lvlOverride w:ilvl="0">
      <w:startOverride w:val="1"/>
    </w:lvlOverride>
  </w:num>
  <w:num w:numId="280">
    <w:abstractNumId w:val="524"/>
  </w:num>
  <w:num w:numId="281">
    <w:abstractNumId w:val="365"/>
  </w:num>
  <w:num w:numId="282">
    <w:abstractNumId w:val="204"/>
  </w:num>
  <w:num w:numId="283">
    <w:abstractNumId w:val="253"/>
  </w:num>
  <w:num w:numId="284">
    <w:abstractNumId w:val="525"/>
  </w:num>
  <w:num w:numId="285">
    <w:abstractNumId w:val="516"/>
  </w:num>
  <w:num w:numId="286">
    <w:abstractNumId w:val="61"/>
  </w:num>
  <w:num w:numId="287">
    <w:abstractNumId w:val="94"/>
  </w:num>
  <w:num w:numId="288">
    <w:abstractNumId w:val="301"/>
  </w:num>
  <w:num w:numId="289">
    <w:abstractNumId w:val="357"/>
  </w:num>
  <w:num w:numId="290">
    <w:abstractNumId w:val="300"/>
  </w:num>
  <w:num w:numId="291">
    <w:abstractNumId w:val="169"/>
  </w:num>
  <w:num w:numId="292">
    <w:abstractNumId w:val="483"/>
  </w:num>
  <w:num w:numId="293">
    <w:abstractNumId w:val="185"/>
  </w:num>
  <w:num w:numId="294">
    <w:abstractNumId w:val="388"/>
  </w:num>
  <w:num w:numId="295">
    <w:abstractNumId w:val="477"/>
  </w:num>
  <w:num w:numId="296">
    <w:abstractNumId w:val="208"/>
  </w:num>
  <w:num w:numId="297">
    <w:abstractNumId w:val="271"/>
  </w:num>
  <w:num w:numId="298">
    <w:abstractNumId w:val="141"/>
  </w:num>
  <w:num w:numId="299">
    <w:abstractNumId w:val="299"/>
  </w:num>
  <w:num w:numId="300">
    <w:abstractNumId w:val="167"/>
  </w:num>
  <w:num w:numId="301">
    <w:abstractNumId w:val="161"/>
  </w:num>
  <w:num w:numId="302">
    <w:abstractNumId w:val="436"/>
  </w:num>
  <w:num w:numId="303">
    <w:abstractNumId w:val="302"/>
  </w:num>
  <w:num w:numId="304">
    <w:abstractNumId w:val="332"/>
  </w:num>
  <w:num w:numId="305">
    <w:abstractNumId w:val="333"/>
  </w:num>
  <w:num w:numId="306">
    <w:abstractNumId w:val="116"/>
  </w:num>
  <w:num w:numId="307">
    <w:abstractNumId w:val="166"/>
  </w:num>
  <w:num w:numId="308">
    <w:abstractNumId w:val="211"/>
  </w:num>
  <w:num w:numId="309">
    <w:abstractNumId w:val="212"/>
  </w:num>
  <w:num w:numId="310">
    <w:abstractNumId w:val="522"/>
  </w:num>
  <w:num w:numId="311">
    <w:abstractNumId w:val="156"/>
  </w:num>
  <w:num w:numId="312">
    <w:abstractNumId w:val="385"/>
  </w:num>
  <w:num w:numId="313">
    <w:abstractNumId w:val="293"/>
    <w:lvlOverride w:ilvl="0">
      <w:startOverride w:val="1"/>
    </w:lvlOverride>
  </w:num>
  <w:num w:numId="314">
    <w:abstractNumId w:val="334"/>
  </w:num>
  <w:num w:numId="315">
    <w:abstractNumId w:val="83"/>
  </w:num>
  <w:num w:numId="316">
    <w:abstractNumId w:val="198"/>
  </w:num>
  <w:num w:numId="317">
    <w:abstractNumId w:val="147"/>
  </w:num>
  <w:num w:numId="318">
    <w:abstractNumId w:val="236"/>
  </w:num>
  <w:num w:numId="319">
    <w:abstractNumId w:val="55"/>
  </w:num>
  <w:num w:numId="320">
    <w:abstractNumId w:val="154"/>
  </w:num>
  <w:num w:numId="321">
    <w:abstractNumId w:val="36"/>
  </w:num>
  <w:num w:numId="322">
    <w:abstractNumId w:val="262"/>
  </w:num>
  <w:num w:numId="323">
    <w:abstractNumId w:val="312"/>
  </w:num>
  <w:num w:numId="324">
    <w:abstractNumId w:val="254"/>
  </w:num>
  <w:num w:numId="325">
    <w:abstractNumId w:val="353"/>
  </w:num>
  <w:num w:numId="326">
    <w:abstractNumId w:val="4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9"/>
  </w:num>
  <w:num w:numId="330">
    <w:abstractNumId w:val="449"/>
  </w:num>
  <w:num w:numId="331">
    <w:abstractNumId w:val="341"/>
  </w:num>
  <w:num w:numId="332">
    <w:abstractNumId w:val="131"/>
  </w:num>
  <w:num w:numId="333">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44"/>
  </w:num>
  <w:num w:numId="335">
    <w:abstractNumId w:val="381"/>
  </w:num>
  <w:num w:numId="336">
    <w:abstractNumId w:val="44"/>
  </w:num>
  <w:num w:numId="337">
    <w:abstractNumId w:val="5"/>
  </w:num>
  <w:num w:numId="338">
    <w:abstractNumId w:val="106"/>
  </w:num>
  <w:num w:numId="339">
    <w:abstractNumId w:val="104"/>
  </w:num>
  <w:num w:numId="340">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7"/>
  </w:num>
  <w:num w:numId="342">
    <w:abstractNumId w:val="314"/>
  </w:num>
  <w:num w:numId="343">
    <w:abstractNumId w:val="201"/>
  </w:num>
  <w:num w:numId="344">
    <w:abstractNumId w:val="72"/>
  </w:num>
  <w:num w:numId="345">
    <w:abstractNumId w:val="95"/>
  </w:num>
  <w:num w:numId="346">
    <w:abstractNumId w:val="431"/>
  </w:num>
  <w:num w:numId="347">
    <w:abstractNumId w:val="316"/>
  </w:num>
  <w:num w:numId="348">
    <w:abstractNumId w:val="285"/>
  </w:num>
  <w:num w:numId="349">
    <w:abstractNumId w:val="429"/>
  </w:num>
  <w:num w:numId="350">
    <w:abstractNumId w:val="243"/>
  </w:num>
  <w:num w:numId="351">
    <w:abstractNumId w:val="135"/>
  </w:num>
  <w:num w:numId="352">
    <w:abstractNumId w:val="506"/>
  </w:num>
  <w:num w:numId="353">
    <w:abstractNumId w:val="273"/>
  </w:num>
  <w:num w:numId="354">
    <w:abstractNumId w:val="117"/>
  </w:num>
  <w:num w:numId="355">
    <w:abstractNumId w:val="199"/>
  </w:num>
  <w:num w:numId="356">
    <w:abstractNumId w:val="268"/>
  </w:num>
  <w:num w:numId="357">
    <w:abstractNumId w:val="437"/>
  </w:num>
  <w:num w:numId="358">
    <w:abstractNumId w:val="379"/>
  </w:num>
  <w:num w:numId="359">
    <w:abstractNumId w:val="489"/>
  </w:num>
  <w:num w:numId="360">
    <w:abstractNumId w:val="145"/>
  </w:num>
  <w:num w:numId="361">
    <w:abstractNumId w:val="93"/>
  </w:num>
  <w:num w:numId="362">
    <w:abstractNumId w:val="488"/>
  </w:num>
  <w:num w:numId="363">
    <w:abstractNumId w:val="86"/>
  </w:num>
  <w:num w:numId="364">
    <w:abstractNumId w:val="375"/>
  </w:num>
  <w:num w:numId="365">
    <w:abstractNumId w:val="179"/>
  </w:num>
  <w:num w:numId="366">
    <w:abstractNumId w:val="84"/>
  </w:num>
  <w:num w:numId="367">
    <w:abstractNumId w:val="459"/>
  </w:num>
  <w:num w:numId="368">
    <w:abstractNumId w:val="152"/>
  </w:num>
  <w:num w:numId="369">
    <w:abstractNumId w:val="411"/>
  </w:num>
  <w:num w:numId="370">
    <w:abstractNumId w:val="98"/>
  </w:num>
  <w:num w:numId="371">
    <w:abstractNumId w:val="371"/>
  </w:num>
  <w:num w:numId="372">
    <w:abstractNumId w:val="140"/>
  </w:num>
  <w:num w:numId="373">
    <w:abstractNumId w:val="68"/>
  </w:num>
  <w:num w:numId="374">
    <w:abstractNumId w:val="261"/>
  </w:num>
  <w:num w:numId="375">
    <w:abstractNumId w:val="121"/>
  </w:num>
  <w:num w:numId="376">
    <w:abstractNumId w:val="143"/>
  </w:num>
  <w:num w:numId="377">
    <w:abstractNumId w:val="146"/>
  </w:num>
  <w:num w:numId="378">
    <w:abstractNumId w:val="386"/>
  </w:num>
  <w:num w:numId="379">
    <w:abstractNumId w:val="368"/>
  </w:num>
  <w:num w:numId="380">
    <w:abstractNumId w:val="337"/>
  </w:num>
  <w:num w:numId="381">
    <w:abstractNumId w:val="433"/>
  </w:num>
  <w:num w:numId="382">
    <w:abstractNumId w:val="377"/>
  </w:num>
  <w:num w:numId="383">
    <w:abstractNumId w:val="158"/>
  </w:num>
  <w:num w:numId="384">
    <w:abstractNumId w:val="465"/>
  </w:num>
  <w:num w:numId="385">
    <w:abstractNumId w:val="497"/>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80"/>
  </w:num>
  <w:num w:numId="388">
    <w:abstractNumId w:val="502"/>
  </w:num>
  <w:num w:numId="389">
    <w:abstractNumId w:val="220"/>
  </w:num>
  <w:num w:numId="390">
    <w:abstractNumId w:val="87"/>
  </w:num>
  <w:num w:numId="391">
    <w:abstractNumId w:val="495"/>
  </w:num>
  <w:num w:numId="392">
    <w:abstractNumId w:val="530"/>
  </w:num>
  <w:num w:numId="393">
    <w:abstractNumId w:val="259"/>
  </w:num>
  <w:num w:numId="394">
    <w:abstractNumId w:val="76"/>
  </w:num>
  <w:num w:numId="395">
    <w:abstractNumId w:val="482"/>
  </w:num>
  <w:num w:numId="396">
    <w:abstractNumId w:val="177"/>
  </w:num>
  <w:num w:numId="397">
    <w:abstractNumId w:val="364"/>
  </w:num>
  <w:num w:numId="398">
    <w:abstractNumId w:val="58"/>
  </w:num>
  <w:num w:numId="399">
    <w:abstractNumId w:val="305"/>
  </w:num>
  <w:num w:numId="400">
    <w:abstractNumId w:val="202"/>
  </w:num>
  <w:num w:numId="401">
    <w:abstractNumId w:val="63"/>
  </w:num>
  <w:num w:numId="402">
    <w:abstractNumId w:val="2"/>
  </w:num>
  <w:num w:numId="403">
    <w:abstractNumId w:val="251"/>
  </w:num>
  <w:num w:numId="404">
    <w:abstractNumId w:val="481"/>
  </w:num>
  <w:num w:numId="405">
    <w:abstractNumId w:val="164"/>
  </w:num>
  <w:num w:numId="406">
    <w:abstractNumId w:val="276"/>
  </w:num>
  <w:num w:numId="407">
    <w:abstractNumId w:val="103"/>
  </w:num>
  <w:num w:numId="408">
    <w:abstractNumId w:val="123"/>
  </w:num>
  <w:num w:numId="409">
    <w:abstractNumId w:val="422"/>
  </w:num>
  <w:num w:numId="410">
    <w:abstractNumId w:val="47"/>
  </w:num>
  <w:num w:numId="411">
    <w:abstractNumId w:val="214"/>
  </w:num>
  <w:num w:numId="412">
    <w:abstractNumId w:val="245"/>
  </w:num>
  <w:num w:numId="413">
    <w:abstractNumId w:val="461"/>
  </w:num>
  <w:num w:numId="414">
    <w:abstractNumId w:val="173"/>
  </w:num>
  <w:num w:numId="415">
    <w:abstractNumId w:val="452"/>
  </w:num>
  <w:num w:numId="416">
    <w:abstractNumId w:val="263"/>
  </w:num>
  <w:num w:numId="417">
    <w:abstractNumId w:val="515"/>
  </w:num>
  <w:num w:numId="418">
    <w:abstractNumId w:val="407"/>
  </w:num>
  <w:num w:numId="419">
    <w:abstractNumId w:val="298"/>
  </w:num>
  <w:num w:numId="420">
    <w:abstractNumId w:val="297"/>
  </w:num>
  <w:num w:numId="421">
    <w:abstractNumId w:val="153"/>
  </w:num>
  <w:num w:numId="422">
    <w:abstractNumId w:val="171"/>
  </w:num>
  <w:num w:numId="4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13"/>
  </w:num>
  <w:num w:numId="4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06"/>
  </w:num>
  <w:num w:numId="427">
    <w:abstractNumId w:val="27"/>
  </w:num>
  <w:num w:numId="428">
    <w:abstractNumId w:val="118"/>
  </w:num>
  <w:num w:numId="429">
    <w:abstractNumId w:val="352"/>
  </w:num>
  <w:num w:numId="430">
    <w:abstractNumId w:val="408"/>
  </w:num>
  <w:num w:numId="431">
    <w:abstractNumId w:val="451"/>
  </w:num>
  <w:num w:numId="432">
    <w:abstractNumId w:val="442"/>
  </w:num>
  <w:num w:numId="433">
    <w:abstractNumId w:val="445"/>
  </w:num>
  <w:num w:numId="434">
    <w:abstractNumId w:val="384"/>
  </w:num>
  <w:num w:numId="435">
    <w:abstractNumId w:val="491"/>
  </w:num>
  <w:num w:numId="436">
    <w:abstractNumId w:val="92"/>
  </w:num>
  <w:num w:numId="437">
    <w:abstractNumId w:val="73"/>
  </w:num>
  <w:num w:numId="438">
    <w:abstractNumId w:val="107"/>
  </w:num>
  <w:num w:numId="439">
    <w:abstractNumId w:val="394"/>
  </w:num>
  <w:num w:numId="440">
    <w:abstractNumId w:val="34"/>
  </w:num>
  <w:num w:numId="441">
    <w:abstractNumId w:val="207"/>
  </w:num>
  <w:num w:numId="442">
    <w:abstractNumId w:val="277"/>
  </w:num>
  <w:num w:numId="443">
    <w:abstractNumId w:val="432"/>
  </w:num>
  <w:num w:numId="444">
    <w:abstractNumId w:val="286"/>
  </w:num>
  <w:num w:numId="445">
    <w:abstractNumId w:val="282"/>
  </w:num>
  <w:num w:numId="446">
    <w:abstractNumId w:val="460"/>
  </w:num>
  <w:num w:numId="447">
    <w:abstractNumId w:val="226"/>
  </w:num>
  <w:num w:numId="448">
    <w:abstractNumId w:val="397"/>
  </w:num>
  <w:num w:numId="449">
    <w:abstractNumId w:val="233"/>
  </w:num>
  <w:num w:numId="450">
    <w:abstractNumId w:val="200"/>
  </w:num>
  <w:num w:numId="451">
    <w:abstractNumId w:val="531"/>
  </w:num>
  <w:num w:numId="452">
    <w:abstractNumId w:val="18"/>
  </w:num>
  <w:num w:numId="453">
    <w:abstractNumId w:val="498"/>
  </w:num>
  <w:num w:numId="454">
    <w:abstractNumId w:val="517"/>
  </w:num>
  <w:num w:numId="455">
    <w:abstractNumId w:val="196"/>
  </w:num>
  <w:num w:numId="456">
    <w:abstractNumId w:val="315"/>
  </w:num>
  <w:num w:numId="457">
    <w:abstractNumId w:val="403"/>
  </w:num>
  <w:num w:numId="458">
    <w:abstractNumId w:val="382"/>
  </w:num>
  <w:num w:numId="459">
    <w:abstractNumId w:val="340"/>
  </w:num>
  <w:num w:numId="460">
    <w:abstractNumId w:val="28"/>
  </w:num>
  <w:num w:numId="461">
    <w:abstractNumId w:val="343"/>
  </w:num>
  <w:num w:numId="462">
    <w:abstractNumId w:val="296"/>
  </w:num>
  <w:num w:numId="463">
    <w:abstractNumId w:val="331"/>
  </w:num>
  <w:num w:numId="464">
    <w:abstractNumId w:val="57"/>
  </w:num>
  <w:num w:numId="465">
    <w:abstractNumId w:val="247"/>
  </w:num>
  <w:num w:numId="466">
    <w:abstractNumId w:val="479"/>
  </w:num>
  <w:num w:numId="467">
    <w:abstractNumId w:val="390"/>
  </w:num>
  <w:num w:numId="468">
    <w:abstractNumId w:val="249"/>
  </w:num>
  <w:num w:numId="469">
    <w:abstractNumId w:val="168"/>
  </w:num>
  <w:num w:numId="470">
    <w:abstractNumId w:val="338"/>
  </w:num>
  <w:num w:numId="471">
    <w:abstractNumId w:val="175"/>
  </w:num>
  <w:num w:numId="472">
    <w:abstractNumId w:val="454"/>
  </w:num>
  <w:num w:numId="473">
    <w:abstractNumId w:val="383"/>
  </w:num>
  <w:num w:numId="474">
    <w:abstractNumId w:val="281"/>
  </w:num>
  <w:num w:numId="475">
    <w:abstractNumId w:val="281"/>
    <w:lvlOverride w:ilvl="0">
      <w:startOverride w:val="1"/>
    </w:lvlOverride>
  </w:num>
  <w:num w:numId="476">
    <w:abstractNumId w:val="416"/>
  </w:num>
  <w:num w:numId="477">
    <w:abstractNumId w:val="252"/>
  </w:num>
  <w:num w:numId="478">
    <w:abstractNumId w:val="260"/>
  </w:num>
  <w:num w:numId="479">
    <w:abstractNumId w:val="151"/>
  </w:num>
  <w:num w:numId="480">
    <w:abstractNumId w:val="218"/>
  </w:num>
  <w:num w:numId="481">
    <w:abstractNumId w:val="219"/>
  </w:num>
  <w:num w:numId="482">
    <w:abstractNumId w:val="330"/>
  </w:num>
  <w:num w:numId="483">
    <w:abstractNumId w:val="80"/>
  </w:num>
  <w:num w:numId="484">
    <w:abstractNumId w:val="512"/>
  </w:num>
  <w:num w:numId="485">
    <w:abstractNumId w:val="246"/>
  </w:num>
  <w:num w:numId="486">
    <w:abstractNumId w:val="443"/>
  </w:num>
  <w:num w:numId="487">
    <w:abstractNumId w:val="430"/>
  </w:num>
  <w:num w:numId="488">
    <w:abstractNumId w:val="426"/>
  </w:num>
  <w:num w:numId="489">
    <w:abstractNumId w:val="126"/>
  </w:num>
  <w:num w:numId="490">
    <w:abstractNumId w:val="122"/>
  </w:num>
  <w:num w:numId="491">
    <w:abstractNumId w:val="414"/>
  </w:num>
  <w:num w:numId="492">
    <w:abstractNumId w:val="289"/>
  </w:num>
  <w:num w:numId="493">
    <w:abstractNumId w:val="11"/>
  </w:num>
  <w:num w:numId="494">
    <w:abstractNumId w:val="503"/>
  </w:num>
  <w:num w:numId="495">
    <w:abstractNumId w:val="224"/>
  </w:num>
  <w:num w:numId="496">
    <w:abstractNumId w:val="188"/>
  </w:num>
  <w:num w:numId="497">
    <w:abstractNumId w:val="528"/>
  </w:num>
  <w:num w:numId="498">
    <w:abstractNumId w:val="46"/>
  </w:num>
  <w:num w:numId="499">
    <w:abstractNumId w:val="327"/>
  </w:num>
  <w:num w:numId="500">
    <w:abstractNumId w:val="178"/>
  </w:num>
  <w:num w:numId="501">
    <w:abstractNumId w:val="421"/>
  </w:num>
  <w:num w:numId="502">
    <w:abstractNumId w:val="324"/>
  </w:num>
  <w:num w:numId="503">
    <w:abstractNumId w:val="111"/>
  </w:num>
  <w:num w:numId="504">
    <w:abstractNumId w:val="4"/>
  </w:num>
  <w:num w:numId="505">
    <w:abstractNumId w:val="527"/>
  </w:num>
  <w:num w:numId="506">
    <w:abstractNumId w:val="52"/>
  </w:num>
  <w:num w:numId="507">
    <w:abstractNumId w:val="307"/>
  </w:num>
  <w:num w:numId="508">
    <w:abstractNumId w:val="424"/>
  </w:num>
  <w:num w:numId="509">
    <w:abstractNumId w:val="401"/>
  </w:num>
  <w:num w:numId="510">
    <w:abstractNumId w:val="21"/>
  </w:num>
  <w:num w:numId="511">
    <w:abstractNumId w:val="148"/>
  </w:num>
  <w:num w:numId="512">
    <w:abstractNumId w:val="231"/>
  </w:num>
  <w:num w:numId="513">
    <w:abstractNumId w:val="283"/>
  </w:num>
  <w:num w:numId="514">
    <w:abstractNumId w:val="358"/>
  </w:num>
  <w:num w:numId="515">
    <w:abstractNumId w:val="250"/>
  </w:num>
  <w:num w:numId="516">
    <w:abstractNumId w:val="472"/>
  </w:num>
  <w:num w:numId="517">
    <w:abstractNumId w:val="348"/>
  </w:num>
  <w:num w:numId="518">
    <w:abstractNumId w:val="230"/>
  </w:num>
  <w:num w:numId="519">
    <w:abstractNumId w:val="275"/>
  </w:num>
  <w:num w:numId="520">
    <w:abstractNumId w:val="35"/>
  </w:num>
  <w:num w:numId="521">
    <w:abstractNumId w:val="494"/>
  </w:num>
  <w:num w:numId="522">
    <w:abstractNumId w:val="496"/>
  </w:num>
  <w:num w:numId="523">
    <w:abstractNumId w:val="229"/>
  </w:num>
  <w:num w:numId="524">
    <w:abstractNumId w:val="322"/>
  </w:num>
  <w:num w:numId="525">
    <w:abstractNumId w:val="354"/>
  </w:num>
  <w:num w:numId="526">
    <w:abstractNumId w:val="418"/>
  </w:num>
  <w:num w:numId="527">
    <w:abstractNumId w:val="29"/>
  </w:num>
  <w:num w:numId="528">
    <w:abstractNumId w:val="427"/>
  </w:num>
  <w:num w:numId="529">
    <w:abstractNumId w:val="222"/>
  </w:num>
  <w:num w:numId="530">
    <w:abstractNumId w:val="64"/>
  </w:num>
  <w:num w:numId="531">
    <w:abstractNumId w:val="434"/>
  </w:num>
  <w:num w:numId="532">
    <w:abstractNumId w:val="415"/>
  </w:num>
  <w:num w:numId="533">
    <w:abstractNumId w:val="255"/>
  </w:num>
  <w:num w:numId="534">
    <w:abstractNumId w:val="43"/>
  </w:num>
  <w:num w:numId="535">
    <w:abstractNumId w:val="99"/>
  </w:num>
  <w:num w:numId="536">
    <w:abstractNumId w:val="458"/>
  </w:num>
  <w:num w:numId="537">
    <w:abstractNumId w:val="417"/>
  </w:num>
  <w:num w:numId="538">
    <w:abstractNumId w:val="248"/>
  </w:num>
  <w:num w:numId="539">
    <w:abstractNumId w:val="163"/>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1E84"/>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19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60E"/>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300"/>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23"/>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5:docId w15:val="{80C665D8-5DB8-4C52-8756-08D296544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7299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76B473-081E-4E65-B17D-CA2E26B4B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197240</Words>
  <Characters>1183446</Characters>
  <Application>Microsoft Office Word</Application>
  <DocSecurity>0</DocSecurity>
  <Lines>9862</Lines>
  <Paragraphs>2755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1377931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cp:revision>
  <cp:lastPrinted>2020-10-12T09:44:00Z</cp:lastPrinted>
  <dcterms:created xsi:type="dcterms:W3CDTF">2020-10-12T11:29:00Z</dcterms:created>
  <dcterms:modified xsi:type="dcterms:W3CDTF">2020-10-30T12:55:00Z</dcterms:modified>
</cp:coreProperties>
</file>